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51D372" w14:textId="3A143422" w:rsidR="00BB3221" w:rsidRPr="007B7AA1" w:rsidRDefault="00BB3221" w:rsidP="007B7AA1">
      <w:pPr>
        <w:pStyle w:val="Ttulo7"/>
        <w:ind w:left="4280" w:hanging="32"/>
        <w:jc w:val="both"/>
        <w:rPr>
          <w:rFonts w:ascii="Times New Roman" w:hAnsi="Times New Roman" w:cs="Times New Roman"/>
          <w:color w:val="000000" w:themeColor="text1"/>
          <w:u w:val="none"/>
          <w:lang w:val="es-ES_tradnl"/>
        </w:rPr>
      </w:pPr>
      <w:r w:rsidRPr="007B7AA1">
        <w:rPr>
          <w:rFonts w:ascii="Times New Roman" w:hAnsi="Times New Roman" w:cs="Times New Roman"/>
          <w:color w:val="000000" w:themeColor="text1"/>
          <w:u w:val="none"/>
          <w:lang w:val="es-ES_tradnl"/>
        </w:rPr>
        <w:t xml:space="preserve">San José, </w:t>
      </w:r>
      <w:r w:rsidR="002001E3">
        <w:rPr>
          <w:rFonts w:ascii="Times New Roman" w:hAnsi="Times New Roman" w:cs="Times New Roman"/>
          <w:color w:val="000000" w:themeColor="text1"/>
          <w:u w:val="none"/>
          <w:lang w:val="es-ES_tradnl"/>
        </w:rPr>
        <w:t>11</w:t>
      </w:r>
      <w:r w:rsidR="005D7C5F" w:rsidRPr="007B7AA1">
        <w:rPr>
          <w:rFonts w:ascii="Times New Roman" w:hAnsi="Times New Roman" w:cs="Times New Roman"/>
          <w:color w:val="000000" w:themeColor="text1"/>
          <w:u w:val="none"/>
          <w:lang w:val="es-ES_tradnl"/>
        </w:rPr>
        <w:t xml:space="preserve"> de junio</w:t>
      </w:r>
      <w:r w:rsidRPr="007B7AA1">
        <w:rPr>
          <w:rFonts w:ascii="Times New Roman" w:hAnsi="Times New Roman" w:cs="Times New Roman"/>
          <w:color w:val="000000" w:themeColor="text1"/>
          <w:u w:val="none"/>
          <w:lang w:val="es-ES_tradnl"/>
        </w:rPr>
        <w:t xml:space="preserve"> de 2021</w:t>
      </w:r>
    </w:p>
    <w:p w14:paraId="4829A790" w14:textId="674708F4" w:rsidR="00BB3221" w:rsidRPr="007B7AA1" w:rsidRDefault="00BB3221" w:rsidP="007B7AA1">
      <w:pPr>
        <w:pStyle w:val="Ttulo7"/>
        <w:ind w:left="4248"/>
        <w:jc w:val="both"/>
        <w:rPr>
          <w:rFonts w:ascii="Times New Roman" w:hAnsi="Times New Roman" w:cs="Times New Roman"/>
          <w:color w:val="000000" w:themeColor="text1"/>
          <w:u w:val="none"/>
          <w:lang w:val="es-ES_tradnl"/>
        </w:rPr>
      </w:pPr>
      <w:proofErr w:type="spellStart"/>
      <w:r w:rsidRPr="007B7AA1">
        <w:rPr>
          <w:rFonts w:ascii="Times New Roman" w:hAnsi="Times New Roman" w:cs="Times New Roman"/>
          <w:color w:val="000000" w:themeColor="text1"/>
          <w:u w:val="none"/>
          <w:lang w:val="es-ES_tradnl"/>
        </w:rPr>
        <w:t>N°</w:t>
      </w:r>
      <w:proofErr w:type="spellEnd"/>
      <w:r w:rsidRPr="007B7AA1">
        <w:rPr>
          <w:rFonts w:ascii="Times New Roman" w:hAnsi="Times New Roman" w:cs="Times New Roman"/>
          <w:color w:val="000000" w:themeColor="text1"/>
          <w:u w:val="none"/>
          <w:lang w:val="es-ES_tradnl"/>
        </w:rPr>
        <w:t xml:space="preserve"> </w:t>
      </w:r>
      <w:r w:rsidR="005D7C5F" w:rsidRPr="007B7AA1">
        <w:rPr>
          <w:rFonts w:ascii="Times New Roman" w:hAnsi="Times New Roman" w:cs="Times New Roman"/>
          <w:color w:val="000000" w:themeColor="text1"/>
          <w:u w:val="none"/>
          <w:lang w:val="es-ES_tradnl"/>
        </w:rPr>
        <w:t>5</w:t>
      </w:r>
      <w:r w:rsidR="002001E3">
        <w:rPr>
          <w:rFonts w:ascii="Times New Roman" w:hAnsi="Times New Roman" w:cs="Times New Roman"/>
          <w:color w:val="000000" w:themeColor="text1"/>
          <w:u w:val="none"/>
          <w:lang w:val="es-ES_tradnl"/>
        </w:rPr>
        <w:t>152</w:t>
      </w:r>
      <w:r w:rsidRPr="007B7AA1">
        <w:rPr>
          <w:rFonts w:ascii="Times New Roman" w:hAnsi="Times New Roman" w:cs="Times New Roman"/>
          <w:color w:val="000000" w:themeColor="text1"/>
          <w:u w:val="none"/>
          <w:lang w:val="es-ES_tradnl"/>
        </w:rPr>
        <w:t>-2021</w:t>
      </w:r>
    </w:p>
    <w:p w14:paraId="010E0F91" w14:textId="77777777" w:rsidR="00BB3221" w:rsidRPr="007B7AA1" w:rsidRDefault="00BB3221" w:rsidP="007B7AA1">
      <w:pPr>
        <w:pStyle w:val="Ttulo7"/>
        <w:ind w:left="4248"/>
        <w:jc w:val="both"/>
        <w:rPr>
          <w:rFonts w:ascii="Times New Roman" w:hAnsi="Times New Roman" w:cs="Times New Roman"/>
          <w:color w:val="000000" w:themeColor="text1"/>
          <w:u w:val="none"/>
        </w:rPr>
      </w:pPr>
      <w:r w:rsidRPr="007B7AA1">
        <w:rPr>
          <w:rFonts w:ascii="Times New Roman" w:hAnsi="Times New Roman" w:cs="Times New Roman"/>
          <w:color w:val="000000" w:themeColor="text1"/>
          <w:u w:val="none"/>
        </w:rPr>
        <w:t>Al contestar refiérase a este # de oficio</w:t>
      </w:r>
    </w:p>
    <w:p w14:paraId="12D0C91B" w14:textId="77777777" w:rsidR="00757C16" w:rsidRPr="007B7AA1" w:rsidRDefault="00757C16" w:rsidP="007B7AA1">
      <w:pPr>
        <w:autoSpaceDE w:val="0"/>
        <w:snapToGrid w:val="0"/>
        <w:rPr>
          <w:b/>
          <w:bCs/>
          <w:color w:val="000000" w:themeColor="text1"/>
          <w:lang w:val="es-ES"/>
        </w:rPr>
      </w:pPr>
      <w:bookmarkStart w:id="0" w:name="_Hlk67298273"/>
      <w:bookmarkStart w:id="1" w:name="_Hlk65051464"/>
    </w:p>
    <w:p w14:paraId="3102B6CE" w14:textId="77777777" w:rsidR="0053471B" w:rsidRPr="007B7AA1" w:rsidRDefault="0053471B" w:rsidP="007B7AA1">
      <w:pPr>
        <w:autoSpaceDE w:val="0"/>
        <w:snapToGrid w:val="0"/>
        <w:jc w:val="both"/>
        <w:rPr>
          <w:b/>
          <w:bCs/>
          <w:lang w:val="es-ES"/>
        </w:rPr>
      </w:pPr>
      <w:bookmarkStart w:id="2" w:name="_Hlk58245584"/>
      <w:bookmarkStart w:id="3" w:name="_Hlk66867197"/>
      <w:bookmarkEnd w:id="0"/>
      <w:bookmarkEnd w:id="1"/>
      <w:r w:rsidRPr="007B7AA1">
        <w:rPr>
          <w:b/>
          <w:bCs/>
          <w:lang w:val="es-ES"/>
        </w:rPr>
        <w:t>Señora</w:t>
      </w:r>
    </w:p>
    <w:p w14:paraId="7B1A84A2" w14:textId="6F85ACB5" w:rsidR="0053471B" w:rsidRPr="007B7AA1" w:rsidRDefault="007B7AA1" w:rsidP="007B7AA1">
      <w:pPr>
        <w:rPr>
          <w:rFonts w:eastAsia="Times New Roman"/>
          <w:b/>
          <w:bCs/>
          <w:lang w:val="es-ES" w:eastAsia="es-ES"/>
        </w:rPr>
      </w:pPr>
      <w:r w:rsidRPr="007B7AA1">
        <w:rPr>
          <w:rFonts w:eastAsia="Times New Roman"/>
          <w:b/>
          <w:bCs/>
          <w:lang w:val="es-ES" w:eastAsia="es-ES"/>
        </w:rPr>
        <w:t>Licda. Priscilla Madrigal González, Jueza Coordinadora</w:t>
      </w:r>
    </w:p>
    <w:p w14:paraId="763F8852" w14:textId="5C1B6414" w:rsidR="007B7AA1" w:rsidRDefault="007B7AA1" w:rsidP="007B7AA1">
      <w:pPr>
        <w:rPr>
          <w:rFonts w:eastAsia="Times New Roman"/>
          <w:b/>
          <w:bCs/>
        </w:rPr>
      </w:pPr>
      <w:r w:rsidRPr="007B7AA1">
        <w:rPr>
          <w:rFonts w:eastAsia="Times New Roman"/>
          <w:b/>
          <w:bCs/>
        </w:rPr>
        <w:t>Juzgado de Ejecución de las Sanciones Penales Juveniles</w:t>
      </w:r>
    </w:p>
    <w:p w14:paraId="21DB3ABE" w14:textId="77777777" w:rsidR="007B7AA1" w:rsidRPr="007B7AA1" w:rsidRDefault="007B7AA1" w:rsidP="007B7AA1">
      <w:pPr>
        <w:rPr>
          <w:b/>
          <w:bCs/>
          <w:lang w:val="es-ES"/>
        </w:rPr>
      </w:pPr>
    </w:p>
    <w:p w14:paraId="435F26C0" w14:textId="77777777" w:rsidR="0053471B" w:rsidRPr="007B7AA1" w:rsidRDefault="0053471B" w:rsidP="007B7AA1">
      <w:pPr>
        <w:autoSpaceDE w:val="0"/>
        <w:snapToGrid w:val="0"/>
        <w:rPr>
          <w:b/>
          <w:bCs/>
          <w:lang w:val="es-ES"/>
        </w:rPr>
      </w:pPr>
      <w:r w:rsidRPr="007B7AA1">
        <w:rPr>
          <w:b/>
          <w:bCs/>
          <w:lang w:val="es-ES"/>
        </w:rPr>
        <w:t>Estimada señora:</w:t>
      </w:r>
      <w:bookmarkEnd w:id="2"/>
    </w:p>
    <w:bookmarkEnd w:id="3"/>
    <w:p w14:paraId="46EB655B" w14:textId="72695EF1" w:rsidR="00BB3221" w:rsidRDefault="00BB3221" w:rsidP="007B7AA1">
      <w:pPr>
        <w:autoSpaceDE w:val="0"/>
        <w:snapToGrid w:val="0"/>
        <w:jc w:val="both"/>
        <w:rPr>
          <w:b/>
          <w:bCs/>
          <w:color w:val="000000" w:themeColor="text1"/>
        </w:rPr>
      </w:pPr>
    </w:p>
    <w:p w14:paraId="4F6C2E2C" w14:textId="77777777" w:rsidR="007B7AA1" w:rsidRPr="007B7AA1" w:rsidRDefault="007B7AA1" w:rsidP="007B7AA1">
      <w:pPr>
        <w:autoSpaceDE w:val="0"/>
        <w:snapToGrid w:val="0"/>
        <w:jc w:val="both"/>
        <w:rPr>
          <w:b/>
          <w:bCs/>
          <w:color w:val="000000" w:themeColor="text1"/>
        </w:rPr>
      </w:pPr>
    </w:p>
    <w:p w14:paraId="4F9C1BB0" w14:textId="7BAD59F0" w:rsidR="00BB3221" w:rsidRPr="007B7AA1" w:rsidRDefault="00BB3221" w:rsidP="007B7AA1">
      <w:pPr>
        <w:ind w:firstLine="708"/>
        <w:jc w:val="both"/>
        <w:rPr>
          <w:color w:val="000000" w:themeColor="text1"/>
          <w:lang w:val="es-ES"/>
        </w:rPr>
      </w:pPr>
      <w:r w:rsidRPr="007B7AA1">
        <w:rPr>
          <w:color w:val="000000" w:themeColor="text1"/>
          <w:lang w:val="es-ES"/>
        </w:rPr>
        <w:t xml:space="preserve">Para su estimable conocimiento y fines consiguientes, le transcribo el acuerdo tomado por el Consejo Superior del Poder Judicial, en la sesión </w:t>
      </w:r>
      <w:proofErr w:type="spellStart"/>
      <w:r w:rsidRPr="007B7AA1">
        <w:rPr>
          <w:b/>
          <w:bCs/>
          <w:color w:val="000000" w:themeColor="text1"/>
          <w:lang w:val="es-ES"/>
        </w:rPr>
        <w:t>N°</w:t>
      </w:r>
      <w:proofErr w:type="spellEnd"/>
      <w:r w:rsidRPr="007B7AA1">
        <w:rPr>
          <w:b/>
          <w:bCs/>
          <w:color w:val="000000" w:themeColor="text1"/>
          <w:lang w:val="es-ES"/>
        </w:rPr>
        <w:t xml:space="preserve"> 4</w:t>
      </w:r>
      <w:r w:rsidR="0053471B" w:rsidRPr="007B7AA1">
        <w:rPr>
          <w:b/>
          <w:bCs/>
          <w:color w:val="000000" w:themeColor="text1"/>
          <w:lang w:val="es-ES"/>
        </w:rPr>
        <w:t>7</w:t>
      </w:r>
      <w:r w:rsidRPr="007B7AA1">
        <w:rPr>
          <w:b/>
          <w:bCs/>
          <w:color w:val="000000" w:themeColor="text1"/>
          <w:lang w:val="es-ES"/>
        </w:rPr>
        <w:t xml:space="preserve">-2021 </w:t>
      </w:r>
      <w:r w:rsidRPr="007B7AA1">
        <w:rPr>
          <w:color w:val="000000" w:themeColor="text1"/>
          <w:lang w:val="es-ES"/>
        </w:rPr>
        <w:t xml:space="preserve">celebrada el </w:t>
      </w:r>
      <w:r w:rsidR="0053471B" w:rsidRPr="007B7AA1">
        <w:rPr>
          <w:b/>
          <w:bCs/>
          <w:color w:val="000000" w:themeColor="text1"/>
          <w:lang w:val="es-ES"/>
        </w:rPr>
        <w:t>08 de junio</w:t>
      </w:r>
      <w:r w:rsidRPr="007B7AA1">
        <w:rPr>
          <w:b/>
          <w:bCs/>
          <w:color w:val="000000" w:themeColor="text1"/>
          <w:lang w:val="es-ES"/>
        </w:rPr>
        <w:t xml:space="preserve"> de 2021,</w:t>
      </w:r>
      <w:r w:rsidRPr="007B7AA1">
        <w:rPr>
          <w:color w:val="000000" w:themeColor="text1"/>
          <w:lang w:val="es-ES"/>
        </w:rPr>
        <w:t xml:space="preserve"> que literalmente dice:</w:t>
      </w:r>
    </w:p>
    <w:p w14:paraId="61537D5F" w14:textId="77777777" w:rsidR="0075767B" w:rsidRPr="007B7AA1" w:rsidRDefault="0075767B" w:rsidP="007B7AA1">
      <w:pPr>
        <w:ind w:firstLine="708"/>
        <w:jc w:val="both"/>
        <w:rPr>
          <w:color w:val="000000" w:themeColor="text1"/>
          <w:lang w:val="es-ES"/>
        </w:rPr>
      </w:pPr>
    </w:p>
    <w:p w14:paraId="1BC3CC86" w14:textId="7C67A8BC" w:rsidR="007B7AA1" w:rsidRPr="007B7AA1" w:rsidRDefault="00BB3221" w:rsidP="007B7AA1">
      <w:pPr>
        <w:keepNext/>
        <w:tabs>
          <w:tab w:val="num" w:pos="0"/>
        </w:tabs>
        <w:suppressAutoHyphens/>
        <w:spacing w:before="120" w:after="120"/>
        <w:jc w:val="center"/>
        <w:outlineLvl w:val="1"/>
        <w:rPr>
          <w:rFonts w:eastAsia="Times New Roman"/>
          <w:b/>
          <w:bCs/>
          <w:color w:val="FF0000"/>
          <w:u w:val="single"/>
        </w:rPr>
      </w:pPr>
      <w:r w:rsidRPr="007B7AA1">
        <w:rPr>
          <w:b/>
          <w:bCs/>
          <w:color w:val="000000" w:themeColor="text1"/>
          <w:lang w:val="es-ES"/>
        </w:rPr>
        <w:t>“</w:t>
      </w:r>
      <w:bookmarkStart w:id="4" w:name="_Toc73631216"/>
      <w:r w:rsidR="007B7AA1" w:rsidRPr="007B7AA1">
        <w:rPr>
          <w:rFonts w:eastAsia="Times New Roman"/>
          <w:b/>
          <w:bCs/>
          <w:u w:val="single"/>
        </w:rPr>
        <w:t xml:space="preserve">ARTÍCULO LI </w:t>
      </w:r>
      <w:bookmarkEnd w:id="4"/>
    </w:p>
    <w:p w14:paraId="51E1E38D" w14:textId="77777777" w:rsidR="007B7AA1" w:rsidRPr="007B7AA1" w:rsidRDefault="007B7AA1" w:rsidP="007B7AA1">
      <w:pPr>
        <w:spacing w:before="100" w:beforeAutospacing="1"/>
        <w:jc w:val="both"/>
        <w:rPr>
          <w:rFonts w:eastAsia="Times New Roman"/>
          <w:b/>
          <w:color w:val="00B050"/>
          <w:lang w:val="es-ES" w:eastAsia="es-ES"/>
        </w:rPr>
      </w:pPr>
      <w:r w:rsidRPr="007B7AA1">
        <w:rPr>
          <w:rFonts w:eastAsia="Times New Roman"/>
          <w:b/>
          <w:lang w:eastAsia="es-ES"/>
        </w:rPr>
        <w:t>Documento</w:t>
      </w:r>
      <w:r w:rsidRPr="007B7AA1">
        <w:rPr>
          <w:rFonts w:eastAsia="Times New Roman"/>
          <w:b/>
          <w:lang w:val="es-ES" w:eastAsia="es-ES"/>
        </w:rPr>
        <w:t xml:space="preserve"> </w:t>
      </w:r>
      <w:proofErr w:type="spellStart"/>
      <w:r w:rsidRPr="007B7AA1">
        <w:rPr>
          <w:rFonts w:eastAsia="Times New Roman"/>
          <w:b/>
          <w:bCs/>
          <w:lang w:val="es-ES" w:eastAsia="es-ES"/>
        </w:rPr>
        <w:t>N°</w:t>
      </w:r>
      <w:proofErr w:type="spellEnd"/>
      <w:r w:rsidRPr="007B7AA1">
        <w:rPr>
          <w:rFonts w:eastAsia="Times New Roman"/>
          <w:b/>
          <w:bCs/>
          <w:color w:val="0000FF"/>
          <w:lang w:val="es-ES" w:eastAsia="es-ES"/>
        </w:rPr>
        <w:t xml:space="preserve"> </w:t>
      </w:r>
      <w:r w:rsidRPr="007B7AA1">
        <w:rPr>
          <w:rFonts w:eastAsia="Times New Roman"/>
          <w:b/>
          <w:bCs/>
          <w:lang w:val="es-ES" w:eastAsia="es-ES"/>
        </w:rPr>
        <w:t xml:space="preserve">3995-2021 </w:t>
      </w:r>
    </w:p>
    <w:p w14:paraId="61E37223" w14:textId="77777777" w:rsidR="007B7AA1" w:rsidRPr="007B7AA1" w:rsidRDefault="007B7AA1" w:rsidP="007B7AA1">
      <w:pPr>
        <w:jc w:val="both"/>
        <w:rPr>
          <w:rFonts w:eastAsia="Times New Roman"/>
          <w:color w:val="0000FF"/>
          <w:lang w:val="es-ES" w:eastAsia="es-ES"/>
        </w:rPr>
      </w:pPr>
    </w:p>
    <w:p w14:paraId="6D9E815A" w14:textId="5BD49F30" w:rsidR="007B7AA1" w:rsidRDefault="007B7AA1" w:rsidP="007B7AA1">
      <w:pPr>
        <w:ind w:firstLine="708"/>
        <w:jc w:val="both"/>
        <w:rPr>
          <w:rFonts w:eastAsia="Times New Roman"/>
          <w:lang w:val="es-ES" w:eastAsia="es-ES"/>
        </w:rPr>
      </w:pPr>
      <w:r w:rsidRPr="007B7AA1">
        <w:rPr>
          <w:rFonts w:eastAsia="Times New Roman"/>
          <w:lang w:val="es-ES" w:eastAsia="es-ES"/>
        </w:rPr>
        <w:t xml:space="preserve">El </w:t>
      </w:r>
      <w:r w:rsidRPr="007B7AA1">
        <w:rPr>
          <w:rFonts w:eastAsia="Times New Roman"/>
          <w:snapToGrid w:val="0"/>
          <w:lang w:val="pt-BR" w:eastAsia="es-ES"/>
        </w:rPr>
        <w:t xml:space="preserve">Ing. Dixon Li Morales, </w:t>
      </w:r>
      <w:proofErr w:type="gramStart"/>
      <w:r w:rsidRPr="007B7AA1">
        <w:rPr>
          <w:rFonts w:eastAsia="Times New Roman"/>
          <w:snapToGrid w:val="0"/>
          <w:lang w:val="pt-BR" w:eastAsia="es-ES"/>
        </w:rPr>
        <w:t>Jefe</w:t>
      </w:r>
      <w:proofErr w:type="gramEnd"/>
      <w:r w:rsidRPr="007B7AA1">
        <w:rPr>
          <w:rFonts w:eastAsia="Times New Roman"/>
          <w:snapToGrid w:val="0"/>
          <w:lang w:val="pt-BR" w:eastAsia="es-ES"/>
        </w:rPr>
        <w:t xml:space="preserve"> interino </w:t>
      </w:r>
      <w:proofErr w:type="spellStart"/>
      <w:r w:rsidRPr="007B7AA1">
        <w:rPr>
          <w:rFonts w:eastAsia="Times New Roman"/>
          <w:snapToGrid w:val="0"/>
          <w:lang w:val="pt-BR" w:eastAsia="es-ES"/>
        </w:rPr>
        <w:t>del</w:t>
      </w:r>
      <w:proofErr w:type="spellEnd"/>
      <w:r w:rsidRPr="007B7AA1">
        <w:rPr>
          <w:rFonts w:eastAsia="Times New Roman"/>
          <w:snapToGrid w:val="0"/>
          <w:lang w:val="pt-BR" w:eastAsia="es-ES"/>
        </w:rPr>
        <w:t xml:space="preserve"> </w:t>
      </w:r>
      <w:proofErr w:type="spellStart"/>
      <w:r w:rsidRPr="007B7AA1">
        <w:rPr>
          <w:rFonts w:eastAsia="Times New Roman"/>
          <w:snapToGrid w:val="0"/>
          <w:lang w:val="pt-BR" w:eastAsia="es-ES"/>
        </w:rPr>
        <w:t>Proceso</w:t>
      </w:r>
      <w:proofErr w:type="spellEnd"/>
      <w:r w:rsidRPr="007B7AA1">
        <w:rPr>
          <w:rFonts w:eastAsia="Times New Roman"/>
          <w:snapToGrid w:val="0"/>
          <w:lang w:val="pt-BR" w:eastAsia="es-ES"/>
        </w:rPr>
        <w:t xml:space="preserve"> de </w:t>
      </w:r>
      <w:proofErr w:type="spellStart"/>
      <w:r w:rsidRPr="007B7AA1">
        <w:rPr>
          <w:rFonts w:eastAsia="Times New Roman"/>
          <w:snapToGrid w:val="0"/>
          <w:lang w:val="pt-BR" w:eastAsia="es-ES"/>
        </w:rPr>
        <w:t>Ejecución</w:t>
      </w:r>
      <w:proofErr w:type="spellEnd"/>
      <w:r w:rsidRPr="007B7AA1">
        <w:rPr>
          <w:rFonts w:eastAsia="Times New Roman"/>
          <w:snapToGrid w:val="0"/>
          <w:lang w:val="pt-BR" w:eastAsia="es-ES"/>
        </w:rPr>
        <w:t xml:space="preserve"> de </w:t>
      </w:r>
      <w:proofErr w:type="spellStart"/>
      <w:r w:rsidRPr="007B7AA1">
        <w:rPr>
          <w:rFonts w:eastAsia="Times New Roman"/>
          <w:snapToGrid w:val="0"/>
          <w:lang w:val="pt-BR" w:eastAsia="es-ES"/>
        </w:rPr>
        <w:t>las</w:t>
      </w:r>
      <w:proofErr w:type="spellEnd"/>
      <w:r w:rsidRPr="007B7AA1">
        <w:rPr>
          <w:rFonts w:eastAsia="Times New Roman"/>
          <w:snapToGrid w:val="0"/>
          <w:lang w:val="pt-BR" w:eastAsia="es-ES"/>
        </w:rPr>
        <w:t xml:space="preserve"> </w:t>
      </w:r>
      <w:proofErr w:type="spellStart"/>
      <w:r w:rsidRPr="007B7AA1">
        <w:rPr>
          <w:rFonts w:eastAsia="Times New Roman"/>
          <w:snapToGrid w:val="0"/>
          <w:lang w:val="pt-BR" w:eastAsia="es-ES"/>
        </w:rPr>
        <w:t>Operaciones</w:t>
      </w:r>
      <w:proofErr w:type="spellEnd"/>
      <w:r w:rsidRPr="007B7AA1">
        <w:rPr>
          <w:rFonts w:eastAsia="Times New Roman"/>
          <w:lang w:val="es-ES" w:eastAsia="es-ES"/>
        </w:rPr>
        <w:t xml:space="preserve"> </w:t>
      </w:r>
      <w:r w:rsidRPr="007B7AA1">
        <w:rPr>
          <w:rFonts w:eastAsia="Times New Roman"/>
          <w:snapToGrid w:val="0"/>
          <w:lang w:val="pt-BR" w:eastAsia="es-ES"/>
        </w:rPr>
        <w:t xml:space="preserve">de la Dirección de Planificación, </w:t>
      </w:r>
      <w:r w:rsidRPr="007B7AA1">
        <w:rPr>
          <w:rFonts w:eastAsia="Times New Roman"/>
          <w:lang w:val="es-ES" w:eastAsia="es-ES"/>
        </w:rPr>
        <w:t xml:space="preserve">mediante oficio 466-PLA-AJ-EST-2021, remite el </w:t>
      </w:r>
      <w:r w:rsidRPr="007B7AA1">
        <w:rPr>
          <w:rFonts w:eastAsia="Times New Roman"/>
          <w:lang w:eastAsia="es-ES"/>
        </w:rPr>
        <w:t xml:space="preserve">informe </w:t>
      </w:r>
      <w:r w:rsidRPr="007B7AA1">
        <w:rPr>
          <w:rFonts w:eastAsia="Times New Roman"/>
          <w:lang w:val="es-ES" w:eastAsia="es-ES"/>
        </w:rPr>
        <w:t xml:space="preserve">suscrito por la Licda. Ana Ericka Rodríguez Araya, Jefa del Subproceso de Estadística, relacionado con los movimientos de trabajo en el Juzgado de Ejecución de las Sanciones Penales Juveniles, durante el 2019 y el último quinquenio. </w:t>
      </w:r>
    </w:p>
    <w:p w14:paraId="06EBE848" w14:textId="77777777" w:rsidR="007B7AA1" w:rsidRPr="007B7AA1" w:rsidRDefault="007B7AA1" w:rsidP="007B7AA1">
      <w:pPr>
        <w:ind w:firstLine="708"/>
        <w:jc w:val="both"/>
        <w:rPr>
          <w:rFonts w:eastAsia="Times New Roman"/>
          <w:lang w:val="es-ES" w:eastAsia="es-ES"/>
        </w:rPr>
      </w:pPr>
    </w:p>
    <w:p w14:paraId="74D55553" w14:textId="77777777" w:rsidR="007B7AA1" w:rsidRPr="007B7AA1" w:rsidRDefault="007B7AA1" w:rsidP="007B7AA1">
      <w:pPr>
        <w:ind w:firstLine="709"/>
        <w:rPr>
          <w:rFonts w:eastAsia="Times New Roman"/>
          <w:snapToGrid w:val="0"/>
          <w:lang w:val="es-ES" w:eastAsia="es-ES"/>
        </w:rPr>
      </w:pPr>
      <w:r w:rsidRPr="007B7AA1">
        <w:rPr>
          <w:rFonts w:eastAsia="Times New Roman"/>
          <w:lang w:val="es-ES" w:eastAsia="es-ES"/>
        </w:rPr>
        <w:t xml:space="preserve"> </w:t>
      </w:r>
      <w:bookmarkStart w:id="5" w:name="_Hlk32214677"/>
      <w:r w:rsidRPr="007B7AA1">
        <w:rPr>
          <w:rFonts w:eastAsia="Times New Roman"/>
          <w:lang w:val="es-ES" w:eastAsia="es-ES"/>
        </w:rPr>
        <w:t>De seguido se transcribe el citado informe:</w:t>
      </w:r>
    </w:p>
    <w:p w14:paraId="37374644" w14:textId="77777777" w:rsidR="007B7AA1" w:rsidRPr="007B7AA1" w:rsidRDefault="007B7AA1" w:rsidP="007B7AA1">
      <w:pPr>
        <w:widowControl w:val="0"/>
        <w:jc w:val="both"/>
        <w:rPr>
          <w:rFonts w:eastAsia="Times New Roman"/>
          <w:snapToGrid w:val="0"/>
          <w:lang w:val="es-ES" w:eastAsia="es-ES"/>
        </w:rPr>
      </w:pPr>
    </w:p>
    <w:p w14:paraId="5E8F74F2" w14:textId="77777777" w:rsidR="007B7AA1" w:rsidRPr="007B7AA1" w:rsidRDefault="007B7AA1" w:rsidP="007B7AA1">
      <w:pPr>
        <w:ind w:left="851" w:right="851" w:firstLine="709"/>
        <w:jc w:val="both"/>
        <w:rPr>
          <w:rFonts w:eastAsia="Times New Roman"/>
          <w:lang w:val="es-ES" w:eastAsia="es-ES"/>
        </w:rPr>
      </w:pPr>
      <w:r w:rsidRPr="007B7AA1">
        <w:rPr>
          <w:rFonts w:eastAsia="Times New Roman"/>
          <w:lang w:val="es-ES" w:eastAsia="es-ES"/>
        </w:rPr>
        <w:t xml:space="preserve">“Le remito el informe suscrito por la Licda. Ana Ericka Rodríguez Araya, </w:t>
      </w:r>
      <w:proofErr w:type="gramStart"/>
      <w:r w:rsidRPr="007B7AA1">
        <w:rPr>
          <w:rFonts w:eastAsia="Times New Roman"/>
          <w:lang w:val="es-ES" w:eastAsia="es-ES"/>
        </w:rPr>
        <w:t>Jefa</w:t>
      </w:r>
      <w:proofErr w:type="gramEnd"/>
      <w:r w:rsidRPr="007B7AA1">
        <w:rPr>
          <w:rFonts w:eastAsia="Times New Roman"/>
          <w:lang w:val="es-ES" w:eastAsia="es-ES"/>
        </w:rPr>
        <w:t xml:space="preserve"> del Subproceso de Estadística, relacionado con los movimientos de trabajo en el Juzgado de Ejecución de las Sanciones Penales Juveniles, durante el 2019 y el último quinquenio. </w:t>
      </w:r>
    </w:p>
    <w:p w14:paraId="40864460" w14:textId="77777777" w:rsidR="007B7AA1" w:rsidRPr="007B7AA1" w:rsidRDefault="007B7AA1" w:rsidP="007B7AA1">
      <w:pPr>
        <w:ind w:left="851" w:right="851" w:firstLine="709"/>
        <w:rPr>
          <w:rFonts w:eastAsia="Times New Roman"/>
          <w:u w:val="single"/>
          <w:lang w:val="es-ES" w:eastAsia="es-ES"/>
        </w:rPr>
      </w:pPr>
      <w:r w:rsidRPr="007B7AA1">
        <w:rPr>
          <w:rFonts w:eastAsia="Times New Roman"/>
          <w:u w:val="single"/>
          <w:lang w:val="es-ES" w:eastAsia="es-ES"/>
        </w:rPr>
        <w:t xml:space="preserve"> </w:t>
      </w:r>
    </w:p>
    <w:p w14:paraId="79F9F641" w14:textId="77777777" w:rsidR="007B7AA1" w:rsidRPr="007B7AA1" w:rsidRDefault="007B7AA1" w:rsidP="007B7AA1">
      <w:pPr>
        <w:tabs>
          <w:tab w:val="num" w:pos="709"/>
        </w:tabs>
        <w:ind w:left="851" w:right="851" w:firstLine="709"/>
        <w:jc w:val="both"/>
        <w:rPr>
          <w:rFonts w:eastAsia="Times New Roman"/>
          <w:lang w:val="es-ES" w:eastAsia="es-ES"/>
        </w:rPr>
      </w:pPr>
      <w:r w:rsidRPr="007B7AA1">
        <w:rPr>
          <w:rFonts w:eastAsia="Times New Roman"/>
          <w:lang w:val="es-ES" w:eastAsia="es-ES"/>
        </w:rPr>
        <w:tab/>
        <w:t>Con el fin de que se manifestaran al respecto, mediante oficio 2009-PLA-ES-2020, del 09 de diciembre de 2020, el preliminar de este documento fue puesto en conocimiento de la Magistrada Patricia Solano Castro, Coordinadora de la Comisión de la Jurisdicción Penal. Como respuesta se recibió oficio CJP006-2021 del 28 de enero de 2021. Las observaciones</w:t>
      </w:r>
      <w:r w:rsidRPr="007B7AA1">
        <w:rPr>
          <w:rFonts w:eastAsia="Times New Roman"/>
          <w:b/>
          <w:lang w:val="es-ES" w:eastAsia="es-ES"/>
        </w:rPr>
        <w:t xml:space="preserve"> </w:t>
      </w:r>
      <w:r w:rsidRPr="007B7AA1">
        <w:rPr>
          <w:rFonts w:eastAsia="Times New Roman"/>
          <w:lang w:val="es-ES" w:eastAsia="es-ES"/>
        </w:rPr>
        <w:t>se consideraron en lo pertinente, en el informe que se presenta.</w:t>
      </w:r>
    </w:p>
    <w:p w14:paraId="05692496" w14:textId="77777777" w:rsidR="007B7AA1" w:rsidRPr="007B7AA1" w:rsidRDefault="007B7AA1" w:rsidP="007B7AA1">
      <w:pPr>
        <w:ind w:left="851" w:right="851" w:firstLine="709"/>
        <w:jc w:val="both"/>
        <w:rPr>
          <w:rFonts w:eastAsia="Times New Roman"/>
          <w:lang w:val="es-ES" w:eastAsia="es-ES"/>
        </w:rPr>
      </w:pPr>
    </w:p>
    <w:p w14:paraId="2DAD4378" w14:textId="77777777" w:rsidR="007B7AA1" w:rsidRPr="007B7AA1" w:rsidRDefault="007B7AA1" w:rsidP="007B7AA1">
      <w:pPr>
        <w:ind w:left="851" w:right="851" w:firstLine="709"/>
        <w:jc w:val="both"/>
        <w:rPr>
          <w:rFonts w:eastAsia="Calibri"/>
          <w:bCs/>
          <w:lang w:val="es-ES"/>
        </w:rPr>
      </w:pPr>
      <w:r w:rsidRPr="007B7AA1">
        <w:rPr>
          <w:rFonts w:eastAsia="Calibri"/>
          <w:bCs/>
          <w:lang w:val="es-ES"/>
        </w:rPr>
        <w:t xml:space="preserve">Por este medio remito análisis definitivo y cuadros estadísticos, </w:t>
      </w:r>
      <w:bookmarkStart w:id="6" w:name="_Hlk27490499"/>
      <w:bookmarkStart w:id="7" w:name="_Hlk58355322"/>
      <w:r w:rsidRPr="007B7AA1">
        <w:rPr>
          <w:rFonts w:eastAsia="Calibri"/>
          <w:bCs/>
          <w:lang w:val="es-ES"/>
        </w:rPr>
        <w:t xml:space="preserve">relacionados con los movimientos de trabajo en el Juzgado de Ejecución de las Sanciones Penales Juveniles, durante el 2019 y el último quinquenio. </w:t>
      </w:r>
      <w:bookmarkEnd w:id="6"/>
    </w:p>
    <w:bookmarkEnd w:id="7"/>
    <w:p w14:paraId="6B02162D" w14:textId="77777777" w:rsidR="007B7AA1" w:rsidRPr="007B7AA1" w:rsidRDefault="007B7AA1" w:rsidP="007B7AA1">
      <w:pPr>
        <w:ind w:left="851" w:right="851" w:firstLine="709"/>
        <w:jc w:val="both"/>
        <w:rPr>
          <w:rFonts w:eastAsia="Times New Roman"/>
          <w:lang w:val="es-ES"/>
        </w:rPr>
      </w:pPr>
    </w:p>
    <w:p w14:paraId="4A19B668" w14:textId="77777777" w:rsidR="007B7AA1" w:rsidRPr="007B7AA1" w:rsidRDefault="007B7AA1" w:rsidP="007B7AA1">
      <w:pPr>
        <w:ind w:left="851" w:right="851" w:firstLine="709"/>
        <w:jc w:val="both"/>
        <w:rPr>
          <w:rFonts w:eastAsia="Times New Roman"/>
          <w:lang w:val="es-ES"/>
        </w:rPr>
      </w:pPr>
      <w:r w:rsidRPr="007B7AA1">
        <w:rPr>
          <w:rFonts w:eastAsia="Times New Roman"/>
          <w:lang w:val="es-ES"/>
        </w:rPr>
        <w:lastRenderedPageBreak/>
        <w:t xml:space="preserve">En este sentido, se debe indicar que la versión preliminar de este informe se sometió a conocimiento de la Magistrada Patricia Solano Castro, Coordinadora de la Comisión de la Jurisdicción Penal, mediante oficio 2009-PLA-ES-2020, con la finalidad de que se emitieran las observaciones correspondientes, las cuales se recibieron en esta Dirección, mediante </w:t>
      </w:r>
      <w:bookmarkStart w:id="8" w:name="_Hlk69820920"/>
      <w:r w:rsidRPr="007B7AA1">
        <w:rPr>
          <w:rFonts w:eastAsia="Times New Roman"/>
          <w:lang w:val="es-ES"/>
        </w:rPr>
        <w:t>oficio CJP006-2021</w:t>
      </w:r>
      <w:bookmarkEnd w:id="8"/>
      <w:r w:rsidRPr="007B7AA1">
        <w:rPr>
          <w:rFonts w:eastAsia="Times New Roman"/>
          <w:lang w:val="es-ES"/>
        </w:rPr>
        <w:t>, en el sentido de compartir los resultados.</w:t>
      </w:r>
    </w:p>
    <w:p w14:paraId="57778993" w14:textId="77777777" w:rsidR="007B7AA1" w:rsidRPr="007B7AA1" w:rsidRDefault="007B7AA1" w:rsidP="007B7AA1">
      <w:pPr>
        <w:ind w:left="851" w:right="851" w:firstLine="709"/>
        <w:jc w:val="both"/>
        <w:rPr>
          <w:rFonts w:eastAsia="Times New Roman"/>
          <w:lang w:val="es-ES"/>
        </w:rPr>
      </w:pPr>
    </w:p>
    <w:p w14:paraId="1FE5A56B" w14:textId="77777777" w:rsidR="007B7AA1" w:rsidRPr="007B7AA1" w:rsidRDefault="007B7AA1" w:rsidP="007B7AA1">
      <w:pPr>
        <w:ind w:left="851" w:right="851" w:firstLine="709"/>
        <w:jc w:val="both"/>
        <w:rPr>
          <w:rFonts w:eastAsia="Times New Roman"/>
          <w:lang w:val="es-ES"/>
        </w:rPr>
      </w:pPr>
      <w:r w:rsidRPr="007B7AA1">
        <w:rPr>
          <w:rFonts w:eastAsia="Times New Roman"/>
          <w:lang w:val="es-ES"/>
        </w:rPr>
        <w:t>Este análisis fue desarrollado por el Máster Manuel Gilberto Sotomayor Solano, Profesional 2 del Subproceso de Estadística.</w:t>
      </w:r>
    </w:p>
    <w:p w14:paraId="4807CB9E" w14:textId="77777777" w:rsidR="007B7AA1" w:rsidRPr="007B7AA1" w:rsidRDefault="007B7AA1" w:rsidP="007B7AA1">
      <w:pPr>
        <w:ind w:left="851" w:right="851" w:firstLine="709"/>
        <w:jc w:val="both"/>
        <w:rPr>
          <w:rFonts w:eastAsia="Times New Roman"/>
          <w:lang w:val="es-ES"/>
        </w:rPr>
      </w:pPr>
    </w:p>
    <w:p w14:paraId="6E1B4CC1" w14:textId="77777777" w:rsidR="007B7AA1" w:rsidRPr="007B7AA1" w:rsidRDefault="007B7AA1" w:rsidP="007B7AA1">
      <w:pPr>
        <w:ind w:left="851" w:right="851"/>
        <w:jc w:val="both"/>
        <w:rPr>
          <w:rFonts w:eastAsia="Times New Roman"/>
          <w:b/>
          <w:bCs/>
          <w:lang w:val="es-ES" w:eastAsia="es-ES"/>
        </w:rPr>
      </w:pPr>
      <w:r w:rsidRPr="007B7AA1">
        <w:rPr>
          <w:rFonts w:eastAsia="Times New Roman"/>
          <w:b/>
          <w:bCs/>
          <w:lang w:val="es-ES" w:eastAsia="es-ES"/>
        </w:rPr>
        <w:t>JUZGADO DE EJECUCIÓN DE LAS SANCIONES PENALES JUVENILES</w:t>
      </w:r>
    </w:p>
    <w:p w14:paraId="285C7895"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7E8AB854"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A continuación, se analizan los movimientos de trabajo en el Juzgado de Ejecución de las Sanciones Penales Juveniles, durante el 2019 y el último quinquenio.</w:t>
      </w:r>
    </w:p>
    <w:p w14:paraId="2ACE644E"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4AEACC7E" w14:textId="77777777" w:rsidR="007B7AA1" w:rsidRPr="007B7AA1" w:rsidRDefault="007B7AA1" w:rsidP="00153837">
      <w:pPr>
        <w:widowControl w:val="0"/>
        <w:numPr>
          <w:ilvl w:val="0"/>
          <w:numId w:val="25"/>
        </w:numPr>
        <w:suppressAutoHyphens/>
        <w:autoSpaceDE w:val="0"/>
        <w:autoSpaceDN w:val="0"/>
        <w:adjustRightInd w:val="0"/>
        <w:ind w:left="851" w:right="851" w:firstLine="709"/>
        <w:jc w:val="both"/>
        <w:rPr>
          <w:rFonts w:eastAsia="Times New Roman"/>
          <w:lang w:val="es-ES" w:eastAsia="es-ES"/>
        </w:rPr>
      </w:pPr>
      <w:r w:rsidRPr="007B7AA1">
        <w:rPr>
          <w:rFonts w:eastAsia="Times New Roman"/>
          <w:b/>
          <w:bCs/>
          <w:lang w:val="es-ES" w:eastAsia="es-ES"/>
        </w:rPr>
        <w:t>Antecedentes</w:t>
      </w:r>
    </w:p>
    <w:p w14:paraId="2CB3D48B"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09ED9903" w14:textId="77777777" w:rsidR="007B7AA1" w:rsidRPr="007B7AA1" w:rsidRDefault="007B7AA1" w:rsidP="00153837">
      <w:pPr>
        <w:widowControl w:val="0"/>
        <w:numPr>
          <w:ilvl w:val="1"/>
          <w:numId w:val="25"/>
        </w:numPr>
        <w:suppressAutoHyphens/>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Mediante oficio 2174-PLA-ES-2019, la Dirección de Planificación presentó el informe preliminar, relacionado con los movimientos de trabajo en el Juzgado de Ejecución de las Sanciones Penales Juveniles, durante el 2018.   </w:t>
      </w:r>
    </w:p>
    <w:p w14:paraId="7B13CA9F"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4151415A"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En respuesta, se recibió correo electrónico, por parte la Licenciada Priscilla Madrigal González, Jueza Coordinadora del Juzgado, en el sentido de compartir casi todos los contenidos del análisis, con excepción al bloque en los cuadros estadísticos, en los cuales se hacía referencia al tema de las sanciones, de lo cual se ignoraba el origen o el fundamento de las cifras, que no correspondían a la realidad del despacho. </w:t>
      </w:r>
    </w:p>
    <w:p w14:paraId="654502D1"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238A0610" w14:textId="77777777" w:rsidR="007B7AA1" w:rsidRPr="007B7AA1" w:rsidRDefault="007B7AA1" w:rsidP="00153837">
      <w:pPr>
        <w:widowControl w:val="0"/>
        <w:numPr>
          <w:ilvl w:val="1"/>
          <w:numId w:val="25"/>
        </w:numPr>
        <w:suppressAutoHyphens/>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Por su parte, mediante oficio CJP084-2020, la señora Magistrada Patricia Solano Castro, Presidenta de la Comisión de la Jurisdicción Penal, expresa su criterio en cuanto a los resultados del mencionado informe preliminar, y a su vez solicita a la Dirección de Planificación una explicación técnica, relacionada con la baja registrada por la cantidad de casos terminados durante el 2018, a pesar de haber disminuido el número de casos ingresados y el circulante al finalizar el año y de que se asignaron dos plazas ordinarias más de Juez o Jueza, al Juzgado.       </w:t>
      </w:r>
    </w:p>
    <w:p w14:paraId="01174A24"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7583EEA3"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Sobre este particular, se indica que la atención a esta inquietud será debidamente desarrollada, en el apartado correspondiente a la variable de los casos terminados. </w:t>
      </w:r>
    </w:p>
    <w:p w14:paraId="6166DFD2"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42A5635D"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5DE1CC16" w14:textId="77777777" w:rsidR="007B7AA1" w:rsidRPr="007B7AA1" w:rsidRDefault="007B7AA1" w:rsidP="00153837">
      <w:pPr>
        <w:widowControl w:val="0"/>
        <w:numPr>
          <w:ilvl w:val="1"/>
          <w:numId w:val="25"/>
        </w:numPr>
        <w:suppressAutoHyphens/>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lastRenderedPageBreak/>
        <w:t xml:space="preserve">Posteriormente, mediante oficio 379-PLA-ES-2020, la Dirección de Planificación rindió el informe definitivo, relacionado con los movimientos de trabajo en este Juzgado, durante ese año. </w:t>
      </w:r>
    </w:p>
    <w:p w14:paraId="3A5F5803"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76C033C4"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Este informe fue conocido por el Consejo Superior, en sesión 24-2020, artículo LII, en donde se </w:t>
      </w:r>
      <w:proofErr w:type="gramStart"/>
      <w:r w:rsidRPr="007B7AA1">
        <w:rPr>
          <w:rFonts w:eastAsia="Times New Roman"/>
          <w:lang w:val="es-ES" w:eastAsia="es-ES"/>
        </w:rPr>
        <w:t>dispuso</w:t>
      </w:r>
      <w:proofErr w:type="gramEnd"/>
      <w:r w:rsidRPr="007B7AA1">
        <w:rPr>
          <w:rFonts w:eastAsia="Times New Roman"/>
          <w:lang w:val="es-ES" w:eastAsia="es-ES"/>
        </w:rPr>
        <w:t xml:space="preserve"> tomar nota de sus resultados, así como exhortar al personal del Juzgado a considerar las oportunidades de mejora, sugeridas en el informe.  </w:t>
      </w:r>
    </w:p>
    <w:p w14:paraId="468EEDC0"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7443A8DA" w14:textId="77777777" w:rsidR="007B7AA1" w:rsidRPr="007B7AA1" w:rsidRDefault="007B7AA1" w:rsidP="00153837">
      <w:pPr>
        <w:widowControl w:val="0"/>
        <w:numPr>
          <w:ilvl w:val="0"/>
          <w:numId w:val="25"/>
        </w:numPr>
        <w:suppressAutoHyphens/>
        <w:autoSpaceDE w:val="0"/>
        <w:autoSpaceDN w:val="0"/>
        <w:adjustRightInd w:val="0"/>
        <w:ind w:left="851" w:right="851" w:firstLine="709"/>
        <w:jc w:val="both"/>
        <w:rPr>
          <w:rFonts w:eastAsia="Times New Roman"/>
          <w:lang w:val="es-ES" w:eastAsia="es-ES"/>
        </w:rPr>
      </w:pPr>
      <w:r w:rsidRPr="007B7AA1">
        <w:rPr>
          <w:rFonts w:eastAsia="Times New Roman"/>
          <w:b/>
          <w:bCs/>
          <w:lang w:val="es-ES" w:eastAsia="es-ES"/>
        </w:rPr>
        <w:t>Hechos relevantes</w:t>
      </w:r>
      <w:r w:rsidRPr="007B7AA1">
        <w:rPr>
          <w:rFonts w:eastAsia="Times New Roman"/>
          <w:lang w:val="es-ES" w:eastAsia="es-ES"/>
        </w:rPr>
        <w:t xml:space="preserve"> </w:t>
      </w:r>
    </w:p>
    <w:p w14:paraId="62B1A5AF"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542E1964"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Con base en la información contenida en los cuadros estadísticos anexos, relacionados con el año 2019, se destacan los hechos más relevantes. </w:t>
      </w:r>
    </w:p>
    <w:p w14:paraId="079103F9"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6152177C" w14:textId="77777777" w:rsidR="007B7AA1" w:rsidRPr="007B7AA1" w:rsidRDefault="007B7AA1" w:rsidP="00153837">
      <w:pPr>
        <w:widowControl w:val="0"/>
        <w:numPr>
          <w:ilvl w:val="1"/>
          <w:numId w:val="25"/>
        </w:numPr>
        <w:suppressAutoHyphens/>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Las variaciones reflejadas por los principales indicadores de gestión judicial, relacionados con este juzgado, confirman la tendencia hacia la estabilización, en cuanto al trabajo acumulado. En este sentido, el resultado para la razón de congestión se calculó en 1,15 en esta oportunidad, mostrándose prácticamente incólume, en los últimos tres años.</w:t>
      </w:r>
    </w:p>
    <w:p w14:paraId="255BDA72"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4FD81E8E"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Asimismo, se debe considerar que los cocientes durante el bienio 2015-2016 se mantuvieron muy similares a este valor (en 1,22), lo cual corrobora la gran homogeneidad, en las labores desarrolladas por el personal de este despacho. </w:t>
      </w:r>
    </w:p>
    <w:p w14:paraId="311910F1"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29ABC1D9" w14:textId="77777777" w:rsidR="007B7AA1" w:rsidRPr="007B7AA1" w:rsidRDefault="007B7AA1" w:rsidP="00153837">
      <w:pPr>
        <w:widowControl w:val="0"/>
        <w:numPr>
          <w:ilvl w:val="1"/>
          <w:numId w:val="25"/>
        </w:numPr>
        <w:suppressAutoHyphens/>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En el Juzgado de Ejecución de las Sanciones Penales Juveniles se registraron 3.959 casos ingresados durante el último año, por lo que esta variable exhibe su segunda disminución anual consecutiva.</w:t>
      </w:r>
    </w:p>
    <w:p w14:paraId="3D386292"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372A527B"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Las particularidades de estos nuevos procesos, según el tipo de incidente presentado, determinan que 46 asuntos se relacionan con la petitoria de una modificación (1,2%), 891 con un incumplimiento de la medida impuesta a la persona menor de edad imputada (22,5%), 2.586 con la revisión del incidente (65,3%), 435 con el cese de la medida impuesta (11,0%) y tan solo un caso compete a otro tipo de incidente. </w:t>
      </w:r>
    </w:p>
    <w:p w14:paraId="6DAB118C"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56CD1208" w14:textId="77777777" w:rsidR="007B7AA1" w:rsidRPr="007B7AA1" w:rsidRDefault="007B7AA1" w:rsidP="00153837">
      <w:pPr>
        <w:widowControl w:val="0"/>
        <w:numPr>
          <w:ilvl w:val="1"/>
          <w:numId w:val="25"/>
        </w:numPr>
        <w:suppressAutoHyphens/>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En este despacho se terminaron 3.960 causas en el último año, por lo que su resolución registró -al igual que la entrada- su segunda baja anual sucesiva.</w:t>
      </w:r>
    </w:p>
    <w:p w14:paraId="1439A596" w14:textId="77777777" w:rsidR="007B7AA1" w:rsidRPr="007B7AA1" w:rsidRDefault="007B7AA1" w:rsidP="007B7AA1">
      <w:pPr>
        <w:ind w:left="851" w:right="851" w:firstLine="709"/>
        <w:jc w:val="both"/>
        <w:rPr>
          <w:rFonts w:eastAsia="Times New Roman"/>
          <w:lang w:val="es-ES" w:eastAsia="es-ES"/>
        </w:rPr>
      </w:pPr>
    </w:p>
    <w:p w14:paraId="02921575" w14:textId="77777777" w:rsidR="007B7AA1" w:rsidRPr="007B7AA1" w:rsidRDefault="007B7AA1" w:rsidP="007B7AA1">
      <w:pPr>
        <w:ind w:left="851" w:right="851" w:firstLine="709"/>
        <w:jc w:val="both"/>
        <w:rPr>
          <w:rFonts w:eastAsia="Times New Roman"/>
          <w:lang w:val="es-ES" w:eastAsia="es-ES"/>
        </w:rPr>
      </w:pPr>
      <w:r w:rsidRPr="007B7AA1">
        <w:rPr>
          <w:rFonts w:eastAsia="Times New Roman"/>
          <w:lang w:val="es-ES" w:eastAsia="es-ES"/>
        </w:rPr>
        <w:t xml:space="preserve">La naturaleza de estas demandas fenecidas, según el tipo de incidente, expone que 58 asuntos concernieron con la solicitud de una modificación (1,5%), 973 con un incumplimiento de la medida impuesta a </w:t>
      </w:r>
      <w:r w:rsidRPr="007B7AA1">
        <w:rPr>
          <w:rFonts w:eastAsia="Times New Roman"/>
          <w:lang w:val="es-ES" w:eastAsia="es-ES"/>
        </w:rPr>
        <w:lastRenderedPageBreak/>
        <w:t xml:space="preserve">la persona menor de edad acusada (24,6%), 2.553 con la revisión de un incidente (64,5%) y 376 con el cese de la medida impuesta (9,5%). </w:t>
      </w:r>
    </w:p>
    <w:p w14:paraId="394DD231" w14:textId="77777777" w:rsidR="007B7AA1" w:rsidRPr="007B7AA1" w:rsidRDefault="007B7AA1" w:rsidP="007B7AA1">
      <w:pPr>
        <w:ind w:left="851" w:right="851" w:firstLine="709"/>
        <w:jc w:val="both"/>
        <w:rPr>
          <w:rFonts w:eastAsia="Times New Roman"/>
          <w:lang w:val="es-ES" w:eastAsia="es-ES"/>
        </w:rPr>
      </w:pPr>
    </w:p>
    <w:p w14:paraId="79856D7A" w14:textId="77777777" w:rsidR="007B7AA1" w:rsidRPr="007B7AA1" w:rsidRDefault="007B7AA1" w:rsidP="00153837">
      <w:pPr>
        <w:widowControl w:val="0"/>
        <w:numPr>
          <w:ilvl w:val="1"/>
          <w:numId w:val="25"/>
        </w:numPr>
        <w:suppressAutoHyphens/>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Por su parte, los resultados obtenidos para estas 3.960 causas dilucidadas evidencian que en 2.681 expedientes se dispuso una sentencia con lugar (67,7%), en 573 una sentencia parcialmente con lugar (14,5%), en 295 se procedió a la acumulación del expediente (7,4%), en 183 se agregó la gestión a sus antecedentes (4,6%), en 147 se dictaminó una sentencia sin lugar (3,7%), en 78 se ordenó un cambio del incidente (2,0%) y en tres casos se emitió otro tipo de resolución (0,1%).</w:t>
      </w:r>
    </w:p>
    <w:p w14:paraId="0EC5E3B3" w14:textId="77777777" w:rsidR="007B7AA1" w:rsidRPr="007B7AA1" w:rsidRDefault="007B7AA1" w:rsidP="007B7AA1">
      <w:pPr>
        <w:ind w:left="851" w:right="851" w:firstLine="709"/>
        <w:jc w:val="both"/>
        <w:rPr>
          <w:rFonts w:eastAsia="Times New Roman"/>
          <w:lang w:val="es-ES" w:eastAsia="es-ES"/>
        </w:rPr>
      </w:pPr>
    </w:p>
    <w:p w14:paraId="58BCFF9A" w14:textId="77777777" w:rsidR="007B7AA1" w:rsidRPr="007B7AA1" w:rsidRDefault="007B7AA1" w:rsidP="00153837">
      <w:pPr>
        <w:widowControl w:val="0"/>
        <w:numPr>
          <w:ilvl w:val="1"/>
          <w:numId w:val="25"/>
        </w:numPr>
        <w:suppressAutoHyphens/>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El Juzgado de Ejecución de las Sanciones Penales Juveniles registró un circulante de 588 procesos al finalizar el 2019, mostrando un pequeño aumento en la actualidad (11 unidades), luego de reflejar dos reducciones progresivas, en el bienio 2017-2018.</w:t>
      </w:r>
    </w:p>
    <w:p w14:paraId="65A68BE9" w14:textId="77777777" w:rsidR="007B7AA1" w:rsidRPr="007B7AA1" w:rsidRDefault="007B7AA1" w:rsidP="007B7AA1">
      <w:pPr>
        <w:ind w:left="851" w:right="851" w:firstLine="709"/>
        <w:jc w:val="both"/>
        <w:rPr>
          <w:rFonts w:eastAsia="Times New Roman"/>
          <w:lang w:val="es-ES" w:eastAsia="es-ES"/>
        </w:rPr>
      </w:pPr>
    </w:p>
    <w:p w14:paraId="41526919" w14:textId="77777777" w:rsidR="007B7AA1" w:rsidRPr="007B7AA1" w:rsidRDefault="007B7AA1" w:rsidP="007B7AA1">
      <w:pPr>
        <w:ind w:left="851" w:right="851" w:firstLine="709"/>
        <w:jc w:val="both"/>
        <w:rPr>
          <w:rFonts w:eastAsia="Times New Roman"/>
          <w:lang w:val="es-ES" w:eastAsia="es-ES"/>
        </w:rPr>
      </w:pPr>
      <w:r w:rsidRPr="007B7AA1">
        <w:rPr>
          <w:rFonts w:eastAsia="Times New Roman"/>
          <w:lang w:val="es-ES" w:eastAsia="es-ES"/>
        </w:rPr>
        <w:t xml:space="preserve">Esta ínfima variación en el comportamiento del circulante obedece -en esencia- al reporte de 12 casos reentrados, dado que las cifras correspondientes a los asuntos entrados y terminados fueron prácticamente las mismas, en esta ocasión (3.959 vs. 3.960, según se desprende de los incisos anteriores). </w:t>
      </w:r>
    </w:p>
    <w:p w14:paraId="1196BCCD" w14:textId="77777777" w:rsidR="007B7AA1" w:rsidRPr="007B7AA1" w:rsidRDefault="007B7AA1" w:rsidP="007B7AA1">
      <w:pPr>
        <w:ind w:left="851" w:right="851" w:firstLine="709"/>
        <w:jc w:val="both"/>
        <w:rPr>
          <w:rFonts w:eastAsia="Times New Roman"/>
          <w:lang w:val="es-ES" w:eastAsia="es-ES"/>
        </w:rPr>
      </w:pPr>
      <w:bookmarkStart w:id="9" w:name="_Hlk25227171"/>
    </w:p>
    <w:p w14:paraId="5ED5BA58" w14:textId="77777777" w:rsidR="007B7AA1" w:rsidRPr="007B7AA1" w:rsidRDefault="007B7AA1" w:rsidP="00153837">
      <w:pPr>
        <w:widowControl w:val="0"/>
        <w:numPr>
          <w:ilvl w:val="0"/>
          <w:numId w:val="25"/>
        </w:numPr>
        <w:suppressAutoHyphens/>
        <w:autoSpaceDE w:val="0"/>
        <w:autoSpaceDN w:val="0"/>
        <w:adjustRightInd w:val="0"/>
        <w:ind w:left="851" w:right="851" w:firstLine="709"/>
        <w:jc w:val="both"/>
        <w:rPr>
          <w:rFonts w:eastAsia="Times New Roman"/>
          <w:lang w:val="es-ES" w:eastAsia="es-ES"/>
        </w:rPr>
      </w:pPr>
      <w:r w:rsidRPr="007B7AA1">
        <w:rPr>
          <w:rFonts w:eastAsia="Times New Roman"/>
          <w:b/>
          <w:bCs/>
          <w:lang w:val="es-ES" w:eastAsia="es-ES"/>
        </w:rPr>
        <w:t>Indicadores de Gestión Judicial</w:t>
      </w:r>
      <w:r w:rsidRPr="007B7AA1">
        <w:rPr>
          <w:rFonts w:eastAsia="Times New Roman"/>
          <w:lang w:val="es-ES" w:eastAsia="es-ES"/>
        </w:rPr>
        <w:t xml:space="preserve"> </w:t>
      </w:r>
    </w:p>
    <w:p w14:paraId="485AB2D0"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bookmarkEnd w:id="9"/>
    <w:p w14:paraId="5A8A9E2B"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La próxima tabla muestra los cambios presentados por los principales indicadores de gestión judicial, relacionados con el Juzgado de Ejecución de las Sanciones Penales Juveniles, durante el último quinquenio.  </w:t>
      </w:r>
    </w:p>
    <w:p w14:paraId="12E2B1D6"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1DCD2CE5" w14:textId="77777777" w:rsidR="007B7AA1" w:rsidRPr="007B7AA1" w:rsidRDefault="007B7AA1" w:rsidP="007B7AA1">
      <w:pPr>
        <w:widowControl w:val="0"/>
        <w:autoSpaceDE w:val="0"/>
        <w:autoSpaceDN w:val="0"/>
        <w:adjustRightInd w:val="0"/>
        <w:ind w:left="851" w:right="851" w:firstLine="709"/>
        <w:jc w:val="center"/>
        <w:rPr>
          <w:rFonts w:eastAsia="Times New Roman"/>
          <w:b/>
          <w:bCs/>
          <w:lang w:val="es-ES" w:eastAsia="es-ES"/>
        </w:rPr>
      </w:pPr>
      <w:r w:rsidRPr="007B7AA1">
        <w:rPr>
          <w:rFonts w:eastAsia="Times New Roman"/>
          <w:b/>
          <w:bCs/>
          <w:lang w:val="es-ES" w:eastAsia="es-ES"/>
        </w:rPr>
        <w:t>Cuadro 3.1.</w:t>
      </w:r>
    </w:p>
    <w:p w14:paraId="634011F9" w14:textId="77777777" w:rsidR="007B7AA1" w:rsidRPr="007B7AA1" w:rsidRDefault="007B7AA1" w:rsidP="007B7AA1">
      <w:pPr>
        <w:widowControl w:val="0"/>
        <w:autoSpaceDE w:val="0"/>
        <w:autoSpaceDN w:val="0"/>
        <w:adjustRightInd w:val="0"/>
        <w:ind w:left="851" w:right="851" w:firstLine="709"/>
        <w:jc w:val="center"/>
        <w:rPr>
          <w:rFonts w:eastAsia="Times New Roman"/>
          <w:b/>
          <w:bCs/>
          <w:lang w:val="es-ES" w:eastAsia="es-ES"/>
        </w:rPr>
      </w:pPr>
      <w:r w:rsidRPr="007B7AA1">
        <w:rPr>
          <w:rFonts w:eastAsia="Times New Roman"/>
          <w:b/>
          <w:bCs/>
          <w:lang w:val="es-ES" w:eastAsia="es-ES"/>
        </w:rPr>
        <w:t>Juzgado de Ejecución de las Sanciones Penales Juveniles: Indicadores</w:t>
      </w:r>
    </w:p>
    <w:p w14:paraId="2BFE73EC" w14:textId="77777777" w:rsidR="007B7AA1" w:rsidRPr="007B7AA1" w:rsidRDefault="007B7AA1" w:rsidP="007B7AA1">
      <w:pPr>
        <w:widowControl w:val="0"/>
        <w:autoSpaceDE w:val="0"/>
        <w:autoSpaceDN w:val="0"/>
        <w:adjustRightInd w:val="0"/>
        <w:ind w:left="851" w:right="851" w:firstLine="709"/>
        <w:jc w:val="center"/>
        <w:rPr>
          <w:rFonts w:eastAsia="Times New Roman"/>
          <w:lang w:val="es-ES" w:eastAsia="es-ES"/>
        </w:rPr>
      </w:pPr>
      <w:r w:rsidRPr="007B7AA1">
        <w:rPr>
          <w:rFonts w:eastAsia="Times New Roman"/>
          <w:b/>
          <w:bCs/>
          <w:lang w:val="es-ES" w:eastAsia="es-ES"/>
        </w:rPr>
        <w:t>de Gestión Judicial durante el período 2015-2019</w:t>
      </w:r>
    </w:p>
    <w:p w14:paraId="5BB1DEE1"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tbl>
      <w:tblPr>
        <w:tblW w:w="6692" w:type="dxa"/>
        <w:jc w:val="center"/>
        <w:tblCellMar>
          <w:left w:w="70" w:type="dxa"/>
          <w:right w:w="70" w:type="dxa"/>
        </w:tblCellMar>
        <w:tblLook w:val="04A0" w:firstRow="1" w:lastRow="0" w:firstColumn="1" w:lastColumn="0" w:noHBand="0" w:noVBand="1"/>
      </w:tblPr>
      <w:tblGrid>
        <w:gridCol w:w="2380"/>
        <w:gridCol w:w="909"/>
        <w:gridCol w:w="901"/>
        <w:gridCol w:w="868"/>
        <w:gridCol w:w="822"/>
        <w:gridCol w:w="812"/>
      </w:tblGrid>
      <w:tr w:rsidR="007B7AA1" w:rsidRPr="007B7AA1" w14:paraId="739A86B3" w14:textId="77777777" w:rsidTr="006E6768">
        <w:trPr>
          <w:tblHeader/>
          <w:jc w:val="center"/>
        </w:trPr>
        <w:tc>
          <w:tcPr>
            <w:tcW w:w="2380" w:type="dxa"/>
            <w:tcBorders>
              <w:top w:val="single" w:sz="4" w:space="0" w:color="auto"/>
              <w:left w:val="nil"/>
              <w:bottom w:val="nil"/>
              <w:right w:val="nil"/>
            </w:tcBorders>
            <w:shd w:val="clear" w:color="auto" w:fill="auto"/>
            <w:noWrap/>
            <w:vAlign w:val="center"/>
            <w:hideMark/>
          </w:tcPr>
          <w:p w14:paraId="51C035C7"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4312" w:type="dxa"/>
            <w:gridSpan w:val="5"/>
            <w:tcBorders>
              <w:top w:val="single" w:sz="4" w:space="0" w:color="auto"/>
              <w:left w:val="single" w:sz="4" w:space="0" w:color="auto"/>
              <w:bottom w:val="single" w:sz="4" w:space="0" w:color="auto"/>
              <w:right w:val="nil"/>
            </w:tcBorders>
            <w:shd w:val="clear" w:color="auto" w:fill="auto"/>
            <w:noWrap/>
            <w:vAlign w:val="center"/>
            <w:hideMark/>
          </w:tcPr>
          <w:p w14:paraId="55DBFD8A"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Año</w:t>
            </w:r>
          </w:p>
        </w:tc>
      </w:tr>
      <w:tr w:rsidR="007B7AA1" w:rsidRPr="007B7AA1" w14:paraId="63BA2C88" w14:textId="77777777" w:rsidTr="006E6768">
        <w:trPr>
          <w:tblHeader/>
          <w:jc w:val="center"/>
        </w:trPr>
        <w:tc>
          <w:tcPr>
            <w:tcW w:w="2380" w:type="dxa"/>
            <w:tcBorders>
              <w:top w:val="nil"/>
              <w:left w:val="nil"/>
              <w:bottom w:val="single" w:sz="4" w:space="0" w:color="auto"/>
              <w:right w:val="nil"/>
            </w:tcBorders>
            <w:shd w:val="clear" w:color="auto" w:fill="auto"/>
            <w:noWrap/>
            <w:vAlign w:val="center"/>
            <w:hideMark/>
          </w:tcPr>
          <w:p w14:paraId="0A2E6CA1"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Descripción</w:t>
            </w:r>
          </w:p>
        </w:tc>
        <w:tc>
          <w:tcPr>
            <w:tcW w:w="909" w:type="dxa"/>
            <w:tcBorders>
              <w:top w:val="nil"/>
              <w:left w:val="single" w:sz="4" w:space="0" w:color="auto"/>
              <w:bottom w:val="single" w:sz="4" w:space="0" w:color="auto"/>
              <w:right w:val="single" w:sz="4" w:space="0" w:color="auto"/>
            </w:tcBorders>
            <w:shd w:val="clear" w:color="auto" w:fill="auto"/>
            <w:noWrap/>
            <w:vAlign w:val="center"/>
            <w:hideMark/>
          </w:tcPr>
          <w:p w14:paraId="320A09AC"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2015</w:t>
            </w:r>
          </w:p>
        </w:tc>
        <w:tc>
          <w:tcPr>
            <w:tcW w:w="901" w:type="dxa"/>
            <w:tcBorders>
              <w:top w:val="nil"/>
              <w:left w:val="nil"/>
              <w:bottom w:val="single" w:sz="4" w:space="0" w:color="auto"/>
              <w:right w:val="single" w:sz="4" w:space="0" w:color="auto"/>
            </w:tcBorders>
            <w:shd w:val="clear" w:color="auto" w:fill="auto"/>
            <w:noWrap/>
            <w:vAlign w:val="center"/>
            <w:hideMark/>
          </w:tcPr>
          <w:p w14:paraId="4621D344"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2016</w:t>
            </w:r>
          </w:p>
        </w:tc>
        <w:tc>
          <w:tcPr>
            <w:tcW w:w="868" w:type="dxa"/>
            <w:tcBorders>
              <w:top w:val="nil"/>
              <w:left w:val="nil"/>
              <w:bottom w:val="single" w:sz="4" w:space="0" w:color="auto"/>
              <w:right w:val="single" w:sz="4" w:space="0" w:color="auto"/>
            </w:tcBorders>
            <w:shd w:val="clear" w:color="auto" w:fill="auto"/>
            <w:noWrap/>
            <w:vAlign w:val="center"/>
            <w:hideMark/>
          </w:tcPr>
          <w:p w14:paraId="1AB2B1FF"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2017</w:t>
            </w:r>
          </w:p>
        </w:tc>
        <w:tc>
          <w:tcPr>
            <w:tcW w:w="822" w:type="dxa"/>
            <w:tcBorders>
              <w:top w:val="nil"/>
              <w:left w:val="nil"/>
              <w:bottom w:val="single" w:sz="4" w:space="0" w:color="auto"/>
              <w:right w:val="nil"/>
            </w:tcBorders>
            <w:shd w:val="clear" w:color="auto" w:fill="auto"/>
            <w:noWrap/>
            <w:vAlign w:val="center"/>
            <w:hideMark/>
          </w:tcPr>
          <w:p w14:paraId="54633264"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2018</w:t>
            </w:r>
          </w:p>
        </w:tc>
        <w:tc>
          <w:tcPr>
            <w:tcW w:w="812" w:type="dxa"/>
            <w:tcBorders>
              <w:top w:val="nil"/>
              <w:left w:val="single" w:sz="4" w:space="0" w:color="auto"/>
              <w:bottom w:val="single" w:sz="4" w:space="0" w:color="auto"/>
              <w:right w:val="nil"/>
            </w:tcBorders>
            <w:shd w:val="clear" w:color="auto" w:fill="auto"/>
            <w:noWrap/>
            <w:vAlign w:val="center"/>
            <w:hideMark/>
          </w:tcPr>
          <w:p w14:paraId="7C910D5A"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2019</w:t>
            </w:r>
          </w:p>
        </w:tc>
      </w:tr>
      <w:tr w:rsidR="007B7AA1" w:rsidRPr="007B7AA1" w14:paraId="27E8AEA3" w14:textId="77777777" w:rsidTr="006E6768">
        <w:trPr>
          <w:jc w:val="center"/>
        </w:trPr>
        <w:tc>
          <w:tcPr>
            <w:tcW w:w="2380" w:type="dxa"/>
            <w:tcBorders>
              <w:top w:val="nil"/>
              <w:left w:val="nil"/>
              <w:bottom w:val="nil"/>
              <w:right w:val="nil"/>
            </w:tcBorders>
            <w:shd w:val="clear" w:color="auto" w:fill="auto"/>
            <w:noWrap/>
            <w:vAlign w:val="center"/>
            <w:hideMark/>
          </w:tcPr>
          <w:p w14:paraId="784B3A8A" w14:textId="77777777" w:rsidR="007B7AA1" w:rsidRPr="007B7AA1" w:rsidRDefault="007B7AA1" w:rsidP="007B7AA1">
            <w:pPr>
              <w:jc w:val="center"/>
              <w:rPr>
                <w:rFonts w:eastAsia="Times New Roman"/>
                <w:b/>
                <w:bCs/>
                <w:lang w:val="es-ES" w:eastAsia="es-CR"/>
              </w:rPr>
            </w:pPr>
          </w:p>
        </w:tc>
        <w:tc>
          <w:tcPr>
            <w:tcW w:w="909" w:type="dxa"/>
            <w:tcBorders>
              <w:top w:val="nil"/>
              <w:left w:val="single" w:sz="4" w:space="0" w:color="auto"/>
              <w:bottom w:val="nil"/>
              <w:right w:val="single" w:sz="4" w:space="0" w:color="auto"/>
            </w:tcBorders>
            <w:shd w:val="clear" w:color="auto" w:fill="auto"/>
            <w:noWrap/>
            <w:vAlign w:val="center"/>
            <w:hideMark/>
          </w:tcPr>
          <w:p w14:paraId="7911B7DD"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01" w:type="dxa"/>
            <w:tcBorders>
              <w:top w:val="nil"/>
              <w:left w:val="nil"/>
              <w:bottom w:val="nil"/>
              <w:right w:val="nil"/>
            </w:tcBorders>
            <w:shd w:val="clear" w:color="auto" w:fill="auto"/>
            <w:noWrap/>
            <w:vAlign w:val="center"/>
            <w:hideMark/>
          </w:tcPr>
          <w:p w14:paraId="37C7A3AE" w14:textId="77777777" w:rsidR="007B7AA1" w:rsidRPr="007B7AA1" w:rsidRDefault="007B7AA1" w:rsidP="007B7AA1">
            <w:pPr>
              <w:rPr>
                <w:rFonts w:eastAsia="Times New Roman"/>
                <w:lang w:val="es-ES" w:eastAsia="es-CR"/>
              </w:rPr>
            </w:pPr>
          </w:p>
        </w:tc>
        <w:tc>
          <w:tcPr>
            <w:tcW w:w="868" w:type="dxa"/>
            <w:tcBorders>
              <w:top w:val="nil"/>
              <w:left w:val="single" w:sz="4" w:space="0" w:color="auto"/>
              <w:bottom w:val="nil"/>
              <w:right w:val="single" w:sz="4" w:space="0" w:color="auto"/>
            </w:tcBorders>
            <w:shd w:val="clear" w:color="auto" w:fill="auto"/>
            <w:noWrap/>
            <w:vAlign w:val="center"/>
            <w:hideMark/>
          </w:tcPr>
          <w:p w14:paraId="00DF1093"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822" w:type="dxa"/>
            <w:tcBorders>
              <w:top w:val="nil"/>
              <w:left w:val="nil"/>
              <w:bottom w:val="nil"/>
              <w:right w:val="nil"/>
            </w:tcBorders>
            <w:shd w:val="clear" w:color="auto" w:fill="auto"/>
            <w:noWrap/>
            <w:vAlign w:val="center"/>
            <w:hideMark/>
          </w:tcPr>
          <w:p w14:paraId="088B7A06" w14:textId="77777777" w:rsidR="007B7AA1" w:rsidRPr="007B7AA1" w:rsidRDefault="007B7AA1" w:rsidP="007B7AA1">
            <w:pPr>
              <w:rPr>
                <w:rFonts w:eastAsia="Times New Roman"/>
                <w:lang w:val="es-ES" w:eastAsia="es-CR"/>
              </w:rPr>
            </w:pPr>
          </w:p>
        </w:tc>
        <w:tc>
          <w:tcPr>
            <w:tcW w:w="812" w:type="dxa"/>
            <w:tcBorders>
              <w:top w:val="nil"/>
              <w:left w:val="single" w:sz="4" w:space="0" w:color="auto"/>
              <w:bottom w:val="nil"/>
              <w:right w:val="nil"/>
            </w:tcBorders>
            <w:shd w:val="clear" w:color="auto" w:fill="auto"/>
            <w:noWrap/>
            <w:vAlign w:val="center"/>
            <w:hideMark/>
          </w:tcPr>
          <w:p w14:paraId="69D4E882"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r>
      <w:tr w:rsidR="007B7AA1" w:rsidRPr="007B7AA1" w14:paraId="6E4ED530" w14:textId="77777777" w:rsidTr="006E6768">
        <w:trPr>
          <w:jc w:val="center"/>
        </w:trPr>
        <w:tc>
          <w:tcPr>
            <w:tcW w:w="2380" w:type="dxa"/>
            <w:tcBorders>
              <w:top w:val="nil"/>
              <w:left w:val="nil"/>
              <w:bottom w:val="nil"/>
              <w:right w:val="nil"/>
            </w:tcBorders>
            <w:shd w:val="clear" w:color="auto" w:fill="auto"/>
            <w:noWrap/>
            <w:vAlign w:val="center"/>
            <w:hideMark/>
          </w:tcPr>
          <w:p w14:paraId="2480787C"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Variables</w:t>
            </w:r>
          </w:p>
        </w:tc>
        <w:tc>
          <w:tcPr>
            <w:tcW w:w="909" w:type="dxa"/>
            <w:tcBorders>
              <w:top w:val="nil"/>
              <w:left w:val="single" w:sz="4" w:space="0" w:color="auto"/>
              <w:bottom w:val="nil"/>
              <w:right w:val="single" w:sz="4" w:space="0" w:color="auto"/>
            </w:tcBorders>
            <w:shd w:val="clear" w:color="auto" w:fill="auto"/>
            <w:noWrap/>
            <w:vAlign w:val="center"/>
            <w:hideMark/>
          </w:tcPr>
          <w:p w14:paraId="6F9AFBA5"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01" w:type="dxa"/>
            <w:tcBorders>
              <w:top w:val="nil"/>
              <w:left w:val="nil"/>
              <w:bottom w:val="nil"/>
              <w:right w:val="nil"/>
            </w:tcBorders>
            <w:shd w:val="clear" w:color="auto" w:fill="auto"/>
            <w:noWrap/>
            <w:vAlign w:val="center"/>
            <w:hideMark/>
          </w:tcPr>
          <w:p w14:paraId="27B4D78A" w14:textId="77777777" w:rsidR="007B7AA1" w:rsidRPr="007B7AA1" w:rsidRDefault="007B7AA1" w:rsidP="007B7AA1">
            <w:pPr>
              <w:rPr>
                <w:rFonts w:eastAsia="Times New Roman"/>
                <w:lang w:val="es-ES" w:eastAsia="es-CR"/>
              </w:rPr>
            </w:pPr>
          </w:p>
        </w:tc>
        <w:tc>
          <w:tcPr>
            <w:tcW w:w="868" w:type="dxa"/>
            <w:tcBorders>
              <w:top w:val="nil"/>
              <w:left w:val="single" w:sz="4" w:space="0" w:color="auto"/>
              <w:bottom w:val="nil"/>
              <w:right w:val="single" w:sz="4" w:space="0" w:color="auto"/>
            </w:tcBorders>
            <w:shd w:val="clear" w:color="auto" w:fill="auto"/>
            <w:noWrap/>
            <w:vAlign w:val="center"/>
            <w:hideMark/>
          </w:tcPr>
          <w:p w14:paraId="5FBD8081"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822" w:type="dxa"/>
            <w:tcBorders>
              <w:top w:val="nil"/>
              <w:left w:val="nil"/>
              <w:bottom w:val="nil"/>
              <w:right w:val="nil"/>
            </w:tcBorders>
            <w:shd w:val="clear" w:color="auto" w:fill="auto"/>
            <w:noWrap/>
            <w:vAlign w:val="center"/>
            <w:hideMark/>
          </w:tcPr>
          <w:p w14:paraId="03F7B79F" w14:textId="77777777" w:rsidR="007B7AA1" w:rsidRPr="007B7AA1" w:rsidRDefault="007B7AA1" w:rsidP="007B7AA1">
            <w:pPr>
              <w:rPr>
                <w:rFonts w:eastAsia="Times New Roman"/>
                <w:lang w:val="es-ES" w:eastAsia="es-CR"/>
              </w:rPr>
            </w:pPr>
          </w:p>
        </w:tc>
        <w:tc>
          <w:tcPr>
            <w:tcW w:w="812" w:type="dxa"/>
            <w:tcBorders>
              <w:top w:val="nil"/>
              <w:left w:val="single" w:sz="4" w:space="0" w:color="auto"/>
              <w:bottom w:val="nil"/>
              <w:right w:val="nil"/>
            </w:tcBorders>
            <w:shd w:val="clear" w:color="auto" w:fill="auto"/>
            <w:noWrap/>
            <w:vAlign w:val="center"/>
            <w:hideMark/>
          </w:tcPr>
          <w:p w14:paraId="514C11AC"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r>
      <w:tr w:rsidR="007B7AA1" w:rsidRPr="007B7AA1" w14:paraId="3E17D20C" w14:textId="77777777" w:rsidTr="006E6768">
        <w:trPr>
          <w:jc w:val="center"/>
        </w:trPr>
        <w:tc>
          <w:tcPr>
            <w:tcW w:w="2380" w:type="dxa"/>
            <w:tcBorders>
              <w:top w:val="nil"/>
              <w:left w:val="nil"/>
              <w:bottom w:val="nil"/>
              <w:right w:val="nil"/>
            </w:tcBorders>
            <w:shd w:val="clear" w:color="auto" w:fill="auto"/>
            <w:noWrap/>
            <w:vAlign w:val="center"/>
            <w:hideMark/>
          </w:tcPr>
          <w:p w14:paraId="61558D3E" w14:textId="77777777" w:rsidR="007B7AA1" w:rsidRPr="007B7AA1" w:rsidRDefault="007B7AA1" w:rsidP="007B7AA1">
            <w:pPr>
              <w:rPr>
                <w:rFonts w:eastAsia="Times New Roman"/>
                <w:lang w:val="es-ES" w:eastAsia="es-CR"/>
              </w:rPr>
            </w:pPr>
            <w:r w:rsidRPr="007B7AA1">
              <w:rPr>
                <w:rFonts w:eastAsia="Times New Roman"/>
                <w:lang w:val="es-ES" w:eastAsia="es-CR"/>
              </w:rPr>
              <w:t>Circulante al iniciar</w:t>
            </w:r>
          </w:p>
        </w:tc>
        <w:tc>
          <w:tcPr>
            <w:tcW w:w="909" w:type="dxa"/>
            <w:tcBorders>
              <w:top w:val="nil"/>
              <w:left w:val="single" w:sz="4" w:space="0" w:color="auto"/>
              <w:bottom w:val="nil"/>
              <w:right w:val="single" w:sz="4" w:space="0" w:color="auto"/>
            </w:tcBorders>
            <w:shd w:val="clear" w:color="auto" w:fill="auto"/>
            <w:noWrap/>
            <w:vAlign w:val="center"/>
            <w:hideMark/>
          </w:tcPr>
          <w:p w14:paraId="2A1878A3" w14:textId="77777777" w:rsidR="007B7AA1" w:rsidRPr="007B7AA1" w:rsidRDefault="007B7AA1" w:rsidP="007B7AA1">
            <w:pPr>
              <w:jc w:val="right"/>
              <w:rPr>
                <w:rFonts w:eastAsia="Times New Roman"/>
                <w:lang w:val="es-ES" w:eastAsia="es-CR"/>
              </w:rPr>
            </w:pPr>
            <w:r w:rsidRPr="007B7AA1">
              <w:rPr>
                <w:rFonts w:eastAsia="Times New Roman"/>
                <w:lang w:val="es-ES" w:eastAsia="es-CR"/>
              </w:rPr>
              <w:t>387</w:t>
            </w:r>
          </w:p>
        </w:tc>
        <w:tc>
          <w:tcPr>
            <w:tcW w:w="901" w:type="dxa"/>
            <w:tcBorders>
              <w:top w:val="nil"/>
              <w:left w:val="nil"/>
              <w:bottom w:val="nil"/>
              <w:right w:val="nil"/>
            </w:tcBorders>
            <w:shd w:val="clear" w:color="auto" w:fill="auto"/>
            <w:noWrap/>
            <w:vAlign w:val="center"/>
            <w:hideMark/>
          </w:tcPr>
          <w:p w14:paraId="07D8DB63" w14:textId="77777777" w:rsidR="007B7AA1" w:rsidRPr="007B7AA1" w:rsidRDefault="007B7AA1" w:rsidP="007B7AA1">
            <w:pPr>
              <w:jc w:val="right"/>
              <w:rPr>
                <w:rFonts w:eastAsia="Times New Roman"/>
                <w:lang w:val="es-ES" w:eastAsia="es-CR"/>
              </w:rPr>
            </w:pPr>
            <w:r w:rsidRPr="007B7AA1">
              <w:rPr>
                <w:rFonts w:eastAsia="Times New Roman"/>
                <w:lang w:val="es-ES" w:eastAsia="es-CR"/>
              </w:rPr>
              <w:t>733</w:t>
            </w:r>
          </w:p>
        </w:tc>
        <w:tc>
          <w:tcPr>
            <w:tcW w:w="868" w:type="dxa"/>
            <w:tcBorders>
              <w:top w:val="nil"/>
              <w:left w:val="single" w:sz="4" w:space="0" w:color="auto"/>
              <w:bottom w:val="nil"/>
              <w:right w:val="single" w:sz="4" w:space="0" w:color="auto"/>
            </w:tcBorders>
            <w:shd w:val="clear" w:color="auto" w:fill="auto"/>
            <w:noWrap/>
            <w:vAlign w:val="center"/>
            <w:hideMark/>
          </w:tcPr>
          <w:p w14:paraId="25651419" w14:textId="77777777" w:rsidR="007B7AA1" w:rsidRPr="007B7AA1" w:rsidRDefault="007B7AA1" w:rsidP="007B7AA1">
            <w:pPr>
              <w:jc w:val="right"/>
              <w:rPr>
                <w:rFonts w:eastAsia="Times New Roman"/>
                <w:lang w:val="es-ES" w:eastAsia="es-CR"/>
              </w:rPr>
            </w:pPr>
            <w:r w:rsidRPr="007B7AA1">
              <w:rPr>
                <w:rFonts w:eastAsia="Times New Roman"/>
                <w:lang w:val="es-ES" w:eastAsia="es-CR"/>
              </w:rPr>
              <w:t>883</w:t>
            </w:r>
          </w:p>
        </w:tc>
        <w:tc>
          <w:tcPr>
            <w:tcW w:w="822" w:type="dxa"/>
            <w:tcBorders>
              <w:top w:val="nil"/>
              <w:left w:val="nil"/>
              <w:bottom w:val="nil"/>
              <w:right w:val="nil"/>
            </w:tcBorders>
            <w:shd w:val="clear" w:color="auto" w:fill="auto"/>
            <w:noWrap/>
            <w:vAlign w:val="center"/>
            <w:hideMark/>
          </w:tcPr>
          <w:p w14:paraId="31C0C03A" w14:textId="77777777" w:rsidR="007B7AA1" w:rsidRPr="007B7AA1" w:rsidRDefault="007B7AA1" w:rsidP="007B7AA1">
            <w:pPr>
              <w:jc w:val="right"/>
              <w:rPr>
                <w:rFonts w:eastAsia="Times New Roman"/>
                <w:lang w:val="es-ES" w:eastAsia="es-CR"/>
              </w:rPr>
            </w:pPr>
            <w:r w:rsidRPr="007B7AA1">
              <w:rPr>
                <w:rFonts w:eastAsia="Times New Roman"/>
                <w:lang w:val="es-ES" w:eastAsia="es-CR"/>
              </w:rPr>
              <w:t>673</w:t>
            </w:r>
          </w:p>
        </w:tc>
        <w:tc>
          <w:tcPr>
            <w:tcW w:w="812" w:type="dxa"/>
            <w:tcBorders>
              <w:top w:val="nil"/>
              <w:left w:val="single" w:sz="4" w:space="0" w:color="auto"/>
              <w:bottom w:val="nil"/>
              <w:right w:val="nil"/>
            </w:tcBorders>
            <w:shd w:val="clear" w:color="auto" w:fill="auto"/>
            <w:noWrap/>
            <w:vAlign w:val="center"/>
            <w:hideMark/>
          </w:tcPr>
          <w:p w14:paraId="4A9B2CF0" w14:textId="77777777" w:rsidR="007B7AA1" w:rsidRPr="007B7AA1" w:rsidRDefault="007B7AA1" w:rsidP="007B7AA1">
            <w:pPr>
              <w:jc w:val="right"/>
              <w:rPr>
                <w:rFonts w:eastAsia="Times New Roman"/>
                <w:lang w:val="es-ES" w:eastAsia="es-CR"/>
              </w:rPr>
            </w:pPr>
            <w:r w:rsidRPr="007B7AA1">
              <w:rPr>
                <w:rFonts w:eastAsia="Times New Roman"/>
                <w:lang w:val="es-ES" w:eastAsia="es-CR"/>
              </w:rPr>
              <w:t>577</w:t>
            </w:r>
          </w:p>
        </w:tc>
      </w:tr>
      <w:tr w:rsidR="007B7AA1" w:rsidRPr="007B7AA1" w14:paraId="11C649B4" w14:textId="77777777" w:rsidTr="006E6768">
        <w:trPr>
          <w:jc w:val="center"/>
        </w:trPr>
        <w:tc>
          <w:tcPr>
            <w:tcW w:w="2380" w:type="dxa"/>
            <w:tcBorders>
              <w:top w:val="nil"/>
              <w:left w:val="nil"/>
              <w:bottom w:val="nil"/>
              <w:right w:val="nil"/>
            </w:tcBorders>
            <w:shd w:val="clear" w:color="auto" w:fill="auto"/>
            <w:noWrap/>
            <w:vAlign w:val="center"/>
            <w:hideMark/>
          </w:tcPr>
          <w:p w14:paraId="32E1EE8D" w14:textId="77777777" w:rsidR="007B7AA1" w:rsidRPr="007B7AA1" w:rsidRDefault="007B7AA1" w:rsidP="007B7AA1">
            <w:pPr>
              <w:rPr>
                <w:rFonts w:eastAsia="Times New Roman"/>
                <w:lang w:val="es-ES" w:eastAsia="es-CR"/>
              </w:rPr>
            </w:pPr>
            <w:r w:rsidRPr="007B7AA1">
              <w:rPr>
                <w:rFonts w:eastAsia="Times New Roman"/>
                <w:lang w:val="es-ES" w:eastAsia="es-CR"/>
              </w:rPr>
              <w:t>Casos entrados</w:t>
            </w:r>
          </w:p>
        </w:tc>
        <w:tc>
          <w:tcPr>
            <w:tcW w:w="909" w:type="dxa"/>
            <w:tcBorders>
              <w:top w:val="nil"/>
              <w:left w:val="single" w:sz="4" w:space="0" w:color="auto"/>
              <w:bottom w:val="nil"/>
              <w:right w:val="single" w:sz="4" w:space="0" w:color="auto"/>
            </w:tcBorders>
            <w:shd w:val="clear" w:color="auto" w:fill="auto"/>
            <w:noWrap/>
            <w:vAlign w:val="center"/>
            <w:hideMark/>
          </w:tcPr>
          <w:p w14:paraId="2089690C" w14:textId="77777777" w:rsidR="007B7AA1" w:rsidRPr="007B7AA1" w:rsidRDefault="007B7AA1" w:rsidP="007B7AA1">
            <w:pPr>
              <w:jc w:val="right"/>
              <w:rPr>
                <w:rFonts w:eastAsia="Times New Roman"/>
                <w:lang w:val="es-ES" w:eastAsia="es-CR"/>
              </w:rPr>
            </w:pPr>
            <w:r w:rsidRPr="007B7AA1">
              <w:rPr>
                <w:rFonts w:eastAsia="Times New Roman"/>
                <w:lang w:val="es-ES" w:eastAsia="es-CR"/>
              </w:rPr>
              <w:t>3 669</w:t>
            </w:r>
          </w:p>
        </w:tc>
        <w:tc>
          <w:tcPr>
            <w:tcW w:w="901" w:type="dxa"/>
            <w:tcBorders>
              <w:top w:val="nil"/>
              <w:left w:val="nil"/>
              <w:bottom w:val="nil"/>
              <w:right w:val="nil"/>
            </w:tcBorders>
            <w:shd w:val="clear" w:color="auto" w:fill="auto"/>
            <w:noWrap/>
            <w:vAlign w:val="center"/>
            <w:hideMark/>
          </w:tcPr>
          <w:p w14:paraId="528FB252" w14:textId="77777777" w:rsidR="007B7AA1" w:rsidRPr="007B7AA1" w:rsidRDefault="007B7AA1" w:rsidP="007B7AA1">
            <w:pPr>
              <w:jc w:val="right"/>
              <w:rPr>
                <w:rFonts w:eastAsia="Times New Roman"/>
                <w:lang w:val="es-ES" w:eastAsia="es-CR"/>
              </w:rPr>
            </w:pPr>
            <w:r w:rsidRPr="007B7AA1">
              <w:rPr>
                <w:rFonts w:eastAsia="Times New Roman"/>
                <w:lang w:val="es-ES" w:eastAsia="es-CR"/>
              </w:rPr>
              <w:t>4 112</w:t>
            </w:r>
          </w:p>
        </w:tc>
        <w:tc>
          <w:tcPr>
            <w:tcW w:w="868" w:type="dxa"/>
            <w:tcBorders>
              <w:top w:val="nil"/>
              <w:left w:val="single" w:sz="4" w:space="0" w:color="auto"/>
              <w:bottom w:val="nil"/>
              <w:right w:val="single" w:sz="4" w:space="0" w:color="auto"/>
            </w:tcBorders>
            <w:shd w:val="clear" w:color="auto" w:fill="auto"/>
            <w:noWrap/>
            <w:vAlign w:val="center"/>
            <w:hideMark/>
          </w:tcPr>
          <w:p w14:paraId="6DB8E022" w14:textId="77777777" w:rsidR="007B7AA1" w:rsidRPr="007B7AA1" w:rsidRDefault="007B7AA1" w:rsidP="007B7AA1">
            <w:pPr>
              <w:jc w:val="right"/>
              <w:rPr>
                <w:rFonts w:eastAsia="Times New Roman"/>
                <w:lang w:val="es-ES" w:eastAsia="es-CR"/>
              </w:rPr>
            </w:pPr>
            <w:r w:rsidRPr="007B7AA1">
              <w:rPr>
                <w:rFonts w:eastAsia="Times New Roman"/>
                <w:lang w:val="es-ES" w:eastAsia="es-CR"/>
              </w:rPr>
              <w:t>4 292</w:t>
            </w:r>
          </w:p>
        </w:tc>
        <w:tc>
          <w:tcPr>
            <w:tcW w:w="822" w:type="dxa"/>
            <w:tcBorders>
              <w:top w:val="nil"/>
              <w:left w:val="nil"/>
              <w:bottom w:val="nil"/>
              <w:right w:val="nil"/>
            </w:tcBorders>
            <w:shd w:val="clear" w:color="auto" w:fill="auto"/>
            <w:noWrap/>
            <w:vAlign w:val="center"/>
            <w:hideMark/>
          </w:tcPr>
          <w:p w14:paraId="687B6B37" w14:textId="77777777" w:rsidR="007B7AA1" w:rsidRPr="007B7AA1" w:rsidRDefault="007B7AA1" w:rsidP="007B7AA1">
            <w:pPr>
              <w:jc w:val="right"/>
              <w:rPr>
                <w:rFonts w:eastAsia="Times New Roman"/>
                <w:lang w:val="es-ES" w:eastAsia="es-CR"/>
              </w:rPr>
            </w:pPr>
            <w:r w:rsidRPr="007B7AA1">
              <w:rPr>
                <w:rFonts w:eastAsia="Times New Roman"/>
                <w:lang w:val="es-ES" w:eastAsia="es-CR"/>
              </w:rPr>
              <w:t>4 218</w:t>
            </w:r>
          </w:p>
        </w:tc>
        <w:tc>
          <w:tcPr>
            <w:tcW w:w="812" w:type="dxa"/>
            <w:tcBorders>
              <w:top w:val="nil"/>
              <w:left w:val="single" w:sz="4" w:space="0" w:color="auto"/>
              <w:bottom w:val="nil"/>
              <w:right w:val="nil"/>
            </w:tcBorders>
            <w:shd w:val="clear" w:color="auto" w:fill="auto"/>
            <w:noWrap/>
            <w:vAlign w:val="center"/>
            <w:hideMark/>
          </w:tcPr>
          <w:p w14:paraId="61CD085A" w14:textId="77777777" w:rsidR="007B7AA1" w:rsidRPr="007B7AA1" w:rsidRDefault="007B7AA1" w:rsidP="007B7AA1">
            <w:pPr>
              <w:jc w:val="right"/>
              <w:rPr>
                <w:rFonts w:eastAsia="Times New Roman"/>
                <w:lang w:val="es-ES" w:eastAsia="es-CR"/>
              </w:rPr>
            </w:pPr>
            <w:r w:rsidRPr="007B7AA1">
              <w:rPr>
                <w:rFonts w:eastAsia="Times New Roman"/>
                <w:lang w:val="es-ES" w:eastAsia="es-CR"/>
              </w:rPr>
              <w:t>3 959</w:t>
            </w:r>
          </w:p>
        </w:tc>
      </w:tr>
      <w:tr w:rsidR="007B7AA1" w:rsidRPr="007B7AA1" w14:paraId="4BEDBDB5" w14:textId="77777777" w:rsidTr="006E6768">
        <w:trPr>
          <w:jc w:val="center"/>
        </w:trPr>
        <w:tc>
          <w:tcPr>
            <w:tcW w:w="2380" w:type="dxa"/>
            <w:tcBorders>
              <w:top w:val="nil"/>
              <w:left w:val="nil"/>
              <w:bottom w:val="nil"/>
              <w:right w:val="nil"/>
            </w:tcBorders>
            <w:shd w:val="clear" w:color="auto" w:fill="auto"/>
            <w:noWrap/>
            <w:vAlign w:val="center"/>
            <w:hideMark/>
          </w:tcPr>
          <w:p w14:paraId="7F062C2B" w14:textId="77777777" w:rsidR="007B7AA1" w:rsidRPr="007B7AA1" w:rsidRDefault="007B7AA1" w:rsidP="007B7AA1">
            <w:pPr>
              <w:rPr>
                <w:rFonts w:eastAsia="Times New Roman"/>
                <w:lang w:val="es-ES" w:eastAsia="es-CR"/>
              </w:rPr>
            </w:pPr>
            <w:r w:rsidRPr="007B7AA1">
              <w:rPr>
                <w:rFonts w:eastAsia="Times New Roman"/>
                <w:lang w:val="es-ES" w:eastAsia="es-CR"/>
              </w:rPr>
              <w:t>Casos reentrados</w:t>
            </w:r>
          </w:p>
        </w:tc>
        <w:tc>
          <w:tcPr>
            <w:tcW w:w="909" w:type="dxa"/>
            <w:tcBorders>
              <w:top w:val="nil"/>
              <w:left w:val="single" w:sz="4" w:space="0" w:color="auto"/>
              <w:bottom w:val="nil"/>
              <w:right w:val="single" w:sz="4" w:space="0" w:color="auto"/>
            </w:tcBorders>
            <w:shd w:val="clear" w:color="auto" w:fill="auto"/>
            <w:noWrap/>
            <w:vAlign w:val="center"/>
            <w:hideMark/>
          </w:tcPr>
          <w:p w14:paraId="2AD96D27" w14:textId="77777777" w:rsidR="007B7AA1" w:rsidRPr="007B7AA1" w:rsidRDefault="007B7AA1" w:rsidP="007B7AA1">
            <w:pPr>
              <w:jc w:val="right"/>
              <w:rPr>
                <w:rFonts w:eastAsia="Times New Roman"/>
                <w:lang w:val="es-ES" w:eastAsia="es-CR"/>
              </w:rPr>
            </w:pPr>
            <w:r w:rsidRPr="007B7AA1">
              <w:rPr>
                <w:rFonts w:eastAsia="Times New Roman"/>
                <w:lang w:val="es-ES" w:eastAsia="es-CR"/>
              </w:rPr>
              <w:t>27</w:t>
            </w:r>
          </w:p>
        </w:tc>
        <w:tc>
          <w:tcPr>
            <w:tcW w:w="901" w:type="dxa"/>
            <w:tcBorders>
              <w:top w:val="nil"/>
              <w:left w:val="nil"/>
              <w:bottom w:val="nil"/>
              <w:right w:val="nil"/>
            </w:tcBorders>
            <w:shd w:val="clear" w:color="auto" w:fill="auto"/>
            <w:noWrap/>
            <w:vAlign w:val="center"/>
            <w:hideMark/>
          </w:tcPr>
          <w:p w14:paraId="723D2AA3" w14:textId="77777777" w:rsidR="007B7AA1" w:rsidRPr="007B7AA1" w:rsidRDefault="007B7AA1" w:rsidP="007B7AA1">
            <w:pPr>
              <w:jc w:val="right"/>
              <w:rPr>
                <w:rFonts w:eastAsia="Times New Roman"/>
                <w:lang w:val="es-ES" w:eastAsia="es-CR"/>
              </w:rPr>
            </w:pPr>
            <w:r w:rsidRPr="007B7AA1">
              <w:rPr>
                <w:rFonts w:eastAsia="Times New Roman"/>
                <w:lang w:val="es-ES" w:eastAsia="es-CR"/>
              </w:rPr>
              <w:t>27</w:t>
            </w:r>
          </w:p>
        </w:tc>
        <w:tc>
          <w:tcPr>
            <w:tcW w:w="868" w:type="dxa"/>
            <w:tcBorders>
              <w:top w:val="nil"/>
              <w:left w:val="single" w:sz="4" w:space="0" w:color="auto"/>
              <w:bottom w:val="nil"/>
              <w:right w:val="single" w:sz="4" w:space="0" w:color="auto"/>
            </w:tcBorders>
            <w:shd w:val="clear" w:color="auto" w:fill="auto"/>
            <w:noWrap/>
            <w:vAlign w:val="center"/>
            <w:hideMark/>
          </w:tcPr>
          <w:p w14:paraId="2F999545" w14:textId="77777777" w:rsidR="007B7AA1" w:rsidRPr="007B7AA1" w:rsidRDefault="007B7AA1" w:rsidP="007B7AA1">
            <w:pPr>
              <w:jc w:val="right"/>
              <w:rPr>
                <w:rFonts w:eastAsia="Times New Roman"/>
                <w:lang w:val="es-ES" w:eastAsia="es-CR"/>
              </w:rPr>
            </w:pPr>
            <w:r w:rsidRPr="007B7AA1">
              <w:rPr>
                <w:rFonts w:eastAsia="Times New Roman"/>
                <w:lang w:val="es-ES" w:eastAsia="es-CR"/>
              </w:rPr>
              <w:t>32</w:t>
            </w:r>
          </w:p>
        </w:tc>
        <w:tc>
          <w:tcPr>
            <w:tcW w:w="822" w:type="dxa"/>
            <w:tcBorders>
              <w:top w:val="nil"/>
              <w:left w:val="nil"/>
              <w:bottom w:val="nil"/>
              <w:right w:val="nil"/>
            </w:tcBorders>
            <w:shd w:val="clear" w:color="auto" w:fill="auto"/>
            <w:noWrap/>
            <w:vAlign w:val="center"/>
            <w:hideMark/>
          </w:tcPr>
          <w:p w14:paraId="32003AD4" w14:textId="77777777" w:rsidR="007B7AA1" w:rsidRPr="007B7AA1" w:rsidRDefault="007B7AA1" w:rsidP="007B7AA1">
            <w:pPr>
              <w:jc w:val="right"/>
              <w:rPr>
                <w:rFonts w:eastAsia="Times New Roman"/>
                <w:lang w:val="es-ES" w:eastAsia="es-CR"/>
              </w:rPr>
            </w:pPr>
            <w:r w:rsidRPr="007B7AA1">
              <w:rPr>
                <w:rFonts w:eastAsia="Times New Roman"/>
                <w:lang w:val="es-ES" w:eastAsia="es-CR"/>
              </w:rPr>
              <w:t>23</w:t>
            </w:r>
          </w:p>
        </w:tc>
        <w:tc>
          <w:tcPr>
            <w:tcW w:w="812" w:type="dxa"/>
            <w:tcBorders>
              <w:top w:val="nil"/>
              <w:left w:val="single" w:sz="4" w:space="0" w:color="auto"/>
              <w:bottom w:val="nil"/>
              <w:right w:val="nil"/>
            </w:tcBorders>
            <w:shd w:val="clear" w:color="auto" w:fill="auto"/>
            <w:noWrap/>
            <w:vAlign w:val="center"/>
            <w:hideMark/>
          </w:tcPr>
          <w:p w14:paraId="4DDDAAC9" w14:textId="77777777" w:rsidR="007B7AA1" w:rsidRPr="007B7AA1" w:rsidRDefault="007B7AA1" w:rsidP="007B7AA1">
            <w:pPr>
              <w:jc w:val="right"/>
              <w:rPr>
                <w:rFonts w:eastAsia="Times New Roman"/>
                <w:lang w:val="es-ES" w:eastAsia="es-CR"/>
              </w:rPr>
            </w:pPr>
            <w:r w:rsidRPr="007B7AA1">
              <w:rPr>
                <w:rFonts w:eastAsia="Times New Roman"/>
                <w:lang w:val="es-ES" w:eastAsia="es-CR"/>
              </w:rPr>
              <w:t>12</w:t>
            </w:r>
          </w:p>
        </w:tc>
      </w:tr>
      <w:tr w:rsidR="007B7AA1" w:rsidRPr="007B7AA1" w14:paraId="460EE7E6" w14:textId="77777777" w:rsidTr="006E6768">
        <w:trPr>
          <w:jc w:val="center"/>
        </w:trPr>
        <w:tc>
          <w:tcPr>
            <w:tcW w:w="2380" w:type="dxa"/>
            <w:tcBorders>
              <w:top w:val="nil"/>
              <w:left w:val="nil"/>
              <w:bottom w:val="nil"/>
              <w:right w:val="nil"/>
            </w:tcBorders>
            <w:shd w:val="clear" w:color="auto" w:fill="auto"/>
            <w:noWrap/>
            <w:vAlign w:val="center"/>
            <w:hideMark/>
          </w:tcPr>
          <w:p w14:paraId="7A9396AD" w14:textId="77777777" w:rsidR="007B7AA1" w:rsidRPr="007B7AA1" w:rsidRDefault="007B7AA1" w:rsidP="007B7AA1">
            <w:pPr>
              <w:rPr>
                <w:rFonts w:eastAsia="Times New Roman"/>
                <w:lang w:val="es-ES" w:eastAsia="es-CR"/>
              </w:rPr>
            </w:pPr>
            <w:r w:rsidRPr="007B7AA1">
              <w:rPr>
                <w:rFonts w:eastAsia="Times New Roman"/>
                <w:lang w:val="es-ES" w:eastAsia="es-CR"/>
              </w:rPr>
              <w:t>Casos terminados</w:t>
            </w:r>
          </w:p>
        </w:tc>
        <w:tc>
          <w:tcPr>
            <w:tcW w:w="909" w:type="dxa"/>
            <w:tcBorders>
              <w:top w:val="nil"/>
              <w:left w:val="single" w:sz="4" w:space="0" w:color="auto"/>
              <w:bottom w:val="nil"/>
              <w:right w:val="single" w:sz="4" w:space="0" w:color="auto"/>
            </w:tcBorders>
            <w:shd w:val="clear" w:color="auto" w:fill="auto"/>
            <w:noWrap/>
            <w:vAlign w:val="center"/>
            <w:hideMark/>
          </w:tcPr>
          <w:p w14:paraId="0B086775" w14:textId="77777777" w:rsidR="007B7AA1" w:rsidRPr="007B7AA1" w:rsidRDefault="007B7AA1" w:rsidP="007B7AA1">
            <w:pPr>
              <w:jc w:val="right"/>
              <w:rPr>
                <w:rFonts w:eastAsia="Times New Roman"/>
                <w:lang w:val="es-ES" w:eastAsia="es-CR"/>
              </w:rPr>
            </w:pPr>
            <w:r w:rsidRPr="007B7AA1">
              <w:rPr>
                <w:rFonts w:eastAsia="Times New Roman"/>
                <w:lang w:val="es-ES" w:eastAsia="es-CR"/>
              </w:rPr>
              <w:t>3 350</w:t>
            </w:r>
          </w:p>
        </w:tc>
        <w:tc>
          <w:tcPr>
            <w:tcW w:w="901" w:type="dxa"/>
            <w:tcBorders>
              <w:top w:val="nil"/>
              <w:left w:val="nil"/>
              <w:bottom w:val="nil"/>
              <w:right w:val="nil"/>
            </w:tcBorders>
            <w:shd w:val="clear" w:color="auto" w:fill="auto"/>
            <w:noWrap/>
            <w:vAlign w:val="center"/>
            <w:hideMark/>
          </w:tcPr>
          <w:p w14:paraId="5C75A9AD" w14:textId="77777777" w:rsidR="007B7AA1" w:rsidRPr="007B7AA1" w:rsidRDefault="007B7AA1" w:rsidP="007B7AA1">
            <w:pPr>
              <w:jc w:val="right"/>
              <w:rPr>
                <w:rFonts w:eastAsia="Times New Roman"/>
                <w:lang w:val="es-ES" w:eastAsia="es-CR"/>
              </w:rPr>
            </w:pPr>
            <w:r w:rsidRPr="007B7AA1">
              <w:rPr>
                <w:rFonts w:eastAsia="Times New Roman"/>
                <w:lang w:val="es-ES" w:eastAsia="es-CR"/>
              </w:rPr>
              <w:t>3 989</w:t>
            </w:r>
          </w:p>
        </w:tc>
        <w:tc>
          <w:tcPr>
            <w:tcW w:w="868" w:type="dxa"/>
            <w:tcBorders>
              <w:top w:val="nil"/>
              <w:left w:val="single" w:sz="4" w:space="0" w:color="auto"/>
              <w:bottom w:val="nil"/>
              <w:right w:val="single" w:sz="4" w:space="0" w:color="auto"/>
            </w:tcBorders>
            <w:shd w:val="clear" w:color="auto" w:fill="auto"/>
            <w:noWrap/>
            <w:vAlign w:val="center"/>
            <w:hideMark/>
          </w:tcPr>
          <w:p w14:paraId="28FB3834" w14:textId="77777777" w:rsidR="007B7AA1" w:rsidRPr="007B7AA1" w:rsidRDefault="007B7AA1" w:rsidP="007B7AA1">
            <w:pPr>
              <w:jc w:val="right"/>
              <w:rPr>
                <w:rFonts w:eastAsia="Times New Roman"/>
                <w:lang w:val="es-ES" w:eastAsia="es-CR"/>
              </w:rPr>
            </w:pPr>
            <w:r w:rsidRPr="007B7AA1">
              <w:rPr>
                <w:rFonts w:eastAsia="Times New Roman"/>
                <w:lang w:val="es-ES" w:eastAsia="es-CR"/>
              </w:rPr>
              <w:t>4 534</w:t>
            </w:r>
          </w:p>
        </w:tc>
        <w:tc>
          <w:tcPr>
            <w:tcW w:w="822" w:type="dxa"/>
            <w:tcBorders>
              <w:top w:val="nil"/>
              <w:left w:val="nil"/>
              <w:bottom w:val="nil"/>
              <w:right w:val="nil"/>
            </w:tcBorders>
            <w:shd w:val="clear" w:color="auto" w:fill="auto"/>
            <w:noWrap/>
            <w:vAlign w:val="center"/>
            <w:hideMark/>
          </w:tcPr>
          <w:p w14:paraId="48A7DB03" w14:textId="77777777" w:rsidR="007B7AA1" w:rsidRPr="007B7AA1" w:rsidRDefault="007B7AA1" w:rsidP="007B7AA1">
            <w:pPr>
              <w:jc w:val="right"/>
              <w:rPr>
                <w:rFonts w:eastAsia="Times New Roman"/>
                <w:lang w:val="es-ES" w:eastAsia="es-CR"/>
              </w:rPr>
            </w:pPr>
            <w:r w:rsidRPr="007B7AA1">
              <w:rPr>
                <w:rFonts w:eastAsia="Times New Roman"/>
                <w:lang w:val="es-ES" w:eastAsia="es-CR"/>
              </w:rPr>
              <w:t>4 337</w:t>
            </w:r>
          </w:p>
        </w:tc>
        <w:tc>
          <w:tcPr>
            <w:tcW w:w="812" w:type="dxa"/>
            <w:tcBorders>
              <w:top w:val="nil"/>
              <w:left w:val="single" w:sz="4" w:space="0" w:color="auto"/>
              <w:bottom w:val="nil"/>
              <w:right w:val="nil"/>
            </w:tcBorders>
            <w:shd w:val="clear" w:color="auto" w:fill="auto"/>
            <w:noWrap/>
            <w:vAlign w:val="center"/>
            <w:hideMark/>
          </w:tcPr>
          <w:p w14:paraId="6A89DDCD" w14:textId="77777777" w:rsidR="007B7AA1" w:rsidRPr="007B7AA1" w:rsidRDefault="007B7AA1" w:rsidP="007B7AA1">
            <w:pPr>
              <w:jc w:val="right"/>
              <w:rPr>
                <w:rFonts w:eastAsia="Times New Roman"/>
                <w:lang w:val="es-ES" w:eastAsia="es-CR"/>
              </w:rPr>
            </w:pPr>
            <w:r w:rsidRPr="007B7AA1">
              <w:rPr>
                <w:rFonts w:eastAsia="Times New Roman"/>
                <w:lang w:val="es-ES" w:eastAsia="es-CR"/>
              </w:rPr>
              <w:t>3 960</w:t>
            </w:r>
          </w:p>
        </w:tc>
      </w:tr>
      <w:tr w:rsidR="007B7AA1" w:rsidRPr="007B7AA1" w14:paraId="5765BFF0" w14:textId="77777777" w:rsidTr="006E6768">
        <w:trPr>
          <w:jc w:val="center"/>
        </w:trPr>
        <w:tc>
          <w:tcPr>
            <w:tcW w:w="2380" w:type="dxa"/>
            <w:tcBorders>
              <w:top w:val="nil"/>
              <w:left w:val="nil"/>
              <w:bottom w:val="nil"/>
              <w:right w:val="nil"/>
            </w:tcBorders>
            <w:shd w:val="clear" w:color="auto" w:fill="auto"/>
            <w:noWrap/>
            <w:vAlign w:val="center"/>
            <w:hideMark/>
          </w:tcPr>
          <w:p w14:paraId="44E34802" w14:textId="77777777" w:rsidR="007B7AA1" w:rsidRPr="007B7AA1" w:rsidRDefault="007B7AA1" w:rsidP="007B7AA1">
            <w:pPr>
              <w:rPr>
                <w:rFonts w:eastAsia="Times New Roman"/>
                <w:lang w:val="es-ES" w:eastAsia="es-CR"/>
              </w:rPr>
            </w:pPr>
            <w:r w:rsidRPr="007B7AA1">
              <w:rPr>
                <w:rFonts w:eastAsia="Times New Roman"/>
                <w:lang w:val="es-ES" w:eastAsia="es-CR"/>
              </w:rPr>
              <w:t>Circulante al finalizar</w:t>
            </w:r>
          </w:p>
        </w:tc>
        <w:tc>
          <w:tcPr>
            <w:tcW w:w="909" w:type="dxa"/>
            <w:tcBorders>
              <w:top w:val="nil"/>
              <w:left w:val="single" w:sz="4" w:space="0" w:color="auto"/>
              <w:bottom w:val="nil"/>
              <w:right w:val="single" w:sz="4" w:space="0" w:color="auto"/>
            </w:tcBorders>
            <w:shd w:val="clear" w:color="auto" w:fill="auto"/>
            <w:noWrap/>
            <w:vAlign w:val="center"/>
            <w:hideMark/>
          </w:tcPr>
          <w:p w14:paraId="5E4E4C51" w14:textId="77777777" w:rsidR="007B7AA1" w:rsidRPr="007B7AA1" w:rsidRDefault="007B7AA1" w:rsidP="007B7AA1">
            <w:pPr>
              <w:jc w:val="right"/>
              <w:rPr>
                <w:rFonts w:eastAsia="Times New Roman"/>
                <w:lang w:val="es-ES" w:eastAsia="es-CR"/>
              </w:rPr>
            </w:pPr>
            <w:r w:rsidRPr="007B7AA1">
              <w:rPr>
                <w:rFonts w:eastAsia="Times New Roman"/>
                <w:lang w:val="es-ES" w:eastAsia="es-CR"/>
              </w:rPr>
              <w:t>733</w:t>
            </w:r>
          </w:p>
        </w:tc>
        <w:tc>
          <w:tcPr>
            <w:tcW w:w="901" w:type="dxa"/>
            <w:tcBorders>
              <w:top w:val="nil"/>
              <w:left w:val="nil"/>
              <w:bottom w:val="nil"/>
              <w:right w:val="nil"/>
            </w:tcBorders>
            <w:shd w:val="clear" w:color="auto" w:fill="auto"/>
            <w:noWrap/>
            <w:vAlign w:val="center"/>
            <w:hideMark/>
          </w:tcPr>
          <w:p w14:paraId="7CD2A639" w14:textId="77777777" w:rsidR="007B7AA1" w:rsidRPr="007B7AA1" w:rsidRDefault="007B7AA1" w:rsidP="007B7AA1">
            <w:pPr>
              <w:jc w:val="right"/>
              <w:rPr>
                <w:rFonts w:eastAsia="Times New Roman"/>
                <w:lang w:val="es-ES" w:eastAsia="es-CR"/>
              </w:rPr>
            </w:pPr>
            <w:r w:rsidRPr="007B7AA1">
              <w:rPr>
                <w:rFonts w:eastAsia="Times New Roman"/>
                <w:lang w:val="es-ES" w:eastAsia="es-CR"/>
              </w:rPr>
              <w:t>883</w:t>
            </w:r>
          </w:p>
        </w:tc>
        <w:tc>
          <w:tcPr>
            <w:tcW w:w="868" w:type="dxa"/>
            <w:tcBorders>
              <w:top w:val="nil"/>
              <w:left w:val="single" w:sz="4" w:space="0" w:color="auto"/>
              <w:bottom w:val="nil"/>
              <w:right w:val="single" w:sz="4" w:space="0" w:color="auto"/>
            </w:tcBorders>
            <w:shd w:val="clear" w:color="auto" w:fill="auto"/>
            <w:noWrap/>
            <w:vAlign w:val="center"/>
            <w:hideMark/>
          </w:tcPr>
          <w:p w14:paraId="383FE101" w14:textId="77777777" w:rsidR="007B7AA1" w:rsidRPr="007B7AA1" w:rsidRDefault="007B7AA1" w:rsidP="007B7AA1">
            <w:pPr>
              <w:jc w:val="right"/>
              <w:rPr>
                <w:rFonts w:eastAsia="Times New Roman"/>
                <w:lang w:val="es-ES" w:eastAsia="es-CR"/>
              </w:rPr>
            </w:pPr>
            <w:r w:rsidRPr="007B7AA1">
              <w:rPr>
                <w:rFonts w:eastAsia="Times New Roman"/>
                <w:lang w:val="es-ES" w:eastAsia="es-CR"/>
              </w:rPr>
              <w:t>673</w:t>
            </w:r>
          </w:p>
        </w:tc>
        <w:tc>
          <w:tcPr>
            <w:tcW w:w="822" w:type="dxa"/>
            <w:tcBorders>
              <w:top w:val="nil"/>
              <w:left w:val="nil"/>
              <w:bottom w:val="nil"/>
              <w:right w:val="nil"/>
            </w:tcBorders>
            <w:shd w:val="clear" w:color="auto" w:fill="auto"/>
            <w:noWrap/>
            <w:vAlign w:val="center"/>
            <w:hideMark/>
          </w:tcPr>
          <w:p w14:paraId="05A7A66E" w14:textId="77777777" w:rsidR="007B7AA1" w:rsidRPr="007B7AA1" w:rsidRDefault="007B7AA1" w:rsidP="007B7AA1">
            <w:pPr>
              <w:jc w:val="right"/>
              <w:rPr>
                <w:rFonts w:eastAsia="Times New Roman"/>
                <w:lang w:val="es-ES" w:eastAsia="es-CR"/>
              </w:rPr>
            </w:pPr>
            <w:r w:rsidRPr="007B7AA1">
              <w:rPr>
                <w:rFonts w:eastAsia="Times New Roman"/>
                <w:lang w:val="es-ES" w:eastAsia="es-CR"/>
              </w:rPr>
              <w:t>577</w:t>
            </w:r>
          </w:p>
        </w:tc>
        <w:tc>
          <w:tcPr>
            <w:tcW w:w="812" w:type="dxa"/>
            <w:tcBorders>
              <w:top w:val="nil"/>
              <w:left w:val="single" w:sz="4" w:space="0" w:color="auto"/>
              <w:bottom w:val="nil"/>
              <w:right w:val="nil"/>
            </w:tcBorders>
            <w:shd w:val="clear" w:color="auto" w:fill="auto"/>
            <w:noWrap/>
            <w:vAlign w:val="center"/>
            <w:hideMark/>
          </w:tcPr>
          <w:p w14:paraId="0BA86CE2" w14:textId="77777777" w:rsidR="007B7AA1" w:rsidRPr="007B7AA1" w:rsidRDefault="007B7AA1" w:rsidP="007B7AA1">
            <w:pPr>
              <w:jc w:val="right"/>
              <w:rPr>
                <w:rFonts w:eastAsia="Times New Roman"/>
                <w:lang w:val="es-ES" w:eastAsia="es-CR"/>
              </w:rPr>
            </w:pPr>
            <w:r w:rsidRPr="007B7AA1">
              <w:rPr>
                <w:rFonts w:eastAsia="Times New Roman"/>
                <w:lang w:val="es-ES" w:eastAsia="es-CR"/>
              </w:rPr>
              <w:t>588</w:t>
            </w:r>
          </w:p>
        </w:tc>
      </w:tr>
      <w:tr w:rsidR="007B7AA1" w:rsidRPr="007B7AA1" w14:paraId="1A82EE1E" w14:textId="77777777" w:rsidTr="006E6768">
        <w:trPr>
          <w:jc w:val="center"/>
        </w:trPr>
        <w:tc>
          <w:tcPr>
            <w:tcW w:w="2380" w:type="dxa"/>
            <w:tcBorders>
              <w:top w:val="nil"/>
              <w:left w:val="nil"/>
              <w:bottom w:val="nil"/>
              <w:right w:val="nil"/>
            </w:tcBorders>
            <w:shd w:val="clear" w:color="auto" w:fill="auto"/>
            <w:noWrap/>
            <w:vAlign w:val="center"/>
            <w:hideMark/>
          </w:tcPr>
          <w:p w14:paraId="75814FF9" w14:textId="77777777" w:rsidR="007B7AA1" w:rsidRPr="007B7AA1" w:rsidRDefault="007B7AA1" w:rsidP="007B7AA1">
            <w:pPr>
              <w:jc w:val="right"/>
              <w:rPr>
                <w:rFonts w:eastAsia="Times New Roman"/>
                <w:lang w:val="es-ES" w:eastAsia="es-CR"/>
              </w:rPr>
            </w:pPr>
          </w:p>
        </w:tc>
        <w:tc>
          <w:tcPr>
            <w:tcW w:w="909" w:type="dxa"/>
            <w:tcBorders>
              <w:top w:val="nil"/>
              <w:left w:val="single" w:sz="4" w:space="0" w:color="auto"/>
              <w:bottom w:val="nil"/>
              <w:right w:val="single" w:sz="4" w:space="0" w:color="auto"/>
            </w:tcBorders>
            <w:shd w:val="clear" w:color="auto" w:fill="auto"/>
            <w:noWrap/>
            <w:vAlign w:val="center"/>
            <w:hideMark/>
          </w:tcPr>
          <w:p w14:paraId="7CE5F1F9"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01" w:type="dxa"/>
            <w:tcBorders>
              <w:top w:val="nil"/>
              <w:left w:val="nil"/>
              <w:bottom w:val="nil"/>
              <w:right w:val="nil"/>
            </w:tcBorders>
            <w:shd w:val="clear" w:color="auto" w:fill="auto"/>
            <w:noWrap/>
            <w:vAlign w:val="center"/>
            <w:hideMark/>
          </w:tcPr>
          <w:p w14:paraId="1C80DAAA" w14:textId="77777777" w:rsidR="007B7AA1" w:rsidRPr="007B7AA1" w:rsidRDefault="007B7AA1" w:rsidP="007B7AA1">
            <w:pPr>
              <w:rPr>
                <w:rFonts w:eastAsia="Times New Roman"/>
                <w:lang w:val="es-ES" w:eastAsia="es-CR"/>
              </w:rPr>
            </w:pPr>
          </w:p>
        </w:tc>
        <w:tc>
          <w:tcPr>
            <w:tcW w:w="868" w:type="dxa"/>
            <w:tcBorders>
              <w:top w:val="nil"/>
              <w:left w:val="single" w:sz="4" w:space="0" w:color="auto"/>
              <w:bottom w:val="nil"/>
              <w:right w:val="single" w:sz="4" w:space="0" w:color="auto"/>
            </w:tcBorders>
            <w:shd w:val="clear" w:color="auto" w:fill="auto"/>
            <w:noWrap/>
            <w:vAlign w:val="center"/>
            <w:hideMark/>
          </w:tcPr>
          <w:p w14:paraId="16517351"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822" w:type="dxa"/>
            <w:tcBorders>
              <w:top w:val="nil"/>
              <w:left w:val="nil"/>
              <w:bottom w:val="nil"/>
              <w:right w:val="nil"/>
            </w:tcBorders>
            <w:shd w:val="clear" w:color="auto" w:fill="auto"/>
            <w:noWrap/>
            <w:vAlign w:val="center"/>
            <w:hideMark/>
          </w:tcPr>
          <w:p w14:paraId="4DC1AFCF" w14:textId="77777777" w:rsidR="007B7AA1" w:rsidRPr="007B7AA1" w:rsidRDefault="007B7AA1" w:rsidP="007B7AA1">
            <w:pPr>
              <w:rPr>
                <w:rFonts w:eastAsia="Times New Roman"/>
                <w:lang w:val="es-ES" w:eastAsia="es-CR"/>
              </w:rPr>
            </w:pPr>
          </w:p>
        </w:tc>
        <w:tc>
          <w:tcPr>
            <w:tcW w:w="812" w:type="dxa"/>
            <w:tcBorders>
              <w:top w:val="nil"/>
              <w:left w:val="single" w:sz="4" w:space="0" w:color="auto"/>
              <w:bottom w:val="nil"/>
              <w:right w:val="nil"/>
            </w:tcBorders>
            <w:shd w:val="clear" w:color="auto" w:fill="auto"/>
            <w:noWrap/>
            <w:vAlign w:val="center"/>
            <w:hideMark/>
          </w:tcPr>
          <w:p w14:paraId="1A8279AF"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r>
      <w:tr w:rsidR="007B7AA1" w:rsidRPr="007B7AA1" w14:paraId="3ACA7C18" w14:textId="77777777" w:rsidTr="006E6768">
        <w:trPr>
          <w:jc w:val="center"/>
        </w:trPr>
        <w:tc>
          <w:tcPr>
            <w:tcW w:w="2380" w:type="dxa"/>
            <w:tcBorders>
              <w:top w:val="nil"/>
              <w:left w:val="nil"/>
              <w:bottom w:val="nil"/>
              <w:right w:val="nil"/>
            </w:tcBorders>
            <w:shd w:val="clear" w:color="auto" w:fill="auto"/>
            <w:noWrap/>
            <w:vAlign w:val="center"/>
            <w:hideMark/>
          </w:tcPr>
          <w:p w14:paraId="2BF5A993"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Indicadores</w:t>
            </w:r>
          </w:p>
        </w:tc>
        <w:tc>
          <w:tcPr>
            <w:tcW w:w="909" w:type="dxa"/>
            <w:tcBorders>
              <w:top w:val="nil"/>
              <w:left w:val="single" w:sz="4" w:space="0" w:color="auto"/>
              <w:bottom w:val="nil"/>
              <w:right w:val="single" w:sz="4" w:space="0" w:color="auto"/>
            </w:tcBorders>
            <w:shd w:val="clear" w:color="auto" w:fill="auto"/>
            <w:noWrap/>
            <w:vAlign w:val="center"/>
            <w:hideMark/>
          </w:tcPr>
          <w:p w14:paraId="0A773A7B"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01" w:type="dxa"/>
            <w:tcBorders>
              <w:top w:val="nil"/>
              <w:left w:val="nil"/>
              <w:bottom w:val="nil"/>
              <w:right w:val="nil"/>
            </w:tcBorders>
            <w:shd w:val="clear" w:color="auto" w:fill="auto"/>
            <w:noWrap/>
            <w:vAlign w:val="center"/>
            <w:hideMark/>
          </w:tcPr>
          <w:p w14:paraId="1B0B3E81" w14:textId="77777777" w:rsidR="007B7AA1" w:rsidRPr="007B7AA1" w:rsidRDefault="007B7AA1" w:rsidP="007B7AA1">
            <w:pPr>
              <w:rPr>
                <w:rFonts w:eastAsia="Times New Roman"/>
                <w:lang w:val="es-ES" w:eastAsia="es-CR"/>
              </w:rPr>
            </w:pPr>
          </w:p>
        </w:tc>
        <w:tc>
          <w:tcPr>
            <w:tcW w:w="868" w:type="dxa"/>
            <w:tcBorders>
              <w:top w:val="nil"/>
              <w:left w:val="single" w:sz="4" w:space="0" w:color="auto"/>
              <w:bottom w:val="nil"/>
              <w:right w:val="single" w:sz="4" w:space="0" w:color="auto"/>
            </w:tcBorders>
            <w:shd w:val="clear" w:color="auto" w:fill="auto"/>
            <w:noWrap/>
            <w:vAlign w:val="center"/>
            <w:hideMark/>
          </w:tcPr>
          <w:p w14:paraId="196988B9"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822" w:type="dxa"/>
            <w:tcBorders>
              <w:top w:val="nil"/>
              <w:left w:val="nil"/>
              <w:bottom w:val="nil"/>
              <w:right w:val="nil"/>
            </w:tcBorders>
            <w:shd w:val="clear" w:color="auto" w:fill="auto"/>
            <w:noWrap/>
            <w:vAlign w:val="center"/>
            <w:hideMark/>
          </w:tcPr>
          <w:p w14:paraId="00AEDAFB" w14:textId="77777777" w:rsidR="007B7AA1" w:rsidRPr="007B7AA1" w:rsidRDefault="007B7AA1" w:rsidP="007B7AA1">
            <w:pPr>
              <w:rPr>
                <w:rFonts w:eastAsia="Times New Roman"/>
                <w:lang w:val="es-ES" w:eastAsia="es-CR"/>
              </w:rPr>
            </w:pPr>
          </w:p>
        </w:tc>
        <w:tc>
          <w:tcPr>
            <w:tcW w:w="812" w:type="dxa"/>
            <w:tcBorders>
              <w:top w:val="nil"/>
              <w:left w:val="single" w:sz="4" w:space="0" w:color="auto"/>
              <w:bottom w:val="nil"/>
              <w:right w:val="nil"/>
            </w:tcBorders>
            <w:shd w:val="clear" w:color="auto" w:fill="auto"/>
            <w:noWrap/>
            <w:vAlign w:val="center"/>
            <w:hideMark/>
          </w:tcPr>
          <w:p w14:paraId="4F138462"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r>
      <w:tr w:rsidR="007B7AA1" w:rsidRPr="007B7AA1" w14:paraId="430F05B1" w14:textId="77777777" w:rsidTr="006E6768">
        <w:trPr>
          <w:jc w:val="center"/>
        </w:trPr>
        <w:tc>
          <w:tcPr>
            <w:tcW w:w="2380" w:type="dxa"/>
            <w:tcBorders>
              <w:top w:val="nil"/>
              <w:left w:val="nil"/>
              <w:bottom w:val="nil"/>
              <w:right w:val="nil"/>
            </w:tcBorders>
            <w:shd w:val="clear" w:color="auto" w:fill="auto"/>
            <w:noWrap/>
            <w:vAlign w:val="center"/>
            <w:hideMark/>
          </w:tcPr>
          <w:p w14:paraId="05077785" w14:textId="77777777" w:rsidR="007B7AA1" w:rsidRPr="007B7AA1" w:rsidRDefault="007B7AA1" w:rsidP="007B7AA1">
            <w:pPr>
              <w:rPr>
                <w:rFonts w:eastAsia="Times New Roman"/>
                <w:lang w:val="es-ES" w:eastAsia="es-CR"/>
              </w:rPr>
            </w:pPr>
            <w:r w:rsidRPr="007B7AA1">
              <w:rPr>
                <w:rFonts w:eastAsia="Times New Roman"/>
                <w:lang w:val="es-ES" w:eastAsia="es-CR"/>
              </w:rPr>
              <w:lastRenderedPageBreak/>
              <w:t>Razón de congestión</w:t>
            </w:r>
          </w:p>
        </w:tc>
        <w:tc>
          <w:tcPr>
            <w:tcW w:w="909" w:type="dxa"/>
            <w:tcBorders>
              <w:top w:val="nil"/>
              <w:left w:val="single" w:sz="4" w:space="0" w:color="auto"/>
              <w:bottom w:val="nil"/>
              <w:right w:val="single" w:sz="4" w:space="0" w:color="auto"/>
            </w:tcBorders>
            <w:shd w:val="clear" w:color="auto" w:fill="auto"/>
            <w:noWrap/>
            <w:vAlign w:val="center"/>
            <w:hideMark/>
          </w:tcPr>
          <w:p w14:paraId="0A80D1C8" w14:textId="77777777" w:rsidR="007B7AA1" w:rsidRPr="007B7AA1" w:rsidRDefault="007B7AA1" w:rsidP="007B7AA1">
            <w:pPr>
              <w:jc w:val="right"/>
              <w:rPr>
                <w:rFonts w:eastAsia="Times New Roman"/>
                <w:lang w:val="es-ES" w:eastAsia="es-CR"/>
              </w:rPr>
            </w:pPr>
            <w:r w:rsidRPr="007B7AA1">
              <w:rPr>
                <w:rFonts w:eastAsia="Times New Roman"/>
                <w:lang w:val="es-ES" w:eastAsia="es-CR"/>
              </w:rPr>
              <w:t>1,22</w:t>
            </w:r>
          </w:p>
        </w:tc>
        <w:tc>
          <w:tcPr>
            <w:tcW w:w="901" w:type="dxa"/>
            <w:tcBorders>
              <w:top w:val="nil"/>
              <w:left w:val="nil"/>
              <w:bottom w:val="nil"/>
              <w:right w:val="nil"/>
            </w:tcBorders>
            <w:shd w:val="clear" w:color="auto" w:fill="auto"/>
            <w:noWrap/>
            <w:vAlign w:val="center"/>
            <w:hideMark/>
          </w:tcPr>
          <w:p w14:paraId="0AFC9C6F" w14:textId="77777777" w:rsidR="007B7AA1" w:rsidRPr="007B7AA1" w:rsidRDefault="007B7AA1" w:rsidP="007B7AA1">
            <w:pPr>
              <w:jc w:val="right"/>
              <w:rPr>
                <w:rFonts w:eastAsia="Times New Roman"/>
                <w:lang w:val="es-ES" w:eastAsia="es-CR"/>
              </w:rPr>
            </w:pPr>
            <w:r w:rsidRPr="007B7AA1">
              <w:rPr>
                <w:rFonts w:eastAsia="Times New Roman"/>
                <w:lang w:val="es-ES" w:eastAsia="es-CR"/>
              </w:rPr>
              <w:t>1,22</w:t>
            </w:r>
          </w:p>
        </w:tc>
        <w:tc>
          <w:tcPr>
            <w:tcW w:w="868" w:type="dxa"/>
            <w:tcBorders>
              <w:top w:val="nil"/>
              <w:left w:val="single" w:sz="4" w:space="0" w:color="auto"/>
              <w:bottom w:val="nil"/>
              <w:right w:val="single" w:sz="4" w:space="0" w:color="auto"/>
            </w:tcBorders>
            <w:shd w:val="clear" w:color="auto" w:fill="auto"/>
            <w:noWrap/>
            <w:vAlign w:val="center"/>
            <w:hideMark/>
          </w:tcPr>
          <w:p w14:paraId="1809F956" w14:textId="77777777" w:rsidR="007B7AA1" w:rsidRPr="007B7AA1" w:rsidRDefault="007B7AA1" w:rsidP="007B7AA1">
            <w:pPr>
              <w:jc w:val="right"/>
              <w:rPr>
                <w:rFonts w:eastAsia="Times New Roman"/>
                <w:lang w:val="es-ES" w:eastAsia="es-CR"/>
              </w:rPr>
            </w:pPr>
            <w:r w:rsidRPr="007B7AA1">
              <w:rPr>
                <w:rFonts w:eastAsia="Times New Roman"/>
                <w:lang w:val="es-ES" w:eastAsia="es-CR"/>
              </w:rPr>
              <w:t>1,15</w:t>
            </w:r>
          </w:p>
        </w:tc>
        <w:tc>
          <w:tcPr>
            <w:tcW w:w="822" w:type="dxa"/>
            <w:tcBorders>
              <w:top w:val="nil"/>
              <w:left w:val="nil"/>
              <w:bottom w:val="nil"/>
              <w:right w:val="nil"/>
            </w:tcBorders>
            <w:shd w:val="clear" w:color="auto" w:fill="auto"/>
            <w:noWrap/>
            <w:vAlign w:val="center"/>
            <w:hideMark/>
          </w:tcPr>
          <w:p w14:paraId="51AF15C2" w14:textId="77777777" w:rsidR="007B7AA1" w:rsidRPr="007B7AA1" w:rsidRDefault="007B7AA1" w:rsidP="007B7AA1">
            <w:pPr>
              <w:jc w:val="right"/>
              <w:rPr>
                <w:rFonts w:eastAsia="Times New Roman"/>
                <w:lang w:val="es-ES" w:eastAsia="es-CR"/>
              </w:rPr>
            </w:pPr>
            <w:r w:rsidRPr="007B7AA1">
              <w:rPr>
                <w:rFonts w:eastAsia="Times New Roman"/>
                <w:lang w:val="es-ES" w:eastAsia="es-CR"/>
              </w:rPr>
              <w:t>1,13</w:t>
            </w:r>
          </w:p>
        </w:tc>
        <w:tc>
          <w:tcPr>
            <w:tcW w:w="812" w:type="dxa"/>
            <w:tcBorders>
              <w:top w:val="nil"/>
              <w:left w:val="single" w:sz="4" w:space="0" w:color="auto"/>
              <w:bottom w:val="nil"/>
              <w:right w:val="nil"/>
            </w:tcBorders>
            <w:shd w:val="clear" w:color="auto" w:fill="auto"/>
            <w:noWrap/>
            <w:vAlign w:val="center"/>
            <w:hideMark/>
          </w:tcPr>
          <w:p w14:paraId="44E29230" w14:textId="77777777" w:rsidR="007B7AA1" w:rsidRPr="007B7AA1" w:rsidRDefault="007B7AA1" w:rsidP="007B7AA1">
            <w:pPr>
              <w:jc w:val="right"/>
              <w:rPr>
                <w:rFonts w:eastAsia="Times New Roman"/>
                <w:lang w:val="es-ES" w:eastAsia="es-CR"/>
              </w:rPr>
            </w:pPr>
            <w:r w:rsidRPr="007B7AA1">
              <w:rPr>
                <w:rFonts w:eastAsia="Times New Roman"/>
                <w:lang w:val="es-ES" w:eastAsia="es-CR"/>
              </w:rPr>
              <w:t>1,15</w:t>
            </w:r>
          </w:p>
        </w:tc>
      </w:tr>
      <w:tr w:rsidR="007B7AA1" w:rsidRPr="007B7AA1" w14:paraId="07816C3B" w14:textId="77777777" w:rsidTr="006E6768">
        <w:trPr>
          <w:jc w:val="center"/>
        </w:trPr>
        <w:tc>
          <w:tcPr>
            <w:tcW w:w="2380" w:type="dxa"/>
            <w:tcBorders>
              <w:top w:val="nil"/>
              <w:left w:val="nil"/>
              <w:bottom w:val="nil"/>
              <w:right w:val="nil"/>
            </w:tcBorders>
            <w:shd w:val="clear" w:color="auto" w:fill="auto"/>
            <w:noWrap/>
            <w:vAlign w:val="center"/>
            <w:hideMark/>
          </w:tcPr>
          <w:p w14:paraId="325A315E" w14:textId="77777777" w:rsidR="007B7AA1" w:rsidRPr="007B7AA1" w:rsidRDefault="007B7AA1" w:rsidP="007B7AA1">
            <w:pPr>
              <w:rPr>
                <w:rFonts w:eastAsia="Times New Roman"/>
                <w:lang w:val="es-ES" w:eastAsia="es-CR"/>
              </w:rPr>
            </w:pPr>
            <w:r w:rsidRPr="007B7AA1">
              <w:rPr>
                <w:rFonts w:eastAsia="Times New Roman"/>
                <w:lang w:val="es-ES" w:eastAsia="es-CR"/>
              </w:rPr>
              <w:t>Tasa de pendencia</w:t>
            </w:r>
          </w:p>
        </w:tc>
        <w:tc>
          <w:tcPr>
            <w:tcW w:w="909" w:type="dxa"/>
            <w:tcBorders>
              <w:top w:val="nil"/>
              <w:left w:val="single" w:sz="4" w:space="0" w:color="auto"/>
              <w:bottom w:val="nil"/>
              <w:right w:val="single" w:sz="4" w:space="0" w:color="auto"/>
            </w:tcBorders>
            <w:shd w:val="clear" w:color="auto" w:fill="auto"/>
            <w:noWrap/>
            <w:vAlign w:val="center"/>
            <w:hideMark/>
          </w:tcPr>
          <w:p w14:paraId="4924A35D" w14:textId="77777777" w:rsidR="007B7AA1" w:rsidRPr="007B7AA1" w:rsidRDefault="007B7AA1" w:rsidP="007B7AA1">
            <w:pPr>
              <w:jc w:val="right"/>
              <w:rPr>
                <w:rFonts w:eastAsia="Times New Roman"/>
                <w:lang w:val="es-ES" w:eastAsia="es-CR"/>
              </w:rPr>
            </w:pPr>
            <w:r w:rsidRPr="007B7AA1">
              <w:rPr>
                <w:rFonts w:eastAsia="Times New Roman"/>
                <w:lang w:val="es-ES" w:eastAsia="es-CR"/>
              </w:rPr>
              <w:t>18,0</w:t>
            </w:r>
          </w:p>
        </w:tc>
        <w:tc>
          <w:tcPr>
            <w:tcW w:w="901" w:type="dxa"/>
            <w:tcBorders>
              <w:top w:val="nil"/>
              <w:left w:val="nil"/>
              <w:bottom w:val="nil"/>
              <w:right w:val="nil"/>
            </w:tcBorders>
            <w:shd w:val="clear" w:color="auto" w:fill="auto"/>
            <w:noWrap/>
            <w:vAlign w:val="center"/>
            <w:hideMark/>
          </w:tcPr>
          <w:p w14:paraId="1D9BF3D0" w14:textId="77777777" w:rsidR="007B7AA1" w:rsidRPr="007B7AA1" w:rsidRDefault="007B7AA1" w:rsidP="007B7AA1">
            <w:pPr>
              <w:jc w:val="right"/>
              <w:rPr>
                <w:rFonts w:eastAsia="Times New Roman"/>
                <w:lang w:val="es-ES" w:eastAsia="es-CR"/>
              </w:rPr>
            </w:pPr>
            <w:r w:rsidRPr="007B7AA1">
              <w:rPr>
                <w:rFonts w:eastAsia="Times New Roman"/>
                <w:lang w:val="es-ES" w:eastAsia="es-CR"/>
              </w:rPr>
              <w:t>18,1</w:t>
            </w:r>
          </w:p>
        </w:tc>
        <w:tc>
          <w:tcPr>
            <w:tcW w:w="868" w:type="dxa"/>
            <w:tcBorders>
              <w:top w:val="nil"/>
              <w:left w:val="single" w:sz="4" w:space="0" w:color="auto"/>
              <w:bottom w:val="nil"/>
              <w:right w:val="single" w:sz="4" w:space="0" w:color="auto"/>
            </w:tcBorders>
            <w:shd w:val="clear" w:color="auto" w:fill="auto"/>
            <w:noWrap/>
            <w:vAlign w:val="center"/>
            <w:hideMark/>
          </w:tcPr>
          <w:p w14:paraId="02E541EA" w14:textId="77777777" w:rsidR="007B7AA1" w:rsidRPr="007B7AA1" w:rsidRDefault="007B7AA1" w:rsidP="007B7AA1">
            <w:pPr>
              <w:jc w:val="right"/>
              <w:rPr>
                <w:rFonts w:eastAsia="Times New Roman"/>
                <w:lang w:val="es-ES" w:eastAsia="es-CR"/>
              </w:rPr>
            </w:pPr>
            <w:r w:rsidRPr="007B7AA1">
              <w:rPr>
                <w:rFonts w:eastAsia="Times New Roman"/>
                <w:lang w:val="es-ES" w:eastAsia="es-CR"/>
              </w:rPr>
              <w:t>12,9</w:t>
            </w:r>
          </w:p>
        </w:tc>
        <w:tc>
          <w:tcPr>
            <w:tcW w:w="822" w:type="dxa"/>
            <w:tcBorders>
              <w:top w:val="nil"/>
              <w:left w:val="nil"/>
              <w:bottom w:val="nil"/>
              <w:right w:val="nil"/>
            </w:tcBorders>
            <w:shd w:val="clear" w:color="auto" w:fill="auto"/>
            <w:noWrap/>
            <w:vAlign w:val="center"/>
            <w:hideMark/>
          </w:tcPr>
          <w:p w14:paraId="301E6F32" w14:textId="77777777" w:rsidR="007B7AA1" w:rsidRPr="007B7AA1" w:rsidRDefault="007B7AA1" w:rsidP="007B7AA1">
            <w:pPr>
              <w:jc w:val="right"/>
              <w:rPr>
                <w:rFonts w:eastAsia="Times New Roman"/>
                <w:lang w:val="es-ES" w:eastAsia="es-CR"/>
              </w:rPr>
            </w:pPr>
            <w:r w:rsidRPr="007B7AA1">
              <w:rPr>
                <w:rFonts w:eastAsia="Times New Roman"/>
                <w:lang w:val="es-ES" w:eastAsia="es-CR"/>
              </w:rPr>
              <w:t>11,7</w:t>
            </w:r>
          </w:p>
        </w:tc>
        <w:tc>
          <w:tcPr>
            <w:tcW w:w="812" w:type="dxa"/>
            <w:tcBorders>
              <w:top w:val="nil"/>
              <w:left w:val="single" w:sz="4" w:space="0" w:color="auto"/>
              <w:bottom w:val="nil"/>
              <w:right w:val="nil"/>
            </w:tcBorders>
            <w:shd w:val="clear" w:color="auto" w:fill="auto"/>
            <w:noWrap/>
            <w:vAlign w:val="center"/>
            <w:hideMark/>
          </w:tcPr>
          <w:p w14:paraId="1A9CAC0F" w14:textId="77777777" w:rsidR="007B7AA1" w:rsidRPr="007B7AA1" w:rsidRDefault="007B7AA1" w:rsidP="007B7AA1">
            <w:pPr>
              <w:jc w:val="right"/>
              <w:rPr>
                <w:rFonts w:eastAsia="Times New Roman"/>
                <w:lang w:val="es-ES" w:eastAsia="es-CR"/>
              </w:rPr>
            </w:pPr>
            <w:r w:rsidRPr="007B7AA1">
              <w:rPr>
                <w:rFonts w:eastAsia="Times New Roman"/>
                <w:lang w:val="es-ES" w:eastAsia="es-CR"/>
              </w:rPr>
              <w:t>12,9</w:t>
            </w:r>
          </w:p>
        </w:tc>
      </w:tr>
      <w:tr w:rsidR="007B7AA1" w:rsidRPr="007B7AA1" w14:paraId="461AD85B" w14:textId="77777777" w:rsidTr="006E6768">
        <w:trPr>
          <w:jc w:val="center"/>
        </w:trPr>
        <w:tc>
          <w:tcPr>
            <w:tcW w:w="2380" w:type="dxa"/>
            <w:tcBorders>
              <w:top w:val="nil"/>
              <w:left w:val="nil"/>
              <w:bottom w:val="nil"/>
              <w:right w:val="nil"/>
            </w:tcBorders>
            <w:shd w:val="clear" w:color="auto" w:fill="auto"/>
            <w:noWrap/>
            <w:vAlign w:val="center"/>
            <w:hideMark/>
          </w:tcPr>
          <w:p w14:paraId="0B21D06E" w14:textId="77777777" w:rsidR="007B7AA1" w:rsidRPr="007B7AA1" w:rsidRDefault="007B7AA1" w:rsidP="007B7AA1">
            <w:pPr>
              <w:rPr>
                <w:rFonts w:eastAsia="Times New Roman"/>
                <w:lang w:val="es-ES" w:eastAsia="es-CR"/>
              </w:rPr>
            </w:pPr>
            <w:r w:rsidRPr="007B7AA1">
              <w:rPr>
                <w:rFonts w:eastAsia="Times New Roman"/>
                <w:lang w:val="es-ES" w:eastAsia="es-CR"/>
              </w:rPr>
              <w:t>Tasa de resolución</w:t>
            </w:r>
          </w:p>
        </w:tc>
        <w:tc>
          <w:tcPr>
            <w:tcW w:w="909" w:type="dxa"/>
            <w:tcBorders>
              <w:top w:val="nil"/>
              <w:left w:val="single" w:sz="4" w:space="0" w:color="auto"/>
              <w:bottom w:val="nil"/>
              <w:right w:val="single" w:sz="4" w:space="0" w:color="auto"/>
            </w:tcBorders>
            <w:shd w:val="clear" w:color="auto" w:fill="auto"/>
            <w:noWrap/>
            <w:vAlign w:val="center"/>
            <w:hideMark/>
          </w:tcPr>
          <w:p w14:paraId="2B45B9E5" w14:textId="77777777" w:rsidR="007B7AA1" w:rsidRPr="007B7AA1" w:rsidRDefault="007B7AA1" w:rsidP="007B7AA1">
            <w:pPr>
              <w:jc w:val="right"/>
              <w:rPr>
                <w:rFonts w:eastAsia="Times New Roman"/>
                <w:lang w:val="es-ES" w:eastAsia="es-CR"/>
              </w:rPr>
            </w:pPr>
            <w:r w:rsidRPr="007B7AA1">
              <w:rPr>
                <w:rFonts w:eastAsia="Times New Roman"/>
                <w:lang w:val="es-ES" w:eastAsia="es-CR"/>
              </w:rPr>
              <w:t>82,0</w:t>
            </w:r>
          </w:p>
        </w:tc>
        <w:tc>
          <w:tcPr>
            <w:tcW w:w="901" w:type="dxa"/>
            <w:tcBorders>
              <w:top w:val="nil"/>
              <w:left w:val="nil"/>
              <w:bottom w:val="nil"/>
              <w:right w:val="nil"/>
            </w:tcBorders>
            <w:shd w:val="clear" w:color="auto" w:fill="auto"/>
            <w:noWrap/>
            <w:vAlign w:val="center"/>
            <w:hideMark/>
          </w:tcPr>
          <w:p w14:paraId="2CF946EE" w14:textId="77777777" w:rsidR="007B7AA1" w:rsidRPr="007B7AA1" w:rsidRDefault="007B7AA1" w:rsidP="007B7AA1">
            <w:pPr>
              <w:jc w:val="right"/>
              <w:rPr>
                <w:rFonts w:eastAsia="Times New Roman"/>
                <w:lang w:val="es-ES" w:eastAsia="es-CR"/>
              </w:rPr>
            </w:pPr>
            <w:r w:rsidRPr="007B7AA1">
              <w:rPr>
                <w:rFonts w:eastAsia="Times New Roman"/>
                <w:lang w:val="es-ES" w:eastAsia="es-CR"/>
              </w:rPr>
              <w:t>81,9</w:t>
            </w:r>
          </w:p>
        </w:tc>
        <w:tc>
          <w:tcPr>
            <w:tcW w:w="868" w:type="dxa"/>
            <w:tcBorders>
              <w:top w:val="nil"/>
              <w:left w:val="single" w:sz="4" w:space="0" w:color="auto"/>
              <w:bottom w:val="nil"/>
              <w:right w:val="single" w:sz="4" w:space="0" w:color="auto"/>
            </w:tcBorders>
            <w:shd w:val="clear" w:color="auto" w:fill="auto"/>
            <w:noWrap/>
            <w:vAlign w:val="center"/>
            <w:hideMark/>
          </w:tcPr>
          <w:p w14:paraId="7222EFE6" w14:textId="77777777" w:rsidR="007B7AA1" w:rsidRPr="007B7AA1" w:rsidRDefault="007B7AA1" w:rsidP="007B7AA1">
            <w:pPr>
              <w:jc w:val="right"/>
              <w:rPr>
                <w:rFonts w:eastAsia="Times New Roman"/>
                <w:lang w:val="es-ES" w:eastAsia="es-CR"/>
              </w:rPr>
            </w:pPr>
            <w:r w:rsidRPr="007B7AA1">
              <w:rPr>
                <w:rFonts w:eastAsia="Times New Roman"/>
                <w:lang w:val="es-ES" w:eastAsia="es-CR"/>
              </w:rPr>
              <w:t>87,1</w:t>
            </w:r>
          </w:p>
        </w:tc>
        <w:tc>
          <w:tcPr>
            <w:tcW w:w="822" w:type="dxa"/>
            <w:tcBorders>
              <w:top w:val="nil"/>
              <w:left w:val="nil"/>
              <w:bottom w:val="nil"/>
              <w:right w:val="nil"/>
            </w:tcBorders>
            <w:shd w:val="clear" w:color="auto" w:fill="auto"/>
            <w:noWrap/>
            <w:vAlign w:val="center"/>
            <w:hideMark/>
          </w:tcPr>
          <w:p w14:paraId="415A49C8" w14:textId="77777777" w:rsidR="007B7AA1" w:rsidRPr="007B7AA1" w:rsidRDefault="007B7AA1" w:rsidP="007B7AA1">
            <w:pPr>
              <w:jc w:val="right"/>
              <w:rPr>
                <w:rFonts w:eastAsia="Times New Roman"/>
                <w:lang w:val="es-ES" w:eastAsia="es-CR"/>
              </w:rPr>
            </w:pPr>
            <w:r w:rsidRPr="007B7AA1">
              <w:rPr>
                <w:rFonts w:eastAsia="Times New Roman"/>
                <w:lang w:val="es-ES" w:eastAsia="es-CR"/>
              </w:rPr>
              <w:t>88,3</w:t>
            </w:r>
          </w:p>
        </w:tc>
        <w:tc>
          <w:tcPr>
            <w:tcW w:w="812" w:type="dxa"/>
            <w:tcBorders>
              <w:top w:val="nil"/>
              <w:left w:val="single" w:sz="4" w:space="0" w:color="auto"/>
              <w:bottom w:val="nil"/>
              <w:right w:val="nil"/>
            </w:tcBorders>
            <w:shd w:val="clear" w:color="auto" w:fill="auto"/>
            <w:noWrap/>
            <w:vAlign w:val="center"/>
            <w:hideMark/>
          </w:tcPr>
          <w:p w14:paraId="3FCD67FB" w14:textId="77777777" w:rsidR="007B7AA1" w:rsidRPr="007B7AA1" w:rsidRDefault="007B7AA1" w:rsidP="007B7AA1">
            <w:pPr>
              <w:jc w:val="right"/>
              <w:rPr>
                <w:rFonts w:eastAsia="Times New Roman"/>
                <w:lang w:val="es-ES" w:eastAsia="es-CR"/>
              </w:rPr>
            </w:pPr>
            <w:r w:rsidRPr="007B7AA1">
              <w:rPr>
                <w:rFonts w:eastAsia="Times New Roman"/>
                <w:lang w:val="es-ES" w:eastAsia="es-CR"/>
              </w:rPr>
              <w:t>87,1</w:t>
            </w:r>
          </w:p>
        </w:tc>
      </w:tr>
      <w:tr w:rsidR="007B7AA1" w:rsidRPr="007B7AA1" w14:paraId="0BFE6ED2" w14:textId="77777777" w:rsidTr="006E6768">
        <w:trPr>
          <w:jc w:val="center"/>
        </w:trPr>
        <w:tc>
          <w:tcPr>
            <w:tcW w:w="2380" w:type="dxa"/>
            <w:tcBorders>
              <w:top w:val="nil"/>
              <w:left w:val="nil"/>
              <w:bottom w:val="single" w:sz="4" w:space="0" w:color="auto"/>
              <w:right w:val="nil"/>
            </w:tcBorders>
            <w:shd w:val="clear" w:color="auto" w:fill="auto"/>
            <w:noWrap/>
            <w:vAlign w:val="center"/>
            <w:hideMark/>
          </w:tcPr>
          <w:p w14:paraId="0EEB028A"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909" w:type="dxa"/>
            <w:tcBorders>
              <w:top w:val="nil"/>
              <w:left w:val="single" w:sz="4" w:space="0" w:color="auto"/>
              <w:bottom w:val="single" w:sz="4" w:space="0" w:color="auto"/>
              <w:right w:val="single" w:sz="4" w:space="0" w:color="auto"/>
            </w:tcBorders>
            <w:shd w:val="clear" w:color="auto" w:fill="auto"/>
            <w:noWrap/>
            <w:vAlign w:val="center"/>
            <w:hideMark/>
          </w:tcPr>
          <w:p w14:paraId="68CD15B0"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901" w:type="dxa"/>
            <w:tcBorders>
              <w:top w:val="nil"/>
              <w:left w:val="nil"/>
              <w:bottom w:val="single" w:sz="4" w:space="0" w:color="auto"/>
              <w:right w:val="nil"/>
            </w:tcBorders>
            <w:shd w:val="clear" w:color="auto" w:fill="auto"/>
            <w:noWrap/>
            <w:vAlign w:val="center"/>
            <w:hideMark/>
          </w:tcPr>
          <w:p w14:paraId="1EC5EB90"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14:paraId="29EAB8FF"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822" w:type="dxa"/>
            <w:tcBorders>
              <w:top w:val="nil"/>
              <w:left w:val="nil"/>
              <w:bottom w:val="single" w:sz="4" w:space="0" w:color="auto"/>
              <w:right w:val="nil"/>
            </w:tcBorders>
            <w:shd w:val="clear" w:color="auto" w:fill="auto"/>
            <w:noWrap/>
            <w:vAlign w:val="center"/>
            <w:hideMark/>
          </w:tcPr>
          <w:p w14:paraId="2CC7E5A1"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812" w:type="dxa"/>
            <w:tcBorders>
              <w:top w:val="nil"/>
              <w:left w:val="single" w:sz="4" w:space="0" w:color="auto"/>
              <w:bottom w:val="single" w:sz="4" w:space="0" w:color="auto"/>
              <w:right w:val="nil"/>
            </w:tcBorders>
            <w:shd w:val="clear" w:color="auto" w:fill="auto"/>
            <w:noWrap/>
            <w:vAlign w:val="center"/>
            <w:hideMark/>
          </w:tcPr>
          <w:p w14:paraId="0BC126E9"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r>
      <w:tr w:rsidR="007B7AA1" w:rsidRPr="007B7AA1" w14:paraId="5E723847" w14:textId="77777777" w:rsidTr="006E6768">
        <w:trPr>
          <w:jc w:val="center"/>
        </w:trPr>
        <w:tc>
          <w:tcPr>
            <w:tcW w:w="6692" w:type="dxa"/>
            <w:gridSpan w:val="6"/>
            <w:tcBorders>
              <w:top w:val="single" w:sz="4" w:space="0" w:color="auto"/>
              <w:left w:val="nil"/>
              <w:bottom w:val="nil"/>
              <w:right w:val="nil"/>
            </w:tcBorders>
            <w:shd w:val="clear" w:color="auto" w:fill="auto"/>
            <w:noWrap/>
            <w:vAlign w:val="center"/>
            <w:hideMark/>
          </w:tcPr>
          <w:p w14:paraId="3AEE2E47"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 xml:space="preserve">Elaborado por: Subproceso de Estadística, Dirección de Planificación. </w:t>
            </w:r>
          </w:p>
        </w:tc>
      </w:tr>
    </w:tbl>
    <w:p w14:paraId="5EE5D781"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3289564B"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Estos resultados confirman la tendencia hacia la estabilización, en cuanto al trabajo acumulado en el juzgado, según el resultado calculado para la razón de congestión</w:t>
      </w:r>
      <w:r w:rsidRPr="007B7AA1">
        <w:rPr>
          <w:rFonts w:eastAsia="Times New Roman"/>
          <w:vertAlign w:val="superscript"/>
          <w:lang w:val="es-ES" w:eastAsia="es-ES"/>
        </w:rPr>
        <w:footnoteReference w:id="1"/>
      </w:r>
      <w:r w:rsidRPr="007B7AA1">
        <w:rPr>
          <w:rFonts w:eastAsia="Times New Roman"/>
          <w:lang w:val="es-ES" w:eastAsia="es-ES"/>
        </w:rPr>
        <w:t>, la cual llegó a 1,15 en esta ocasión, mostrándose prácticamente incólume, en los últimos tres años.</w:t>
      </w:r>
    </w:p>
    <w:p w14:paraId="59C03A56"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3E8ACCD5" w14:textId="4641CDAA" w:rsid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Asimismo, se debe considerar que los cocientes obtenidos durante el bienio 2015-2016 se mantuvieron muy similares a este valor (en 1,22), lo cual corrobora la gran homogeneidad, en las labores desarrolladas por el personal de este despacho. </w:t>
      </w:r>
    </w:p>
    <w:p w14:paraId="657BDCDB"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6DE0EE2E" w14:textId="77777777" w:rsidR="007B7AA1" w:rsidRPr="007B7AA1" w:rsidRDefault="007B7AA1" w:rsidP="007B7AA1">
      <w:pPr>
        <w:jc w:val="center"/>
        <w:rPr>
          <w:rFonts w:eastAsia="Times New Roman"/>
          <w:lang w:val="es-ES" w:eastAsia="es-ES"/>
        </w:rPr>
      </w:pPr>
      <w:r w:rsidRPr="007B7AA1">
        <w:rPr>
          <w:rFonts w:eastAsia="Times New Roman"/>
          <w:noProof/>
          <w:lang w:val="en-US"/>
        </w:rPr>
        <w:drawing>
          <wp:inline distT="0" distB="0" distL="0" distR="0" wp14:anchorId="41D65376" wp14:editId="564CC07D">
            <wp:extent cx="4937760" cy="24155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7760" cy="2415540"/>
                    </a:xfrm>
                    <a:prstGeom prst="rect">
                      <a:avLst/>
                    </a:prstGeom>
                    <a:noFill/>
                    <a:ln>
                      <a:noFill/>
                    </a:ln>
                  </pic:spPr>
                </pic:pic>
              </a:graphicData>
            </a:graphic>
          </wp:inline>
        </w:drawing>
      </w:r>
    </w:p>
    <w:p w14:paraId="691E3CA4" w14:textId="77777777" w:rsidR="007B7AA1" w:rsidRPr="007B7AA1" w:rsidRDefault="007B7AA1" w:rsidP="007B7AA1">
      <w:pPr>
        <w:widowControl w:val="0"/>
        <w:autoSpaceDE w:val="0"/>
        <w:autoSpaceDN w:val="0"/>
        <w:adjustRightInd w:val="0"/>
        <w:ind w:left="851" w:right="851" w:firstLine="709"/>
        <w:rPr>
          <w:rFonts w:eastAsia="Times New Roman"/>
          <w:lang w:val="es-ES" w:eastAsia="es-ES"/>
        </w:rPr>
      </w:pPr>
    </w:p>
    <w:p w14:paraId="48094901"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De esta manera, en el Juzgado de Ejecución de las Sanciones Penales Juveniles se debió tramitar 1,15 veces de los casos terminados en el 2019, para que no exista saturación en su carga de trabajo, escenario que se estima bastante satisfactorio.  </w:t>
      </w:r>
    </w:p>
    <w:p w14:paraId="274274A5"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 </w:t>
      </w:r>
    </w:p>
    <w:p w14:paraId="3B81AA25"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La notación fraccionaria de este cociente </w:t>
      </w:r>
      <m:oMath>
        <m:d>
          <m:dPr>
            <m:ctrlPr>
              <w:ins w:id="10" w:author="Manuel Sotomayor Solano (internet por Jones y Planificación)" w:date="2020-10-09T16:23:00Z">
                <w:rPr>
                  <w:rFonts w:ascii="Cambria Math" w:eastAsia="Calibri" w:hAnsi="Cambria Math"/>
                  <w:i/>
                  <w:lang w:val="es-ES_tradnl"/>
                </w:rPr>
              </w:ins>
            </m:ctrlPr>
          </m:dPr>
          <m:e>
            <m:f>
              <m:fPr>
                <m:ctrlPr>
                  <w:ins w:id="11" w:author="Manuel Sotomayor Solano (internet por Jones y Planificación)" w:date="2020-10-09T16:23:00Z">
                    <w:rPr>
                      <w:rFonts w:ascii="Cambria Math" w:eastAsia="Calibri" w:hAnsi="Cambria Math"/>
                      <w:i/>
                      <w:lang w:val="es-ES_tradnl"/>
                    </w:rPr>
                  </w:ins>
                </m:ctrlPr>
              </m:fPr>
              <m:num>
                <m:r>
                  <w:ins w:id="12" w:author="Manuel Sotomayor Solano (internet por Jones y Planificación)" w:date="2020-10-09T16:23:00Z">
                    <w:rPr>
                      <w:rFonts w:ascii="Cambria Math" w:eastAsia="Times New Roman" w:hAnsi="Cambria Math"/>
                      <w:lang w:val="es-ES_tradnl"/>
                    </w:rPr>
                    <m:t>115</m:t>
                  </w:ins>
                </m:r>
              </m:num>
              <m:den>
                <m:r>
                  <w:ins w:id="13" w:author="Manuel Sotomayor Solano (internet por Jones y Planificación)" w:date="2020-10-09T16:23:00Z">
                    <w:rPr>
                      <w:rFonts w:ascii="Cambria Math" w:eastAsia="Times New Roman" w:hAnsi="Cambria Math"/>
                      <w:lang w:val="es-ES_tradnl"/>
                    </w:rPr>
                    <m:t>100</m:t>
                  </w:ins>
                </m:r>
              </m:den>
            </m:f>
          </m:e>
        </m:d>
      </m:oMath>
      <w:r w:rsidRPr="007B7AA1">
        <w:rPr>
          <w:rFonts w:eastAsia="Times New Roman"/>
          <w:lang w:val="es-ES" w:eastAsia="es-ES"/>
        </w:rPr>
        <w:t xml:space="preserve"> expresa que por cada 115 causas que constituyen la carga de trabajo de este juzgado, se terminaron 100, en la actualidad. </w:t>
      </w:r>
    </w:p>
    <w:p w14:paraId="78691CDD"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738538CD"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Por otro lado, la tasa de pendencia</w:t>
      </w:r>
      <w:r w:rsidRPr="007B7AA1">
        <w:rPr>
          <w:rFonts w:eastAsia="Times New Roman"/>
          <w:vertAlign w:val="superscript"/>
          <w:lang w:val="es-ES" w:eastAsia="es-ES"/>
        </w:rPr>
        <w:footnoteReference w:id="2"/>
      </w:r>
      <w:r w:rsidRPr="007B7AA1">
        <w:rPr>
          <w:rFonts w:eastAsia="Times New Roman"/>
          <w:lang w:val="es-ES" w:eastAsia="es-ES"/>
        </w:rPr>
        <w:t xml:space="preserve"> evidenció un comportamiento idéntico al mostrado por la razón de congestión, calculándose en 12,9% en esta oportunidad, mientras que la tasa de resolución</w:t>
      </w:r>
      <w:r w:rsidRPr="007B7AA1">
        <w:rPr>
          <w:rFonts w:eastAsia="Times New Roman"/>
          <w:vertAlign w:val="superscript"/>
          <w:lang w:val="es-ES" w:eastAsia="es-ES"/>
        </w:rPr>
        <w:footnoteReference w:id="3"/>
      </w:r>
      <w:r w:rsidRPr="007B7AA1">
        <w:rPr>
          <w:rFonts w:eastAsia="Times New Roman"/>
          <w:lang w:val="es-ES" w:eastAsia="es-ES"/>
        </w:rPr>
        <w:t xml:space="preserve"> acusó un modelo simétricamente opuesto al reflejado por la tasa de pendencia, al arrojar ahora un 87,1%, debido al factor complementario de estos dos últimos indicadores (suman en conjunto el 100%), siendo este escenario característico de las materias que operan en forma oficiosa y no a gestión de parte</w:t>
      </w:r>
      <w:r w:rsidRPr="007B7AA1">
        <w:rPr>
          <w:rFonts w:eastAsia="Times New Roman"/>
          <w:vertAlign w:val="superscript"/>
          <w:lang w:val="es-ES" w:eastAsia="es-ES"/>
        </w:rPr>
        <w:footnoteReference w:id="4"/>
      </w:r>
      <w:r w:rsidRPr="007B7AA1">
        <w:rPr>
          <w:rFonts w:eastAsia="Times New Roman"/>
          <w:lang w:val="es-ES" w:eastAsia="es-ES"/>
        </w:rPr>
        <w:t xml:space="preserve">.    </w:t>
      </w:r>
    </w:p>
    <w:p w14:paraId="58E10DAD"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4CD693C4" w14:textId="77777777" w:rsidR="007B7AA1" w:rsidRPr="007B7AA1" w:rsidRDefault="007B7AA1" w:rsidP="007B7AA1">
      <w:pPr>
        <w:jc w:val="center"/>
        <w:rPr>
          <w:rFonts w:eastAsia="Times New Roman"/>
          <w:lang w:val="es-ES" w:eastAsia="es-ES"/>
        </w:rPr>
      </w:pPr>
      <w:r w:rsidRPr="007B7AA1">
        <w:rPr>
          <w:rFonts w:eastAsia="Times New Roman"/>
          <w:noProof/>
          <w:lang w:val="en-US"/>
        </w:rPr>
        <w:drawing>
          <wp:inline distT="0" distB="0" distL="0" distR="0" wp14:anchorId="59816775" wp14:editId="546ACA7F">
            <wp:extent cx="4808220" cy="33985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8220" cy="3398520"/>
                    </a:xfrm>
                    <a:prstGeom prst="rect">
                      <a:avLst/>
                    </a:prstGeom>
                    <a:noFill/>
                    <a:ln>
                      <a:noFill/>
                    </a:ln>
                  </pic:spPr>
                </pic:pic>
              </a:graphicData>
            </a:graphic>
          </wp:inline>
        </w:drawing>
      </w:r>
    </w:p>
    <w:p w14:paraId="5EEFB1F3"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2C8A98C3" w14:textId="668B6749" w:rsid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Por lo tanto, se deduce que, por cada 100 expedientes ingresados en el Juzgado de Ejecución de las Sanciones Penales Juveniles durante el último año, cerca de 13 permanecen activos y unos 87 experimentan una resolución, que finaliza el proceso judicial. </w:t>
      </w:r>
    </w:p>
    <w:p w14:paraId="0D065043"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5C133061" w14:textId="77777777" w:rsidR="007B7AA1" w:rsidRPr="007B7AA1" w:rsidRDefault="007B7AA1" w:rsidP="00153837">
      <w:pPr>
        <w:widowControl w:val="0"/>
        <w:numPr>
          <w:ilvl w:val="0"/>
          <w:numId w:val="25"/>
        </w:numPr>
        <w:suppressAutoHyphens/>
        <w:autoSpaceDE w:val="0"/>
        <w:autoSpaceDN w:val="0"/>
        <w:adjustRightInd w:val="0"/>
        <w:ind w:left="851" w:right="851" w:firstLine="709"/>
        <w:jc w:val="both"/>
        <w:rPr>
          <w:rFonts w:eastAsia="Times New Roman"/>
          <w:lang w:val="es-ES" w:eastAsia="es-ES"/>
        </w:rPr>
      </w:pPr>
      <w:r w:rsidRPr="007B7AA1">
        <w:rPr>
          <w:rFonts w:eastAsia="Times New Roman"/>
          <w:b/>
          <w:bCs/>
          <w:lang w:val="es-ES" w:eastAsia="es-ES"/>
        </w:rPr>
        <w:t xml:space="preserve">Casos entrados </w:t>
      </w:r>
    </w:p>
    <w:p w14:paraId="6733D446"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4A6375DE"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En el Juzgado de Ejecución de las Sanciones Penales Juveniles </w:t>
      </w:r>
      <w:r w:rsidRPr="007B7AA1">
        <w:rPr>
          <w:rFonts w:eastAsia="Times New Roman"/>
          <w:lang w:val="es-ES" w:eastAsia="es-ES"/>
        </w:rPr>
        <w:lastRenderedPageBreak/>
        <w:t xml:space="preserve">ingresaron 3.959 causas durante el 2019, por lo que el volumen de nuevos casos expresa una reducción de 259 unidades versus la cifra registrada el año anterior, para una baja porcentual de 6,1%. </w:t>
      </w:r>
    </w:p>
    <w:p w14:paraId="64ADA9D3" w14:textId="77777777" w:rsidR="007B7AA1" w:rsidRPr="007B7AA1" w:rsidRDefault="007B7AA1" w:rsidP="007B7AA1">
      <w:pPr>
        <w:widowControl w:val="0"/>
        <w:autoSpaceDE w:val="0"/>
        <w:autoSpaceDN w:val="0"/>
        <w:adjustRightInd w:val="0"/>
        <w:ind w:left="851" w:right="851" w:firstLine="709"/>
        <w:rPr>
          <w:rFonts w:eastAsia="Times New Roman"/>
          <w:b/>
          <w:bCs/>
          <w:lang w:val="es-ES" w:eastAsia="es-ES"/>
        </w:rPr>
      </w:pPr>
    </w:p>
    <w:p w14:paraId="7558FE3B" w14:textId="77777777" w:rsidR="007B7AA1" w:rsidRPr="007B7AA1" w:rsidRDefault="007B7AA1" w:rsidP="007B7AA1">
      <w:pPr>
        <w:widowControl w:val="0"/>
        <w:autoSpaceDE w:val="0"/>
        <w:autoSpaceDN w:val="0"/>
        <w:adjustRightInd w:val="0"/>
        <w:ind w:left="851" w:right="851" w:firstLine="709"/>
        <w:jc w:val="center"/>
        <w:rPr>
          <w:rFonts w:eastAsia="Times New Roman"/>
          <w:b/>
          <w:bCs/>
          <w:lang w:val="es-ES" w:eastAsia="es-ES"/>
        </w:rPr>
      </w:pPr>
      <w:r w:rsidRPr="007B7AA1">
        <w:rPr>
          <w:rFonts w:eastAsia="Times New Roman"/>
          <w:b/>
          <w:bCs/>
          <w:lang w:val="es-ES" w:eastAsia="es-ES"/>
        </w:rPr>
        <w:t>Cuadro 4.1.</w:t>
      </w:r>
    </w:p>
    <w:p w14:paraId="721E23ED" w14:textId="77777777" w:rsidR="007B7AA1" w:rsidRPr="007B7AA1" w:rsidRDefault="007B7AA1" w:rsidP="007B7AA1">
      <w:pPr>
        <w:widowControl w:val="0"/>
        <w:autoSpaceDE w:val="0"/>
        <w:autoSpaceDN w:val="0"/>
        <w:adjustRightInd w:val="0"/>
        <w:ind w:left="851" w:right="851" w:firstLine="709"/>
        <w:jc w:val="center"/>
        <w:rPr>
          <w:rFonts w:eastAsia="Times New Roman"/>
          <w:b/>
          <w:bCs/>
          <w:lang w:val="es-ES" w:eastAsia="es-ES"/>
        </w:rPr>
      </w:pPr>
      <w:r w:rsidRPr="007B7AA1">
        <w:rPr>
          <w:rFonts w:eastAsia="Times New Roman"/>
          <w:b/>
          <w:bCs/>
          <w:lang w:val="es-ES" w:eastAsia="es-ES"/>
        </w:rPr>
        <w:t>Juzgado de Ejecución de las Sanciones Penales Juveniles: Casos entrados</w:t>
      </w:r>
    </w:p>
    <w:p w14:paraId="09553D1A" w14:textId="77777777" w:rsidR="007B7AA1" w:rsidRPr="007B7AA1" w:rsidRDefault="007B7AA1" w:rsidP="007B7AA1">
      <w:pPr>
        <w:widowControl w:val="0"/>
        <w:autoSpaceDE w:val="0"/>
        <w:autoSpaceDN w:val="0"/>
        <w:adjustRightInd w:val="0"/>
        <w:ind w:left="851" w:right="851" w:firstLine="709"/>
        <w:jc w:val="center"/>
        <w:rPr>
          <w:rFonts w:eastAsia="Times New Roman"/>
          <w:b/>
          <w:bCs/>
          <w:lang w:val="es-ES" w:eastAsia="es-ES"/>
        </w:rPr>
      </w:pPr>
      <w:r w:rsidRPr="007B7AA1">
        <w:rPr>
          <w:rFonts w:eastAsia="Times New Roman"/>
          <w:b/>
          <w:bCs/>
          <w:lang w:val="es-ES" w:eastAsia="es-ES"/>
        </w:rPr>
        <w:t>según tipo de incidente durante el período 2016-2019</w:t>
      </w:r>
    </w:p>
    <w:p w14:paraId="2615C79E" w14:textId="77777777" w:rsidR="007B7AA1" w:rsidRPr="007B7AA1" w:rsidRDefault="007B7AA1" w:rsidP="007B7AA1">
      <w:pPr>
        <w:widowControl w:val="0"/>
        <w:autoSpaceDE w:val="0"/>
        <w:autoSpaceDN w:val="0"/>
        <w:adjustRightInd w:val="0"/>
        <w:ind w:left="851" w:right="851" w:firstLine="709"/>
        <w:rPr>
          <w:rFonts w:eastAsia="Times New Roman"/>
          <w:lang w:val="es-ES" w:eastAsia="es-ES"/>
        </w:rPr>
      </w:pPr>
    </w:p>
    <w:tbl>
      <w:tblPr>
        <w:tblW w:w="5000" w:type="pct"/>
        <w:jc w:val="center"/>
        <w:tblCellMar>
          <w:left w:w="70" w:type="dxa"/>
          <w:right w:w="70" w:type="dxa"/>
        </w:tblCellMar>
        <w:tblLook w:val="04A0" w:firstRow="1" w:lastRow="0" w:firstColumn="1" w:lastColumn="0" w:noHBand="0" w:noVBand="1"/>
      </w:tblPr>
      <w:tblGrid>
        <w:gridCol w:w="4285"/>
        <w:gridCol w:w="546"/>
        <w:gridCol w:w="546"/>
        <w:gridCol w:w="546"/>
        <w:gridCol w:w="546"/>
        <w:gridCol w:w="185"/>
        <w:gridCol w:w="546"/>
        <w:gridCol w:w="546"/>
        <w:gridCol w:w="546"/>
        <w:gridCol w:w="468"/>
        <w:gridCol w:w="78"/>
      </w:tblGrid>
      <w:tr w:rsidR="007B7AA1" w:rsidRPr="007B7AA1" w14:paraId="6B4AA3E6" w14:textId="77777777" w:rsidTr="006E6768">
        <w:trPr>
          <w:gridAfter w:val="1"/>
          <w:wAfter w:w="46" w:type="pct"/>
          <w:tblHeader/>
          <w:jc w:val="center"/>
        </w:trPr>
        <w:tc>
          <w:tcPr>
            <w:tcW w:w="2522" w:type="pct"/>
            <w:tcBorders>
              <w:top w:val="single" w:sz="4" w:space="0" w:color="auto"/>
              <w:left w:val="nil"/>
              <w:bottom w:val="nil"/>
              <w:right w:val="nil"/>
            </w:tcBorders>
            <w:shd w:val="clear" w:color="auto" w:fill="auto"/>
            <w:noWrap/>
            <w:vAlign w:val="center"/>
            <w:hideMark/>
          </w:tcPr>
          <w:p w14:paraId="2C97C294"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89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107ADC"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Casos Entrados</w:t>
            </w:r>
          </w:p>
        </w:tc>
        <w:tc>
          <w:tcPr>
            <w:tcW w:w="299" w:type="pct"/>
            <w:tcBorders>
              <w:top w:val="single" w:sz="4" w:space="0" w:color="auto"/>
              <w:left w:val="nil"/>
              <w:bottom w:val="nil"/>
              <w:right w:val="single" w:sz="4" w:space="0" w:color="auto"/>
            </w:tcBorders>
            <w:shd w:val="clear" w:color="auto" w:fill="auto"/>
            <w:noWrap/>
            <w:vAlign w:val="center"/>
            <w:hideMark/>
          </w:tcPr>
          <w:p w14:paraId="7446349E"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 </w:t>
            </w:r>
          </w:p>
        </w:tc>
        <w:tc>
          <w:tcPr>
            <w:tcW w:w="85" w:type="pct"/>
            <w:tcBorders>
              <w:top w:val="single" w:sz="4" w:space="0" w:color="auto"/>
              <w:left w:val="nil"/>
              <w:bottom w:val="nil"/>
              <w:right w:val="single" w:sz="4" w:space="0" w:color="auto"/>
            </w:tcBorders>
            <w:shd w:val="clear" w:color="auto" w:fill="auto"/>
            <w:noWrap/>
            <w:vAlign w:val="center"/>
            <w:hideMark/>
          </w:tcPr>
          <w:p w14:paraId="445D846A"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 </w:t>
            </w:r>
          </w:p>
        </w:tc>
        <w:tc>
          <w:tcPr>
            <w:tcW w:w="1151" w:type="pct"/>
            <w:gridSpan w:val="4"/>
            <w:tcBorders>
              <w:top w:val="single" w:sz="4" w:space="0" w:color="auto"/>
              <w:left w:val="single" w:sz="4" w:space="0" w:color="auto"/>
              <w:bottom w:val="single" w:sz="4" w:space="0" w:color="auto"/>
              <w:right w:val="nil"/>
            </w:tcBorders>
            <w:shd w:val="clear" w:color="auto" w:fill="auto"/>
            <w:noWrap/>
            <w:vAlign w:val="center"/>
            <w:hideMark/>
          </w:tcPr>
          <w:p w14:paraId="52ADA974"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Porcentajes</w:t>
            </w:r>
          </w:p>
        </w:tc>
      </w:tr>
      <w:tr w:rsidR="007B7AA1" w:rsidRPr="007B7AA1" w14:paraId="1B4FB839" w14:textId="77777777" w:rsidTr="006E6768">
        <w:trPr>
          <w:tblHeader/>
          <w:jc w:val="center"/>
        </w:trPr>
        <w:tc>
          <w:tcPr>
            <w:tcW w:w="2522" w:type="pct"/>
            <w:tcBorders>
              <w:top w:val="nil"/>
              <w:left w:val="nil"/>
              <w:bottom w:val="single" w:sz="4" w:space="0" w:color="auto"/>
              <w:right w:val="nil"/>
            </w:tcBorders>
            <w:shd w:val="clear" w:color="auto" w:fill="auto"/>
            <w:noWrap/>
            <w:vAlign w:val="center"/>
            <w:hideMark/>
          </w:tcPr>
          <w:p w14:paraId="297EA9D0"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Tipo de Incidente</w:t>
            </w:r>
          </w:p>
        </w:tc>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7B4562C1"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2016</w:t>
            </w:r>
          </w:p>
        </w:tc>
        <w:tc>
          <w:tcPr>
            <w:tcW w:w="299" w:type="pct"/>
            <w:tcBorders>
              <w:top w:val="nil"/>
              <w:left w:val="nil"/>
              <w:bottom w:val="single" w:sz="4" w:space="0" w:color="auto"/>
              <w:right w:val="single" w:sz="4" w:space="0" w:color="auto"/>
            </w:tcBorders>
            <w:shd w:val="clear" w:color="auto" w:fill="auto"/>
            <w:noWrap/>
            <w:vAlign w:val="center"/>
            <w:hideMark/>
          </w:tcPr>
          <w:p w14:paraId="2FEA9048"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2017</w:t>
            </w:r>
          </w:p>
        </w:tc>
        <w:tc>
          <w:tcPr>
            <w:tcW w:w="299" w:type="pct"/>
            <w:tcBorders>
              <w:top w:val="nil"/>
              <w:left w:val="nil"/>
              <w:bottom w:val="single" w:sz="4" w:space="0" w:color="auto"/>
              <w:right w:val="single" w:sz="4" w:space="0" w:color="auto"/>
            </w:tcBorders>
            <w:shd w:val="clear" w:color="auto" w:fill="auto"/>
            <w:noWrap/>
            <w:vAlign w:val="center"/>
            <w:hideMark/>
          </w:tcPr>
          <w:p w14:paraId="54ADF1E5"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2018</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3025D2EE"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2019</w:t>
            </w:r>
          </w:p>
        </w:tc>
        <w:tc>
          <w:tcPr>
            <w:tcW w:w="85" w:type="pct"/>
            <w:tcBorders>
              <w:top w:val="nil"/>
              <w:left w:val="nil"/>
              <w:bottom w:val="single" w:sz="4" w:space="0" w:color="auto"/>
              <w:right w:val="single" w:sz="4" w:space="0" w:color="auto"/>
            </w:tcBorders>
            <w:shd w:val="clear" w:color="auto" w:fill="auto"/>
            <w:noWrap/>
            <w:vAlign w:val="center"/>
            <w:hideMark/>
          </w:tcPr>
          <w:p w14:paraId="3619CE27"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299" w:type="pct"/>
            <w:tcBorders>
              <w:top w:val="nil"/>
              <w:left w:val="nil"/>
              <w:bottom w:val="single" w:sz="4" w:space="0" w:color="auto"/>
              <w:right w:val="single" w:sz="4" w:space="0" w:color="auto"/>
            </w:tcBorders>
            <w:shd w:val="clear" w:color="auto" w:fill="auto"/>
            <w:noWrap/>
            <w:vAlign w:val="center"/>
            <w:hideMark/>
          </w:tcPr>
          <w:p w14:paraId="170671E8"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2016</w:t>
            </w:r>
          </w:p>
        </w:tc>
        <w:tc>
          <w:tcPr>
            <w:tcW w:w="299" w:type="pct"/>
            <w:tcBorders>
              <w:top w:val="nil"/>
              <w:left w:val="nil"/>
              <w:bottom w:val="single" w:sz="4" w:space="0" w:color="auto"/>
              <w:right w:val="single" w:sz="4" w:space="0" w:color="auto"/>
            </w:tcBorders>
            <w:shd w:val="clear" w:color="auto" w:fill="auto"/>
            <w:noWrap/>
            <w:vAlign w:val="center"/>
            <w:hideMark/>
          </w:tcPr>
          <w:p w14:paraId="6D4C8C8C"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2017</w:t>
            </w:r>
          </w:p>
        </w:tc>
        <w:tc>
          <w:tcPr>
            <w:tcW w:w="299" w:type="pct"/>
            <w:tcBorders>
              <w:top w:val="nil"/>
              <w:left w:val="nil"/>
              <w:bottom w:val="single" w:sz="4" w:space="0" w:color="auto"/>
              <w:right w:val="nil"/>
            </w:tcBorders>
            <w:shd w:val="clear" w:color="auto" w:fill="auto"/>
            <w:noWrap/>
            <w:vAlign w:val="center"/>
            <w:hideMark/>
          </w:tcPr>
          <w:p w14:paraId="2CB8CAB3"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2018</w:t>
            </w:r>
          </w:p>
        </w:tc>
        <w:tc>
          <w:tcPr>
            <w:tcW w:w="299" w:type="pct"/>
            <w:gridSpan w:val="2"/>
            <w:tcBorders>
              <w:top w:val="nil"/>
              <w:left w:val="single" w:sz="4" w:space="0" w:color="auto"/>
              <w:bottom w:val="single" w:sz="4" w:space="0" w:color="auto"/>
              <w:right w:val="nil"/>
            </w:tcBorders>
            <w:shd w:val="clear" w:color="auto" w:fill="auto"/>
            <w:noWrap/>
            <w:vAlign w:val="center"/>
            <w:hideMark/>
          </w:tcPr>
          <w:p w14:paraId="484507F9"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2019</w:t>
            </w:r>
          </w:p>
        </w:tc>
      </w:tr>
      <w:tr w:rsidR="007B7AA1" w:rsidRPr="007B7AA1" w14:paraId="1465BB83" w14:textId="77777777" w:rsidTr="006E6768">
        <w:trPr>
          <w:jc w:val="center"/>
        </w:trPr>
        <w:tc>
          <w:tcPr>
            <w:tcW w:w="2522" w:type="pct"/>
            <w:tcBorders>
              <w:top w:val="nil"/>
              <w:left w:val="nil"/>
              <w:bottom w:val="nil"/>
              <w:right w:val="nil"/>
            </w:tcBorders>
            <w:shd w:val="clear" w:color="auto" w:fill="auto"/>
            <w:noWrap/>
            <w:vAlign w:val="center"/>
            <w:hideMark/>
          </w:tcPr>
          <w:p w14:paraId="5C5B113C" w14:textId="77777777" w:rsidR="007B7AA1" w:rsidRPr="007B7AA1" w:rsidRDefault="007B7AA1" w:rsidP="007B7AA1">
            <w:pPr>
              <w:jc w:val="center"/>
              <w:rPr>
                <w:rFonts w:eastAsia="Times New Roman"/>
                <w:b/>
                <w:bCs/>
                <w:lang w:val="es-ES" w:eastAsia="es-CR"/>
              </w:rPr>
            </w:pPr>
          </w:p>
        </w:tc>
        <w:tc>
          <w:tcPr>
            <w:tcW w:w="299" w:type="pct"/>
            <w:tcBorders>
              <w:top w:val="nil"/>
              <w:left w:val="single" w:sz="4" w:space="0" w:color="auto"/>
              <w:bottom w:val="nil"/>
              <w:right w:val="single" w:sz="4" w:space="0" w:color="auto"/>
            </w:tcBorders>
            <w:shd w:val="clear" w:color="auto" w:fill="auto"/>
            <w:noWrap/>
            <w:vAlign w:val="center"/>
            <w:hideMark/>
          </w:tcPr>
          <w:p w14:paraId="2CB12348"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299" w:type="pct"/>
            <w:tcBorders>
              <w:top w:val="nil"/>
              <w:left w:val="nil"/>
              <w:bottom w:val="nil"/>
              <w:right w:val="single" w:sz="4" w:space="0" w:color="auto"/>
            </w:tcBorders>
            <w:shd w:val="clear" w:color="auto" w:fill="auto"/>
            <w:noWrap/>
            <w:vAlign w:val="center"/>
            <w:hideMark/>
          </w:tcPr>
          <w:p w14:paraId="22A35DFF"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299" w:type="pct"/>
            <w:tcBorders>
              <w:top w:val="nil"/>
              <w:left w:val="nil"/>
              <w:bottom w:val="nil"/>
              <w:right w:val="single" w:sz="4" w:space="0" w:color="auto"/>
            </w:tcBorders>
            <w:shd w:val="clear" w:color="auto" w:fill="auto"/>
            <w:noWrap/>
            <w:vAlign w:val="center"/>
            <w:hideMark/>
          </w:tcPr>
          <w:p w14:paraId="7059B522"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299" w:type="pct"/>
            <w:tcBorders>
              <w:top w:val="nil"/>
              <w:left w:val="nil"/>
              <w:bottom w:val="nil"/>
              <w:right w:val="single" w:sz="4" w:space="0" w:color="auto"/>
            </w:tcBorders>
            <w:shd w:val="clear" w:color="auto" w:fill="auto"/>
            <w:noWrap/>
            <w:vAlign w:val="center"/>
            <w:hideMark/>
          </w:tcPr>
          <w:p w14:paraId="3C86CDB7"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85" w:type="pct"/>
            <w:tcBorders>
              <w:top w:val="nil"/>
              <w:left w:val="nil"/>
              <w:bottom w:val="nil"/>
              <w:right w:val="single" w:sz="4" w:space="0" w:color="auto"/>
            </w:tcBorders>
            <w:shd w:val="clear" w:color="auto" w:fill="auto"/>
            <w:noWrap/>
            <w:vAlign w:val="center"/>
            <w:hideMark/>
          </w:tcPr>
          <w:p w14:paraId="1A8EC2C5"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299" w:type="pct"/>
            <w:tcBorders>
              <w:top w:val="nil"/>
              <w:left w:val="nil"/>
              <w:bottom w:val="nil"/>
              <w:right w:val="nil"/>
            </w:tcBorders>
            <w:shd w:val="clear" w:color="auto" w:fill="auto"/>
            <w:noWrap/>
            <w:vAlign w:val="center"/>
            <w:hideMark/>
          </w:tcPr>
          <w:p w14:paraId="71D2B882" w14:textId="77777777" w:rsidR="007B7AA1" w:rsidRPr="007B7AA1" w:rsidRDefault="007B7AA1" w:rsidP="007B7AA1">
            <w:pPr>
              <w:jc w:val="center"/>
              <w:rPr>
                <w:rFonts w:eastAsia="Times New Roman"/>
                <w:b/>
                <w:bCs/>
                <w:lang w:val="es-ES" w:eastAsia="es-CR"/>
              </w:rPr>
            </w:pPr>
          </w:p>
        </w:tc>
        <w:tc>
          <w:tcPr>
            <w:tcW w:w="299" w:type="pct"/>
            <w:tcBorders>
              <w:top w:val="nil"/>
              <w:left w:val="single" w:sz="4" w:space="0" w:color="auto"/>
              <w:bottom w:val="nil"/>
              <w:right w:val="single" w:sz="4" w:space="0" w:color="auto"/>
            </w:tcBorders>
            <w:shd w:val="clear" w:color="auto" w:fill="auto"/>
            <w:noWrap/>
            <w:vAlign w:val="center"/>
            <w:hideMark/>
          </w:tcPr>
          <w:p w14:paraId="3BFD553A"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299" w:type="pct"/>
            <w:tcBorders>
              <w:top w:val="nil"/>
              <w:left w:val="nil"/>
              <w:bottom w:val="nil"/>
              <w:right w:val="single" w:sz="4" w:space="0" w:color="auto"/>
            </w:tcBorders>
            <w:shd w:val="clear" w:color="auto" w:fill="auto"/>
            <w:noWrap/>
            <w:vAlign w:val="center"/>
            <w:hideMark/>
          </w:tcPr>
          <w:p w14:paraId="00BB719C"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299" w:type="pct"/>
            <w:gridSpan w:val="2"/>
            <w:tcBorders>
              <w:top w:val="nil"/>
              <w:left w:val="nil"/>
              <w:bottom w:val="nil"/>
              <w:right w:val="nil"/>
            </w:tcBorders>
            <w:shd w:val="clear" w:color="auto" w:fill="auto"/>
            <w:noWrap/>
            <w:vAlign w:val="center"/>
            <w:hideMark/>
          </w:tcPr>
          <w:p w14:paraId="3202117D" w14:textId="77777777" w:rsidR="007B7AA1" w:rsidRPr="007B7AA1" w:rsidRDefault="007B7AA1" w:rsidP="007B7AA1">
            <w:pPr>
              <w:jc w:val="center"/>
              <w:rPr>
                <w:rFonts w:eastAsia="Times New Roman"/>
                <w:b/>
                <w:bCs/>
                <w:lang w:val="es-ES" w:eastAsia="es-CR"/>
              </w:rPr>
            </w:pPr>
          </w:p>
        </w:tc>
      </w:tr>
      <w:tr w:rsidR="007B7AA1" w:rsidRPr="007B7AA1" w14:paraId="29D39808" w14:textId="77777777" w:rsidTr="006E6768">
        <w:trPr>
          <w:jc w:val="center"/>
        </w:trPr>
        <w:tc>
          <w:tcPr>
            <w:tcW w:w="2522" w:type="pct"/>
            <w:tcBorders>
              <w:top w:val="nil"/>
              <w:left w:val="nil"/>
              <w:bottom w:val="nil"/>
              <w:right w:val="nil"/>
            </w:tcBorders>
            <w:shd w:val="clear" w:color="auto" w:fill="auto"/>
            <w:noWrap/>
            <w:vAlign w:val="center"/>
            <w:hideMark/>
          </w:tcPr>
          <w:p w14:paraId="1DD73A11"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Total</w:t>
            </w:r>
          </w:p>
        </w:tc>
        <w:tc>
          <w:tcPr>
            <w:tcW w:w="299" w:type="pct"/>
            <w:tcBorders>
              <w:top w:val="nil"/>
              <w:left w:val="single" w:sz="4" w:space="0" w:color="auto"/>
              <w:bottom w:val="nil"/>
              <w:right w:val="single" w:sz="4" w:space="0" w:color="auto"/>
            </w:tcBorders>
            <w:shd w:val="clear" w:color="auto" w:fill="auto"/>
            <w:noWrap/>
            <w:vAlign w:val="center"/>
            <w:hideMark/>
          </w:tcPr>
          <w:p w14:paraId="64DB531C"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4 112</w:t>
            </w:r>
          </w:p>
        </w:tc>
        <w:tc>
          <w:tcPr>
            <w:tcW w:w="299" w:type="pct"/>
            <w:tcBorders>
              <w:top w:val="nil"/>
              <w:left w:val="nil"/>
              <w:bottom w:val="nil"/>
              <w:right w:val="single" w:sz="4" w:space="0" w:color="auto"/>
            </w:tcBorders>
            <w:shd w:val="clear" w:color="auto" w:fill="auto"/>
            <w:noWrap/>
            <w:vAlign w:val="center"/>
            <w:hideMark/>
          </w:tcPr>
          <w:p w14:paraId="4D1052D1"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4 292</w:t>
            </w:r>
          </w:p>
        </w:tc>
        <w:tc>
          <w:tcPr>
            <w:tcW w:w="299" w:type="pct"/>
            <w:tcBorders>
              <w:top w:val="nil"/>
              <w:left w:val="nil"/>
              <w:bottom w:val="nil"/>
              <w:right w:val="single" w:sz="4" w:space="0" w:color="auto"/>
            </w:tcBorders>
            <w:shd w:val="clear" w:color="auto" w:fill="auto"/>
            <w:noWrap/>
            <w:vAlign w:val="center"/>
            <w:hideMark/>
          </w:tcPr>
          <w:p w14:paraId="064604D4"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4 218</w:t>
            </w:r>
          </w:p>
        </w:tc>
        <w:tc>
          <w:tcPr>
            <w:tcW w:w="299" w:type="pct"/>
            <w:tcBorders>
              <w:top w:val="nil"/>
              <w:left w:val="nil"/>
              <w:bottom w:val="nil"/>
              <w:right w:val="single" w:sz="4" w:space="0" w:color="auto"/>
            </w:tcBorders>
            <w:shd w:val="clear" w:color="auto" w:fill="auto"/>
            <w:noWrap/>
            <w:vAlign w:val="center"/>
            <w:hideMark/>
          </w:tcPr>
          <w:p w14:paraId="4733F7E1"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3 959</w:t>
            </w:r>
          </w:p>
        </w:tc>
        <w:tc>
          <w:tcPr>
            <w:tcW w:w="85" w:type="pct"/>
            <w:tcBorders>
              <w:top w:val="nil"/>
              <w:left w:val="nil"/>
              <w:bottom w:val="nil"/>
              <w:right w:val="nil"/>
            </w:tcBorders>
            <w:shd w:val="clear" w:color="auto" w:fill="auto"/>
            <w:noWrap/>
            <w:vAlign w:val="center"/>
            <w:hideMark/>
          </w:tcPr>
          <w:p w14:paraId="2FB95BCA"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299" w:type="pct"/>
            <w:tcBorders>
              <w:top w:val="nil"/>
              <w:left w:val="single" w:sz="4" w:space="0" w:color="auto"/>
              <w:bottom w:val="nil"/>
              <w:right w:val="nil"/>
            </w:tcBorders>
            <w:shd w:val="clear" w:color="auto" w:fill="auto"/>
            <w:noWrap/>
            <w:vAlign w:val="center"/>
            <w:hideMark/>
          </w:tcPr>
          <w:p w14:paraId="7503212E"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100,0</w:t>
            </w:r>
          </w:p>
        </w:tc>
        <w:tc>
          <w:tcPr>
            <w:tcW w:w="299" w:type="pct"/>
            <w:tcBorders>
              <w:top w:val="nil"/>
              <w:left w:val="single" w:sz="4" w:space="0" w:color="auto"/>
              <w:bottom w:val="nil"/>
              <w:right w:val="nil"/>
            </w:tcBorders>
            <w:shd w:val="clear" w:color="auto" w:fill="auto"/>
            <w:noWrap/>
            <w:vAlign w:val="center"/>
            <w:hideMark/>
          </w:tcPr>
          <w:p w14:paraId="141CE8E2"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100,0</w:t>
            </w:r>
          </w:p>
        </w:tc>
        <w:tc>
          <w:tcPr>
            <w:tcW w:w="299" w:type="pct"/>
            <w:tcBorders>
              <w:top w:val="nil"/>
              <w:left w:val="single" w:sz="4" w:space="0" w:color="auto"/>
              <w:bottom w:val="nil"/>
              <w:right w:val="single" w:sz="4" w:space="0" w:color="auto"/>
            </w:tcBorders>
            <w:shd w:val="clear" w:color="auto" w:fill="auto"/>
            <w:noWrap/>
            <w:vAlign w:val="center"/>
            <w:hideMark/>
          </w:tcPr>
          <w:p w14:paraId="341EF3A7"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100,0</w:t>
            </w:r>
          </w:p>
        </w:tc>
        <w:tc>
          <w:tcPr>
            <w:tcW w:w="299" w:type="pct"/>
            <w:gridSpan w:val="2"/>
            <w:tcBorders>
              <w:top w:val="nil"/>
              <w:left w:val="nil"/>
              <w:bottom w:val="nil"/>
              <w:right w:val="nil"/>
            </w:tcBorders>
            <w:shd w:val="clear" w:color="auto" w:fill="auto"/>
            <w:noWrap/>
            <w:vAlign w:val="center"/>
            <w:hideMark/>
          </w:tcPr>
          <w:p w14:paraId="2276276F"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100,0</w:t>
            </w:r>
          </w:p>
        </w:tc>
      </w:tr>
      <w:tr w:rsidR="007B7AA1" w:rsidRPr="007B7AA1" w14:paraId="4C862A41" w14:textId="77777777" w:rsidTr="006E6768">
        <w:trPr>
          <w:jc w:val="center"/>
        </w:trPr>
        <w:tc>
          <w:tcPr>
            <w:tcW w:w="2522" w:type="pct"/>
            <w:tcBorders>
              <w:top w:val="nil"/>
              <w:left w:val="nil"/>
              <w:bottom w:val="nil"/>
              <w:right w:val="nil"/>
            </w:tcBorders>
            <w:shd w:val="clear" w:color="auto" w:fill="auto"/>
            <w:noWrap/>
            <w:vAlign w:val="center"/>
            <w:hideMark/>
          </w:tcPr>
          <w:p w14:paraId="357C220E" w14:textId="77777777" w:rsidR="007B7AA1" w:rsidRPr="007B7AA1" w:rsidRDefault="007B7AA1" w:rsidP="007B7AA1">
            <w:pPr>
              <w:jc w:val="right"/>
              <w:rPr>
                <w:rFonts w:eastAsia="Times New Roman"/>
                <w:b/>
                <w:bCs/>
                <w:lang w:val="es-ES" w:eastAsia="es-CR"/>
              </w:rPr>
            </w:pPr>
          </w:p>
        </w:tc>
        <w:tc>
          <w:tcPr>
            <w:tcW w:w="299" w:type="pct"/>
            <w:tcBorders>
              <w:top w:val="nil"/>
              <w:left w:val="single" w:sz="4" w:space="0" w:color="auto"/>
              <w:bottom w:val="nil"/>
              <w:right w:val="single" w:sz="4" w:space="0" w:color="auto"/>
            </w:tcBorders>
            <w:shd w:val="clear" w:color="auto" w:fill="auto"/>
            <w:noWrap/>
            <w:vAlign w:val="center"/>
            <w:hideMark/>
          </w:tcPr>
          <w:p w14:paraId="763340EF"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274F0677"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1DB7BD9A"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2CF18387"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85" w:type="pct"/>
            <w:tcBorders>
              <w:top w:val="nil"/>
              <w:left w:val="nil"/>
              <w:bottom w:val="nil"/>
              <w:right w:val="single" w:sz="4" w:space="0" w:color="auto"/>
            </w:tcBorders>
            <w:shd w:val="clear" w:color="auto" w:fill="auto"/>
            <w:noWrap/>
            <w:vAlign w:val="center"/>
            <w:hideMark/>
          </w:tcPr>
          <w:p w14:paraId="484FAFEE"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341D07CA" w14:textId="77777777" w:rsidR="007B7AA1" w:rsidRPr="007B7AA1" w:rsidRDefault="007B7AA1" w:rsidP="007B7AA1">
            <w:pPr>
              <w:jc w:val="center"/>
              <w:rPr>
                <w:rFonts w:eastAsia="Times New Roman"/>
                <w:lang w:val="es-ES" w:eastAsia="es-CR"/>
              </w:rPr>
            </w:pPr>
          </w:p>
        </w:tc>
        <w:tc>
          <w:tcPr>
            <w:tcW w:w="299" w:type="pct"/>
            <w:tcBorders>
              <w:top w:val="nil"/>
              <w:left w:val="single" w:sz="4" w:space="0" w:color="auto"/>
              <w:bottom w:val="nil"/>
              <w:right w:val="single" w:sz="4" w:space="0" w:color="auto"/>
            </w:tcBorders>
            <w:shd w:val="clear" w:color="auto" w:fill="auto"/>
            <w:noWrap/>
            <w:vAlign w:val="center"/>
            <w:hideMark/>
          </w:tcPr>
          <w:p w14:paraId="58C0B16A"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736311F6"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299" w:type="pct"/>
            <w:gridSpan w:val="2"/>
            <w:tcBorders>
              <w:top w:val="nil"/>
              <w:left w:val="nil"/>
              <w:bottom w:val="nil"/>
              <w:right w:val="nil"/>
            </w:tcBorders>
            <w:shd w:val="clear" w:color="auto" w:fill="auto"/>
            <w:noWrap/>
            <w:vAlign w:val="center"/>
            <w:hideMark/>
          </w:tcPr>
          <w:p w14:paraId="3AB4FE22" w14:textId="77777777" w:rsidR="007B7AA1" w:rsidRPr="007B7AA1" w:rsidRDefault="007B7AA1" w:rsidP="007B7AA1">
            <w:pPr>
              <w:jc w:val="center"/>
              <w:rPr>
                <w:rFonts w:eastAsia="Times New Roman"/>
                <w:lang w:val="es-ES" w:eastAsia="es-CR"/>
              </w:rPr>
            </w:pPr>
          </w:p>
        </w:tc>
      </w:tr>
      <w:tr w:rsidR="007B7AA1" w:rsidRPr="007B7AA1" w14:paraId="77B273B3" w14:textId="77777777" w:rsidTr="006E6768">
        <w:trPr>
          <w:jc w:val="center"/>
        </w:trPr>
        <w:tc>
          <w:tcPr>
            <w:tcW w:w="2522" w:type="pct"/>
            <w:tcBorders>
              <w:top w:val="nil"/>
              <w:left w:val="nil"/>
              <w:bottom w:val="nil"/>
              <w:right w:val="nil"/>
            </w:tcBorders>
            <w:shd w:val="clear" w:color="auto" w:fill="auto"/>
            <w:noWrap/>
            <w:vAlign w:val="center"/>
            <w:hideMark/>
          </w:tcPr>
          <w:p w14:paraId="520FD987"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Modificaciones</w:t>
            </w:r>
          </w:p>
        </w:tc>
        <w:tc>
          <w:tcPr>
            <w:tcW w:w="299" w:type="pct"/>
            <w:tcBorders>
              <w:top w:val="nil"/>
              <w:left w:val="single" w:sz="4" w:space="0" w:color="auto"/>
              <w:bottom w:val="nil"/>
              <w:right w:val="single" w:sz="4" w:space="0" w:color="auto"/>
            </w:tcBorders>
            <w:shd w:val="clear" w:color="auto" w:fill="auto"/>
            <w:noWrap/>
            <w:vAlign w:val="center"/>
            <w:hideMark/>
          </w:tcPr>
          <w:p w14:paraId="4518E8AF"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79</w:t>
            </w:r>
          </w:p>
        </w:tc>
        <w:tc>
          <w:tcPr>
            <w:tcW w:w="299" w:type="pct"/>
            <w:tcBorders>
              <w:top w:val="nil"/>
              <w:left w:val="nil"/>
              <w:bottom w:val="nil"/>
              <w:right w:val="single" w:sz="4" w:space="0" w:color="auto"/>
            </w:tcBorders>
            <w:shd w:val="clear" w:color="auto" w:fill="auto"/>
            <w:noWrap/>
            <w:vAlign w:val="center"/>
            <w:hideMark/>
          </w:tcPr>
          <w:p w14:paraId="67A356D7"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53</w:t>
            </w:r>
          </w:p>
        </w:tc>
        <w:tc>
          <w:tcPr>
            <w:tcW w:w="299" w:type="pct"/>
            <w:tcBorders>
              <w:top w:val="nil"/>
              <w:left w:val="nil"/>
              <w:bottom w:val="nil"/>
              <w:right w:val="single" w:sz="4" w:space="0" w:color="auto"/>
            </w:tcBorders>
            <w:shd w:val="clear" w:color="auto" w:fill="auto"/>
            <w:noWrap/>
            <w:vAlign w:val="center"/>
            <w:hideMark/>
          </w:tcPr>
          <w:p w14:paraId="00476B13"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51</w:t>
            </w:r>
          </w:p>
        </w:tc>
        <w:tc>
          <w:tcPr>
            <w:tcW w:w="299" w:type="pct"/>
            <w:tcBorders>
              <w:top w:val="nil"/>
              <w:left w:val="nil"/>
              <w:bottom w:val="nil"/>
              <w:right w:val="single" w:sz="4" w:space="0" w:color="auto"/>
            </w:tcBorders>
            <w:shd w:val="clear" w:color="auto" w:fill="auto"/>
            <w:noWrap/>
            <w:vAlign w:val="center"/>
            <w:hideMark/>
          </w:tcPr>
          <w:p w14:paraId="4EE359C5"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46</w:t>
            </w:r>
          </w:p>
        </w:tc>
        <w:tc>
          <w:tcPr>
            <w:tcW w:w="85" w:type="pct"/>
            <w:tcBorders>
              <w:top w:val="nil"/>
              <w:left w:val="nil"/>
              <w:bottom w:val="nil"/>
              <w:right w:val="single" w:sz="4" w:space="0" w:color="auto"/>
            </w:tcBorders>
            <w:shd w:val="clear" w:color="auto" w:fill="auto"/>
            <w:noWrap/>
            <w:vAlign w:val="center"/>
            <w:hideMark/>
          </w:tcPr>
          <w:p w14:paraId="02F7B84F"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7466531D"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1,9</w:t>
            </w:r>
          </w:p>
        </w:tc>
        <w:tc>
          <w:tcPr>
            <w:tcW w:w="299" w:type="pct"/>
            <w:tcBorders>
              <w:top w:val="nil"/>
              <w:left w:val="single" w:sz="4" w:space="0" w:color="auto"/>
              <w:bottom w:val="nil"/>
              <w:right w:val="single" w:sz="4" w:space="0" w:color="auto"/>
            </w:tcBorders>
            <w:shd w:val="clear" w:color="auto" w:fill="auto"/>
            <w:noWrap/>
            <w:vAlign w:val="center"/>
            <w:hideMark/>
          </w:tcPr>
          <w:p w14:paraId="148F6405"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1,2</w:t>
            </w:r>
          </w:p>
        </w:tc>
        <w:tc>
          <w:tcPr>
            <w:tcW w:w="299" w:type="pct"/>
            <w:tcBorders>
              <w:top w:val="nil"/>
              <w:left w:val="nil"/>
              <w:bottom w:val="nil"/>
              <w:right w:val="single" w:sz="4" w:space="0" w:color="auto"/>
            </w:tcBorders>
            <w:shd w:val="clear" w:color="auto" w:fill="auto"/>
            <w:noWrap/>
            <w:vAlign w:val="center"/>
            <w:hideMark/>
          </w:tcPr>
          <w:p w14:paraId="5BFCCE2F"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1,2</w:t>
            </w:r>
          </w:p>
        </w:tc>
        <w:tc>
          <w:tcPr>
            <w:tcW w:w="299" w:type="pct"/>
            <w:gridSpan w:val="2"/>
            <w:tcBorders>
              <w:top w:val="nil"/>
              <w:left w:val="nil"/>
              <w:bottom w:val="nil"/>
              <w:right w:val="nil"/>
            </w:tcBorders>
            <w:shd w:val="clear" w:color="auto" w:fill="auto"/>
            <w:noWrap/>
            <w:vAlign w:val="center"/>
            <w:hideMark/>
          </w:tcPr>
          <w:p w14:paraId="0C7ECE06"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1,2</w:t>
            </w:r>
          </w:p>
        </w:tc>
      </w:tr>
      <w:tr w:rsidR="007B7AA1" w:rsidRPr="007B7AA1" w14:paraId="0D2095C5" w14:textId="77777777" w:rsidTr="006E6768">
        <w:trPr>
          <w:jc w:val="center"/>
        </w:trPr>
        <w:tc>
          <w:tcPr>
            <w:tcW w:w="2522" w:type="pct"/>
            <w:tcBorders>
              <w:top w:val="nil"/>
              <w:left w:val="nil"/>
              <w:bottom w:val="nil"/>
              <w:right w:val="nil"/>
            </w:tcBorders>
            <w:shd w:val="clear" w:color="auto" w:fill="auto"/>
            <w:noWrap/>
            <w:vAlign w:val="center"/>
            <w:hideMark/>
          </w:tcPr>
          <w:p w14:paraId="140D8AB9" w14:textId="77777777" w:rsidR="007B7AA1" w:rsidRPr="007B7AA1" w:rsidRDefault="007B7AA1" w:rsidP="007B7AA1">
            <w:pPr>
              <w:rPr>
                <w:rFonts w:eastAsia="Times New Roman"/>
                <w:lang w:val="es-ES" w:eastAsia="es-CR"/>
              </w:rPr>
            </w:pPr>
            <w:r w:rsidRPr="007B7AA1">
              <w:rPr>
                <w:rFonts w:eastAsia="Times New Roman"/>
                <w:lang w:val="es-ES" w:eastAsia="es-CR"/>
              </w:rPr>
              <w:t>Modificación a libertad asistida</w:t>
            </w:r>
          </w:p>
        </w:tc>
        <w:tc>
          <w:tcPr>
            <w:tcW w:w="299" w:type="pct"/>
            <w:tcBorders>
              <w:top w:val="nil"/>
              <w:left w:val="single" w:sz="4" w:space="0" w:color="auto"/>
              <w:bottom w:val="nil"/>
              <w:right w:val="single" w:sz="4" w:space="0" w:color="auto"/>
            </w:tcBorders>
            <w:shd w:val="clear" w:color="auto" w:fill="auto"/>
            <w:noWrap/>
            <w:vAlign w:val="center"/>
            <w:hideMark/>
          </w:tcPr>
          <w:p w14:paraId="668F95E0" w14:textId="77777777" w:rsidR="007B7AA1" w:rsidRPr="007B7AA1" w:rsidRDefault="007B7AA1" w:rsidP="007B7AA1">
            <w:pPr>
              <w:jc w:val="right"/>
              <w:rPr>
                <w:rFonts w:eastAsia="Times New Roman"/>
                <w:lang w:val="es-ES" w:eastAsia="es-CR"/>
              </w:rPr>
            </w:pPr>
            <w:r w:rsidRPr="007B7AA1">
              <w:rPr>
                <w:rFonts w:eastAsia="Times New Roman"/>
                <w:lang w:val="es-ES" w:eastAsia="es-CR"/>
              </w:rPr>
              <w:t>67</w:t>
            </w:r>
          </w:p>
        </w:tc>
        <w:tc>
          <w:tcPr>
            <w:tcW w:w="299" w:type="pct"/>
            <w:tcBorders>
              <w:top w:val="nil"/>
              <w:left w:val="nil"/>
              <w:bottom w:val="nil"/>
              <w:right w:val="single" w:sz="4" w:space="0" w:color="auto"/>
            </w:tcBorders>
            <w:shd w:val="clear" w:color="auto" w:fill="auto"/>
            <w:noWrap/>
            <w:vAlign w:val="center"/>
            <w:hideMark/>
          </w:tcPr>
          <w:p w14:paraId="2D7594D5" w14:textId="77777777" w:rsidR="007B7AA1" w:rsidRPr="007B7AA1" w:rsidRDefault="007B7AA1" w:rsidP="007B7AA1">
            <w:pPr>
              <w:jc w:val="right"/>
              <w:rPr>
                <w:rFonts w:eastAsia="Times New Roman"/>
                <w:lang w:val="es-ES" w:eastAsia="es-CR"/>
              </w:rPr>
            </w:pPr>
            <w:r w:rsidRPr="007B7AA1">
              <w:rPr>
                <w:rFonts w:eastAsia="Times New Roman"/>
                <w:lang w:val="es-ES" w:eastAsia="es-CR"/>
              </w:rPr>
              <w:t>46</w:t>
            </w:r>
          </w:p>
        </w:tc>
        <w:tc>
          <w:tcPr>
            <w:tcW w:w="299" w:type="pct"/>
            <w:tcBorders>
              <w:top w:val="nil"/>
              <w:left w:val="nil"/>
              <w:bottom w:val="nil"/>
              <w:right w:val="single" w:sz="4" w:space="0" w:color="auto"/>
            </w:tcBorders>
            <w:shd w:val="clear" w:color="auto" w:fill="auto"/>
            <w:noWrap/>
            <w:vAlign w:val="center"/>
            <w:hideMark/>
          </w:tcPr>
          <w:p w14:paraId="12DB7CC8" w14:textId="77777777" w:rsidR="007B7AA1" w:rsidRPr="007B7AA1" w:rsidRDefault="007B7AA1" w:rsidP="007B7AA1">
            <w:pPr>
              <w:jc w:val="right"/>
              <w:rPr>
                <w:rFonts w:eastAsia="Times New Roman"/>
                <w:lang w:val="es-ES" w:eastAsia="es-CR"/>
              </w:rPr>
            </w:pPr>
            <w:r w:rsidRPr="007B7AA1">
              <w:rPr>
                <w:rFonts w:eastAsia="Times New Roman"/>
                <w:lang w:val="es-ES" w:eastAsia="es-CR"/>
              </w:rPr>
              <w:t>35</w:t>
            </w:r>
          </w:p>
        </w:tc>
        <w:tc>
          <w:tcPr>
            <w:tcW w:w="299" w:type="pct"/>
            <w:tcBorders>
              <w:top w:val="nil"/>
              <w:left w:val="nil"/>
              <w:bottom w:val="nil"/>
              <w:right w:val="nil"/>
            </w:tcBorders>
            <w:shd w:val="clear" w:color="auto" w:fill="auto"/>
            <w:noWrap/>
            <w:vAlign w:val="center"/>
            <w:hideMark/>
          </w:tcPr>
          <w:p w14:paraId="094ED07D" w14:textId="77777777" w:rsidR="007B7AA1" w:rsidRPr="007B7AA1" w:rsidRDefault="007B7AA1" w:rsidP="007B7AA1">
            <w:pPr>
              <w:jc w:val="right"/>
              <w:rPr>
                <w:rFonts w:eastAsia="Times New Roman"/>
                <w:lang w:val="es-ES" w:eastAsia="es-CR"/>
              </w:rPr>
            </w:pPr>
            <w:r w:rsidRPr="007B7AA1">
              <w:rPr>
                <w:rFonts w:eastAsia="Times New Roman"/>
                <w:lang w:val="es-ES" w:eastAsia="es-CR"/>
              </w:rPr>
              <w:t>39</w:t>
            </w:r>
          </w:p>
        </w:tc>
        <w:tc>
          <w:tcPr>
            <w:tcW w:w="85" w:type="pct"/>
            <w:tcBorders>
              <w:top w:val="nil"/>
              <w:left w:val="single" w:sz="4" w:space="0" w:color="auto"/>
              <w:bottom w:val="nil"/>
              <w:right w:val="single" w:sz="4" w:space="0" w:color="auto"/>
            </w:tcBorders>
            <w:shd w:val="clear" w:color="auto" w:fill="auto"/>
            <w:noWrap/>
            <w:vAlign w:val="center"/>
            <w:hideMark/>
          </w:tcPr>
          <w:p w14:paraId="2FA0F7FE"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 </w:t>
            </w:r>
          </w:p>
        </w:tc>
        <w:tc>
          <w:tcPr>
            <w:tcW w:w="299" w:type="pct"/>
            <w:tcBorders>
              <w:top w:val="nil"/>
              <w:left w:val="nil"/>
              <w:bottom w:val="nil"/>
              <w:right w:val="nil"/>
            </w:tcBorders>
            <w:shd w:val="clear" w:color="auto" w:fill="auto"/>
            <w:noWrap/>
            <w:vAlign w:val="center"/>
            <w:hideMark/>
          </w:tcPr>
          <w:p w14:paraId="4D56A809" w14:textId="77777777" w:rsidR="007B7AA1" w:rsidRPr="007B7AA1" w:rsidRDefault="007B7AA1" w:rsidP="007B7AA1">
            <w:pPr>
              <w:jc w:val="right"/>
              <w:rPr>
                <w:rFonts w:eastAsia="Times New Roman"/>
                <w:lang w:val="es-ES" w:eastAsia="es-CR"/>
              </w:rPr>
            </w:pPr>
            <w:r w:rsidRPr="007B7AA1">
              <w:rPr>
                <w:rFonts w:eastAsia="Times New Roman"/>
                <w:lang w:val="es-ES" w:eastAsia="es-CR"/>
              </w:rPr>
              <w:t>1,6</w:t>
            </w:r>
          </w:p>
        </w:tc>
        <w:tc>
          <w:tcPr>
            <w:tcW w:w="299" w:type="pct"/>
            <w:tcBorders>
              <w:top w:val="nil"/>
              <w:left w:val="single" w:sz="4" w:space="0" w:color="auto"/>
              <w:bottom w:val="nil"/>
              <w:right w:val="single" w:sz="4" w:space="0" w:color="auto"/>
            </w:tcBorders>
            <w:shd w:val="clear" w:color="auto" w:fill="auto"/>
            <w:noWrap/>
            <w:vAlign w:val="center"/>
            <w:hideMark/>
          </w:tcPr>
          <w:p w14:paraId="1079362B" w14:textId="77777777" w:rsidR="007B7AA1" w:rsidRPr="007B7AA1" w:rsidRDefault="007B7AA1" w:rsidP="007B7AA1">
            <w:pPr>
              <w:jc w:val="right"/>
              <w:rPr>
                <w:rFonts w:eastAsia="Times New Roman"/>
                <w:lang w:val="es-ES" w:eastAsia="es-CR"/>
              </w:rPr>
            </w:pPr>
            <w:r w:rsidRPr="007B7AA1">
              <w:rPr>
                <w:rFonts w:eastAsia="Times New Roman"/>
                <w:lang w:val="es-ES" w:eastAsia="es-CR"/>
              </w:rPr>
              <w:t>1,1</w:t>
            </w:r>
          </w:p>
        </w:tc>
        <w:tc>
          <w:tcPr>
            <w:tcW w:w="299" w:type="pct"/>
            <w:tcBorders>
              <w:top w:val="nil"/>
              <w:left w:val="nil"/>
              <w:bottom w:val="nil"/>
              <w:right w:val="single" w:sz="4" w:space="0" w:color="auto"/>
            </w:tcBorders>
            <w:shd w:val="clear" w:color="auto" w:fill="auto"/>
            <w:noWrap/>
            <w:vAlign w:val="center"/>
            <w:hideMark/>
          </w:tcPr>
          <w:p w14:paraId="151FBB62" w14:textId="77777777" w:rsidR="007B7AA1" w:rsidRPr="007B7AA1" w:rsidRDefault="007B7AA1" w:rsidP="007B7AA1">
            <w:pPr>
              <w:jc w:val="right"/>
              <w:rPr>
                <w:rFonts w:eastAsia="Times New Roman"/>
                <w:lang w:val="es-ES" w:eastAsia="es-CR"/>
              </w:rPr>
            </w:pPr>
            <w:r w:rsidRPr="007B7AA1">
              <w:rPr>
                <w:rFonts w:eastAsia="Times New Roman"/>
                <w:lang w:val="es-ES" w:eastAsia="es-CR"/>
              </w:rPr>
              <w:t>0,8</w:t>
            </w:r>
          </w:p>
        </w:tc>
        <w:tc>
          <w:tcPr>
            <w:tcW w:w="299" w:type="pct"/>
            <w:gridSpan w:val="2"/>
            <w:tcBorders>
              <w:top w:val="nil"/>
              <w:left w:val="nil"/>
              <w:bottom w:val="nil"/>
              <w:right w:val="nil"/>
            </w:tcBorders>
            <w:shd w:val="clear" w:color="auto" w:fill="auto"/>
            <w:noWrap/>
            <w:vAlign w:val="center"/>
            <w:hideMark/>
          </w:tcPr>
          <w:p w14:paraId="7D645512" w14:textId="77777777" w:rsidR="007B7AA1" w:rsidRPr="007B7AA1" w:rsidRDefault="007B7AA1" w:rsidP="007B7AA1">
            <w:pPr>
              <w:jc w:val="right"/>
              <w:rPr>
                <w:rFonts w:eastAsia="Times New Roman"/>
                <w:lang w:val="es-ES" w:eastAsia="es-CR"/>
              </w:rPr>
            </w:pPr>
            <w:r w:rsidRPr="007B7AA1">
              <w:rPr>
                <w:rFonts w:eastAsia="Times New Roman"/>
                <w:lang w:val="es-ES" w:eastAsia="es-CR"/>
              </w:rPr>
              <w:t>1,0</w:t>
            </w:r>
          </w:p>
        </w:tc>
      </w:tr>
      <w:tr w:rsidR="007B7AA1" w:rsidRPr="007B7AA1" w14:paraId="4ECC6D64" w14:textId="77777777" w:rsidTr="006E6768">
        <w:trPr>
          <w:jc w:val="center"/>
        </w:trPr>
        <w:tc>
          <w:tcPr>
            <w:tcW w:w="2522" w:type="pct"/>
            <w:tcBorders>
              <w:top w:val="nil"/>
              <w:left w:val="nil"/>
              <w:bottom w:val="nil"/>
              <w:right w:val="nil"/>
            </w:tcBorders>
            <w:shd w:val="clear" w:color="auto" w:fill="auto"/>
            <w:noWrap/>
            <w:vAlign w:val="center"/>
            <w:hideMark/>
          </w:tcPr>
          <w:p w14:paraId="361E4E5B" w14:textId="77777777" w:rsidR="007B7AA1" w:rsidRPr="007B7AA1" w:rsidRDefault="007B7AA1" w:rsidP="007B7AA1">
            <w:pPr>
              <w:rPr>
                <w:rFonts w:eastAsia="Times New Roman"/>
                <w:lang w:val="es-ES" w:eastAsia="es-CR"/>
              </w:rPr>
            </w:pPr>
            <w:r w:rsidRPr="007B7AA1">
              <w:rPr>
                <w:rFonts w:eastAsia="Times New Roman"/>
                <w:lang w:val="es-ES" w:eastAsia="es-CR"/>
              </w:rPr>
              <w:t>Modificación a libertad condicional</w:t>
            </w:r>
          </w:p>
        </w:tc>
        <w:tc>
          <w:tcPr>
            <w:tcW w:w="299" w:type="pct"/>
            <w:tcBorders>
              <w:top w:val="nil"/>
              <w:left w:val="single" w:sz="4" w:space="0" w:color="auto"/>
              <w:bottom w:val="nil"/>
              <w:right w:val="single" w:sz="4" w:space="0" w:color="auto"/>
            </w:tcBorders>
            <w:shd w:val="clear" w:color="auto" w:fill="auto"/>
            <w:noWrap/>
            <w:vAlign w:val="center"/>
            <w:hideMark/>
          </w:tcPr>
          <w:p w14:paraId="43B0BDD8" w14:textId="77777777" w:rsidR="007B7AA1" w:rsidRPr="007B7AA1" w:rsidRDefault="007B7AA1" w:rsidP="007B7AA1">
            <w:pPr>
              <w:jc w:val="right"/>
              <w:rPr>
                <w:rFonts w:eastAsia="Times New Roman"/>
                <w:lang w:val="es-ES" w:eastAsia="es-CR"/>
              </w:rPr>
            </w:pPr>
            <w:r w:rsidRPr="007B7AA1">
              <w:rPr>
                <w:rFonts w:eastAsia="Times New Roman"/>
                <w:lang w:val="es-ES" w:eastAsia="es-CR"/>
              </w:rPr>
              <w:t>3</w:t>
            </w:r>
          </w:p>
        </w:tc>
        <w:tc>
          <w:tcPr>
            <w:tcW w:w="299" w:type="pct"/>
            <w:tcBorders>
              <w:top w:val="nil"/>
              <w:left w:val="nil"/>
              <w:bottom w:val="nil"/>
              <w:right w:val="single" w:sz="4" w:space="0" w:color="auto"/>
            </w:tcBorders>
            <w:shd w:val="clear" w:color="auto" w:fill="auto"/>
            <w:noWrap/>
            <w:vAlign w:val="center"/>
            <w:hideMark/>
          </w:tcPr>
          <w:p w14:paraId="6E6FD791" w14:textId="77777777" w:rsidR="007B7AA1" w:rsidRPr="007B7AA1" w:rsidRDefault="007B7AA1" w:rsidP="007B7AA1">
            <w:pPr>
              <w:jc w:val="right"/>
              <w:rPr>
                <w:rFonts w:eastAsia="Times New Roman"/>
                <w:lang w:val="es-ES" w:eastAsia="es-CR"/>
              </w:rPr>
            </w:pPr>
            <w:r w:rsidRPr="007B7AA1">
              <w:rPr>
                <w:rFonts w:eastAsia="Times New Roman"/>
                <w:lang w:val="es-ES" w:eastAsia="es-CR"/>
              </w:rPr>
              <w:t>0</w:t>
            </w:r>
          </w:p>
        </w:tc>
        <w:tc>
          <w:tcPr>
            <w:tcW w:w="299" w:type="pct"/>
            <w:tcBorders>
              <w:top w:val="nil"/>
              <w:left w:val="nil"/>
              <w:bottom w:val="nil"/>
              <w:right w:val="single" w:sz="4" w:space="0" w:color="auto"/>
            </w:tcBorders>
            <w:shd w:val="clear" w:color="auto" w:fill="auto"/>
            <w:noWrap/>
            <w:vAlign w:val="center"/>
            <w:hideMark/>
          </w:tcPr>
          <w:p w14:paraId="53ADB62F" w14:textId="77777777" w:rsidR="007B7AA1" w:rsidRPr="007B7AA1" w:rsidRDefault="007B7AA1" w:rsidP="007B7AA1">
            <w:pPr>
              <w:jc w:val="right"/>
              <w:rPr>
                <w:rFonts w:eastAsia="Times New Roman"/>
                <w:lang w:val="es-ES" w:eastAsia="es-CR"/>
              </w:rPr>
            </w:pPr>
            <w:r w:rsidRPr="007B7AA1">
              <w:rPr>
                <w:rFonts w:eastAsia="Times New Roman"/>
                <w:lang w:val="es-ES" w:eastAsia="es-CR"/>
              </w:rPr>
              <w:t>10</w:t>
            </w:r>
          </w:p>
        </w:tc>
        <w:tc>
          <w:tcPr>
            <w:tcW w:w="299" w:type="pct"/>
            <w:tcBorders>
              <w:top w:val="nil"/>
              <w:left w:val="nil"/>
              <w:bottom w:val="nil"/>
              <w:right w:val="nil"/>
            </w:tcBorders>
            <w:shd w:val="clear" w:color="auto" w:fill="auto"/>
            <w:noWrap/>
            <w:vAlign w:val="center"/>
            <w:hideMark/>
          </w:tcPr>
          <w:p w14:paraId="4A33011D" w14:textId="77777777" w:rsidR="007B7AA1" w:rsidRPr="007B7AA1" w:rsidRDefault="007B7AA1" w:rsidP="007B7AA1">
            <w:pPr>
              <w:jc w:val="right"/>
              <w:rPr>
                <w:rFonts w:eastAsia="Times New Roman"/>
                <w:lang w:val="es-ES" w:eastAsia="es-CR"/>
              </w:rPr>
            </w:pPr>
            <w:r w:rsidRPr="007B7AA1">
              <w:rPr>
                <w:rFonts w:eastAsia="Times New Roman"/>
                <w:lang w:val="es-ES" w:eastAsia="es-CR"/>
              </w:rPr>
              <w:t>1</w:t>
            </w:r>
          </w:p>
        </w:tc>
        <w:tc>
          <w:tcPr>
            <w:tcW w:w="85" w:type="pct"/>
            <w:tcBorders>
              <w:top w:val="nil"/>
              <w:left w:val="single" w:sz="4" w:space="0" w:color="auto"/>
              <w:bottom w:val="nil"/>
              <w:right w:val="single" w:sz="4" w:space="0" w:color="auto"/>
            </w:tcBorders>
            <w:shd w:val="clear" w:color="auto" w:fill="auto"/>
            <w:noWrap/>
            <w:vAlign w:val="center"/>
            <w:hideMark/>
          </w:tcPr>
          <w:p w14:paraId="21BE9FC9"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2904AB3A"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299" w:type="pct"/>
            <w:tcBorders>
              <w:top w:val="nil"/>
              <w:left w:val="single" w:sz="4" w:space="0" w:color="auto"/>
              <w:bottom w:val="nil"/>
              <w:right w:val="single" w:sz="4" w:space="0" w:color="auto"/>
            </w:tcBorders>
            <w:shd w:val="clear" w:color="auto" w:fill="auto"/>
            <w:noWrap/>
            <w:vAlign w:val="center"/>
            <w:hideMark/>
          </w:tcPr>
          <w:p w14:paraId="3329954E"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299" w:type="pct"/>
            <w:tcBorders>
              <w:top w:val="nil"/>
              <w:left w:val="nil"/>
              <w:bottom w:val="nil"/>
              <w:right w:val="single" w:sz="4" w:space="0" w:color="auto"/>
            </w:tcBorders>
            <w:shd w:val="clear" w:color="auto" w:fill="auto"/>
            <w:noWrap/>
            <w:vAlign w:val="center"/>
            <w:hideMark/>
          </w:tcPr>
          <w:p w14:paraId="5D51A4E1"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299" w:type="pct"/>
            <w:gridSpan w:val="2"/>
            <w:tcBorders>
              <w:top w:val="nil"/>
              <w:left w:val="nil"/>
              <w:bottom w:val="nil"/>
              <w:right w:val="nil"/>
            </w:tcBorders>
            <w:shd w:val="clear" w:color="auto" w:fill="auto"/>
            <w:noWrap/>
            <w:vAlign w:val="center"/>
            <w:hideMark/>
          </w:tcPr>
          <w:p w14:paraId="202F39E3"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r>
      <w:tr w:rsidR="007B7AA1" w:rsidRPr="007B7AA1" w14:paraId="41A96D91" w14:textId="77777777" w:rsidTr="006E6768">
        <w:trPr>
          <w:jc w:val="center"/>
        </w:trPr>
        <w:tc>
          <w:tcPr>
            <w:tcW w:w="2522" w:type="pct"/>
            <w:tcBorders>
              <w:top w:val="nil"/>
              <w:left w:val="nil"/>
              <w:bottom w:val="nil"/>
              <w:right w:val="nil"/>
            </w:tcBorders>
            <w:shd w:val="clear" w:color="auto" w:fill="auto"/>
            <w:noWrap/>
            <w:vAlign w:val="center"/>
            <w:hideMark/>
          </w:tcPr>
          <w:p w14:paraId="138D6A73" w14:textId="77777777" w:rsidR="007B7AA1" w:rsidRPr="007B7AA1" w:rsidRDefault="007B7AA1" w:rsidP="007B7AA1">
            <w:pPr>
              <w:rPr>
                <w:rFonts w:eastAsia="Times New Roman"/>
                <w:lang w:val="es-ES" w:eastAsia="es-CR"/>
              </w:rPr>
            </w:pPr>
            <w:r w:rsidRPr="007B7AA1">
              <w:rPr>
                <w:rFonts w:eastAsia="Times New Roman"/>
                <w:lang w:val="es-ES" w:eastAsia="es-CR"/>
              </w:rPr>
              <w:t>Modificación de sanción socioeducativa</w:t>
            </w:r>
          </w:p>
        </w:tc>
        <w:tc>
          <w:tcPr>
            <w:tcW w:w="299" w:type="pct"/>
            <w:tcBorders>
              <w:top w:val="nil"/>
              <w:left w:val="single" w:sz="4" w:space="0" w:color="auto"/>
              <w:bottom w:val="nil"/>
              <w:right w:val="single" w:sz="4" w:space="0" w:color="auto"/>
            </w:tcBorders>
            <w:shd w:val="clear" w:color="auto" w:fill="auto"/>
            <w:noWrap/>
            <w:vAlign w:val="center"/>
            <w:hideMark/>
          </w:tcPr>
          <w:p w14:paraId="33397E71" w14:textId="77777777" w:rsidR="007B7AA1" w:rsidRPr="007B7AA1" w:rsidRDefault="007B7AA1" w:rsidP="007B7AA1">
            <w:pPr>
              <w:jc w:val="right"/>
              <w:rPr>
                <w:rFonts w:eastAsia="Times New Roman"/>
                <w:lang w:val="es-ES" w:eastAsia="es-CR"/>
              </w:rPr>
            </w:pPr>
            <w:r w:rsidRPr="007B7AA1">
              <w:rPr>
                <w:rFonts w:eastAsia="Times New Roman"/>
                <w:lang w:val="es-ES" w:eastAsia="es-CR"/>
              </w:rPr>
              <w:t>0</w:t>
            </w:r>
          </w:p>
        </w:tc>
        <w:tc>
          <w:tcPr>
            <w:tcW w:w="299" w:type="pct"/>
            <w:tcBorders>
              <w:top w:val="nil"/>
              <w:left w:val="nil"/>
              <w:bottom w:val="nil"/>
              <w:right w:val="single" w:sz="4" w:space="0" w:color="auto"/>
            </w:tcBorders>
            <w:shd w:val="clear" w:color="auto" w:fill="auto"/>
            <w:noWrap/>
            <w:vAlign w:val="center"/>
            <w:hideMark/>
          </w:tcPr>
          <w:p w14:paraId="3FB48586" w14:textId="77777777" w:rsidR="007B7AA1" w:rsidRPr="007B7AA1" w:rsidRDefault="007B7AA1" w:rsidP="007B7AA1">
            <w:pPr>
              <w:jc w:val="right"/>
              <w:rPr>
                <w:rFonts w:eastAsia="Times New Roman"/>
                <w:lang w:val="es-ES" w:eastAsia="es-CR"/>
              </w:rPr>
            </w:pPr>
            <w:r w:rsidRPr="007B7AA1">
              <w:rPr>
                <w:rFonts w:eastAsia="Times New Roman"/>
                <w:lang w:val="es-ES" w:eastAsia="es-CR"/>
              </w:rPr>
              <w:t>0</w:t>
            </w:r>
          </w:p>
        </w:tc>
        <w:tc>
          <w:tcPr>
            <w:tcW w:w="299" w:type="pct"/>
            <w:tcBorders>
              <w:top w:val="nil"/>
              <w:left w:val="nil"/>
              <w:bottom w:val="nil"/>
              <w:right w:val="single" w:sz="4" w:space="0" w:color="auto"/>
            </w:tcBorders>
            <w:shd w:val="clear" w:color="auto" w:fill="auto"/>
            <w:noWrap/>
            <w:vAlign w:val="center"/>
            <w:hideMark/>
          </w:tcPr>
          <w:p w14:paraId="0B7342AB" w14:textId="77777777" w:rsidR="007B7AA1" w:rsidRPr="007B7AA1" w:rsidRDefault="007B7AA1" w:rsidP="007B7AA1">
            <w:pPr>
              <w:jc w:val="right"/>
              <w:rPr>
                <w:rFonts w:eastAsia="Times New Roman"/>
                <w:lang w:val="es-ES" w:eastAsia="es-CR"/>
              </w:rPr>
            </w:pPr>
            <w:r w:rsidRPr="007B7AA1">
              <w:rPr>
                <w:rFonts w:eastAsia="Times New Roman"/>
                <w:lang w:val="es-ES" w:eastAsia="es-CR"/>
              </w:rPr>
              <w:t>1</w:t>
            </w:r>
          </w:p>
        </w:tc>
        <w:tc>
          <w:tcPr>
            <w:tcW w:w="299" w:type="pct"/>
            <w:tcBorders>
              <w:top w:val="nil"/>
              <w:left w:val="nil"/>
              <w:bottom w:val="nil"/>
              <w:right w:val="nil"/>
            </w:tcBorders>
            <w:shd w:val="clear" w:color="auto" w:fill="auto"/>
            <w:noWrap/>
            <w:vAlign w:val="center"/>
            <w:hideMark/>
          </w:tcPr>
          <w:p w14:paraId="5FD15D8E" w14:textId="77777777" w:rsidR="007B7AA1" w:rsidRPr="007B7AA1" w:rsidRDefault="007B7AA1" w:rsidP="007B7AA1">
            <w:pPr>
              <w:jc w:val="right"/>
              <w:rPr>
                <w:rFonts w:eastAsia="Times New Roman"/>
                <w:lang w:val="es-ES" w:eastAsia="es-CR"/>
              </w:rPr>
            </w:pPr>
            <w:r w:rsidRPr="007B7AA1">
              <w:rPr>
                <w:rFonts w:eastAsia="Times New Roman"/>
                <w:lang w:val="es-ES" w:eastAsia="es-CR"/>
              </w:rPr>
              <w:t>1</w:t>
            </w:r>
          </w:p>
        </w:tc>
        <w:tc>
          <w:tcPr>
            <w:tcW w:w="85" w:type="pct"/>
            <w:tcBorders>
              <w:top w:val="nil"/>
              <w:left w:val="single" w:sz="4" w:space="0" w:color="auto"/>
              <w:bottom w:val="nil"/>
              <w:right w:val="single" w:sz="4" w:space="0" w:color="auto"/>
            </w:tcBorders>
            <w:shd w:val="clear" w:color="auto" w:fill="auto"/>
            <w:noWrap/>
            <w:vAlign w:val="center"/>
            <w:hideMark/>
          </w:tcPr>
          <w:p w14:paraId="7DFEFCB4"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299" w:type="pct"/>
            <w:tcBorders>
              <w:top w:val="nil"/>
              <w:left w:val="nil"/>
              <w:bottom w:val="nil"/>
              <w:right w:val="nil"/>
            </w:tcBorders>
            <w:shd w:val="clear" w:color="auto" w:fill="auto"/>
            <w:noWrap/>
            <w:vAlign w:val="center"/>
            <w:hideMark/>
          </w:tcPr>
          <w:p w14:paraId="3A3189B7"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299" w:type="pct"/>
            <w:tcBorders>
              <w:top w:val="nil"/>
              <w:left w:val="single" w:sz="4" w:space="0" w:color="auto"/>
              <w:bottom w:val="nil"/>
              <w:right w:val="single" w:sz="4" w:space="0" w:color="auto"/>
            </w:tcBorders>
            <w:shd w:val="clear" w:color="auto" w:fill="auto"/>
            <w:noWrap/>
            <w:vAlign w:val="center"/>
            <w:hideMark/>
          </w:tcPr>
          <w:p w14:paraId="197D02EE"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299" w:type="pct"/>
            <w:tcBorders>
              <w:top w:val="nil"/>
              <w:left w:val="nil"/>
              <w:bottom w:val="nil"/>
              <w:right w:val="single" w:sz="4" w:space="0" w:color="auto"/>
            </w:tcBorders>
            <w:shd w:val="clear" w:color="auto" w:fill="auto"/>
            <w:noWrap/>
            <w:vAlign w:val="center"/>
            <w:hideMark/>
          </w:tcPr>
          <w:p w14:paraId="6BE628F1"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299" w:type="pct"/>
            <w:gridSpan w:val="2"/>
            <w:tcBorders>
              <w:top w:val="nil"/>
              <w:left w:val="nil"/>
              <w:bottom w:val="nil"/>
              <w:right w:val="nil"/>
            </w:tcBorders>
            <w:shd w:val="clear" w:color="auto" w:fill="auto"/>
            <w:noWrap/>
            <w:vAlign w:val="center"/>
            <w:hideMark/>
          </w:tcPr>
          <w:p w14:paraId="77BDA680"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r>
      <w:tr w:rsidR="007B7AA1" w:rsidRPr="007B7AA1" w14:paraId="238657F0" w14:textId="77777777" w:rsidTr="006E6768">
        <w:trPr>
          <w:jc w:val="center"/>
        </w:trPr>
        <w:tc>
          <w:tcPr>
            <w:tcW w:w="2522" w:type="pct"/>
            <w:tcBorders>
              <w:top w:val="nil"/>
              <w:left w:val="nil"/>
              <w:bottom w:val="nil"/>
              <w:right w:val="nil"/>
            </w:tcBorders>
            <w:shd w:val="clear" w:color="auto" w:fill="auto"/>
            <w:noWrap/>
            <w:vAlign w:val="center"/>
            <w:hideMark/>
          </w:tcPr>
          <w:p w14:paraId="1BDD3144" w14:textId="77777777" w:rsidR="007B7AA1" w:rsidRPr="007B7AA1" w:rsidRDefault="007B7AA1" w:rsidP="007B7AA1">
            <w:pPr>
              <w:rPr>
                <w:rFonts w:eastAsia="Times New Roman"/>
                <w:lang w:val="es-ES" w:eastAsia="es-CR"/>
              </w:rPr>
            </w:pPr>
            <w:r w:rsidRPr="007B7AA1">
              <w:rPr>
                <w:rFonts w:eastAsia="Times New Roman"/>
                <w:lang w:val="es-ES" w:eastAsia="es-CR"/>
              </w:rPr>
              <w:t>Modificación órdenes de orientación y supervisión</w:t>
            </w:r>
          </w:p>
        </w:tc>
        <w:tc>
          <w:tcPr>
            <w:tcW w:w="299" w:type="pct"/>
            <w:tcBorders>
              <w:top w:val="nil"/>
              <w:left w:val="single" w:sz="4" w:space="0" w:color="auto"/>
              <w:bottom w:val="nil"/>
              <w:right w:val="single" w:sz="4" w:space="0" w:color="auto"/>
            </w:tcBorders>
            <w:shd w:val="clear" w:color="auto" w:fill="auto"/>
            <w:noWrap/>
            <w:vAlign w:val="center"/>
            <w:hideMark/>
          </w:tcPr>
          <w:p w14:paraId="0FB7AC29" w14:textId="77777777" w:rsidR="007B7AA1" w:rsidRPr="007B7AA1" w:rsidRDefault="007B7AA1" w:rsidP="007B7AA1">
            <w:pPr>
              <w:jc w:val="right"/>
              <w:rPr>
                <w:rFonts w:eastAsia="Times New Roman"/>
                <w:lang w:val="es-ES" w:eastAsia="es-CR"/>
              </w:rPr>
            </w:pPr>
            <w:r w:rsidRPr="007B7AA1">
              <w:rPr>
                <w:rFonts w:eastAsia="Times New Roman"/>
                <w:lang w:val="es-ES" w:eastAsia="es-CR"/>
              </w:rPr>
              <w:t>9</w:t>
            </w:r>
          </w:p>
        </w:tc>
        <w:tc>
          <w:tcPr>
            <w:tcW w:w="299" w:type="pct"/>
            <w:tcBorders>
              <w:top w:val="nil"/>
              <w:left w:val="nil"/>
              <w:bottom w:val="nil"/>
              <w:right w:val="single" w:sz="4" w:space="0" w:color="auto"/>
            </w:tcBorders>
            <w:shd w:val="clear" w:color="auto" w:fill="auto"/>
            <w:noWrap/>
            <w:vAlign w:val="center"/>
            <w:hideMark/>
          </w:tcPr>
          <w:p w14:paraId="14546C0D" w14:textId="77777777" w:rsidR="007B7AA1" w:rsidRPr="007B7AA1" w:rsidRDefault="007B7AA1" w:rsidP="007B7AA1">
            <w:pPr>
              <w:jc w:val="right"/>
              <w:rPr>
                <w:rFonts w:eastAsia="Times New Roman"/>
                <w:lang w:val="es-ES" w:eastAsia="es-CR"/>
              </w:rPr>
            </w:pPr>
            <w:r w:rsidRPr="007B7AA1">
              <w:rPr>
                <w:rFonts w:eastAsia="Times New Roman"/>
                <w:lang w:val="es-ES" w:eastAsia="es-CR"/>
              </w:rPr>
              <w:t>7</w:t>
            </w:r>
          </w:p>
        </w:tc>
        <w:tc>
          <w:tcPr>
            <w:tcW w:w="299" w:type="pct"/>
            <w:tcBorders>
              <w:top w:val="nil"/>
              <w:left w:val="nil"/>
              <w:bottom w:val="nil"/>
              <w:right w:val="single" w:sz="4" w:space="0" w:color="auto"/>
            </w:tcBorders>
            <w:shd w:val="clear" w:color="auto" w:fill="auto"/>
            <w:noWrap/>
            <w:vAlign w:val="center"/>
            <w:hideMark/>
          </w:tcPr>
          <w:p w14:paraId="05C1E952" w14:textId="77777777" w:rsidR="007B7AA1" w:rsidRPr="007B7AA1" w:rsidRDefault="007B7AA1" w:rsidP="007B7AA1">
            <w:pPr>
              <w:jc w:val="right"/>
              <w:rPr>
                <w:rFonts w:eastAsia="Times New Roman"/>
                <w:lang w:val="es-ES" w:eastAsia="es-CR"/>
              </w:rPr>
            </w:pPr>
            <w:r w:rsidRPr="007B7AA1">
              <w:rPr>
                <w:rFonts w:eastAsia="Times New Roman"/>
                <w:lang w:val="es-ES" w:eastAsia="es-CR"/>
              </w:rPr>
              <w:t>5</w:t>
            </w:r>
          </w:p>
        </w:tc>
        <w:tc>
          <w:tcPr>
            <w:tcW w:w="299" w:type="pct"/>
            <w:tcBorders>
              <w:top w:val="nil"/>
              <w:left w:val="nil"/>
              <w:bottom w:val="nil"/>
              <w:right w:val="nil"/>
            </w:tcBorders>
            <w:shd w:val="clear" w:color="auto" w:fill="auto"/>
            <w:noWrap/>
            <w:vAlign w:val="center"/>
            <w:hideMark/>
          </w:tcPr>
          <w:p w14:paraId="7B20A3E9" w14:textId="77777777" w:rsidR="007B7AA1" w:rsidRPr="007B7AA1" w:rsidRDefault="007B7AA1" w:rsidP="007B7AA1">
            <w:pPr>
              <w:jc w:val="right"/>
              <w:rPr>
                <w:rFonts w:eastAsia="Times New Roman"/>
                <w:lang w:val="es-ES" w:eastAsia="es-CR"/>
              </w:rPr>
            </w:pPr>
            <w:r w:rsidRPr="007B7AA1">
              <w:rPr>
                <w:rFonts w:eastAsia="Times New Roman"/>
                <w:lang w:val="es-ES" w:eastAsia="es-CR"/>
              </w:rPr>
              <w:t>5</w:t>
            </w:r>
          </w:p>
        </w:tc>
        <w:tc>
          <w:tcPr>
            <w:tcW w:w="85" w:type="pct"/>
            <w:tcBorders>
              <w:top w:val="nil"/>
              <w:left w:val="single" w:sz="4" w:space="0" w:color="auto"/>
              <w:bottom w:val="nil"/>
              <w:right w:val="single" w:sz="4" w:space="0" w:color="auto"/>
            </w:tcBorders>
            <w:shd w:val="clear" w:color="auto" w:fill="auto"/>
            <w:noWrap/>
            <w:vAlign w:val="center"/>
            <w:hideMark/>
          </w:tcPr>
          <w:p w14:paraId="2E3D1988"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790941DB"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299" w:type="pct"/>
            <w:tcBorders>
              <w:top w:val="nil"/>
              <w:left w:val="single" w:sz="4" w:space="0" w:color="auto"/>
              <w:bottom w:val="nil"/>
              <w:right w:val="single" w:sz="4" w:space="0" w:color="auto"/>
            </w:tcBorders>
            <w:shd w:val="clear" w:color="auto" w:fill="auto"/>
            <w:noWrap/>
            <w:vAlign w:val="center"/>
            <w:hideMark/>
          </w:tcPr>
          <w:p w14:paraId="73306B63"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299" w:type="pct"/>
            <w:tcBorders>
              <w:top w:val="nil"/>
              <w:left w:val="nil"/>
              <w:bottom w:val="nil"/>
              <w:right w:val="single" w:sz="4" w:space="0" w:color="auto"/>
            </w:tcBorders>
            <w:shd w:val="clear" w:color="auto" w:fill="auto"/>
            <w:noWrap/>
            <w:vAlign w:val="center"/>
            <w:hideMark/>
          </w:tcPr>
          <w:p w14:paraId="2394A67C"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299" w:type="pct"/>
            <w:gridSpan w:val="2"/>
            <w:tcBorders>
              <w:top w:val="nil"/>
              <w:left w:val="nil"/>
              <w:bottom w:val="nil"/>
              <w:right w:val="nil"/>
            </w:tcBorders>
            <w:shd w:val="clear" w:color="auto" w:fill="auto"/>
            <w:noWrap/>
            <w:vAlign w:val="center"/>
            <w:hideMark/>
          </w:tcPr>
          <w:p w14:paraId="18C39DB8"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r>
      <w:tr w:rsidR="007B7AA1" w:rsidRPr="007B7AA1" w14:paraId="3F5E87B0" w14:textId="77777777" w:rsidTr="006E6768">
        <w:trPr>
          <w:jc w:val="center"/>
        </w:trPr>
        <w:tc>
          <w:tcPr>
            <w:tcW w:w="2522" w:type="pct"/>
            <w:tcBorders>
              <w:top w:val="nil"/>
              <w:left w:val="nil"/>
              <w:bottom w:val="nil"/>
              <w:right w:val="nil"/>
            </w:tcBorders>
            <w:shd w:val="clear" w:color="auto" w:fill="auto"/>
            <w:noWrap/>
            <w:vAlign w:val="center"/>
            <w:hideMark/>
          </w:tcPr>
          <w:p w14:paraId="73E85F96" w14:textId="77777777" w:rsidR="007B7AA1" w:rsidRPr="007B7AA1" w:rsidRDefault="007B7AA1" w:rsidP="007B7AA1">
            <w:pPr>
              <w:jc w:val="right"/>
              <w:rPr>
                <w:rFonts w:eastAsia="Times New Roman"/>
                <w:lang w:val="es-ES" w:eastAsia="es-CR"/>
              </w:rPr>
            </w:pPr>
          </w:p>
        </w:tc>
        <w:tc>
          <w:tcPr>
            <w:tcW w:w="299" w:type="pct"/>
            <w:tcBorders>
              <w:top w:val="nil"/>
              <w:left w:val="single" w:sz="4" w:space="0" w:color="auto"/>
              <w:bottom w:val="nil"/>
              <w:right w:val="single" w:sz="4" w:space="0" w:color="auto"/>
            </w:tcBorders>
            <w:shd w:val="clear" w:color="auto" w:fill="auto"/>
            <w:noWrap/>
            <w:vAlign w:val="center"/>
            <w:hideMark/>
          </w:tcPr>
          <w:p w14:paraId="34A7EFAF"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29A2DF86"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6865CE13"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249FAA29"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85" w:type="pct"/>
            <w:tcBorders>
              <w:top w:val="nil"/>
              <w:left w:val="nil"/>
              <w:bottom w:val="nil"/>
              <w:right w:val="single" w:sz="4" w:space="0" w:color="auto"/>
            </w:tcBorders>
            <w:shd w:val="clear" w:color="auto" w:fill="auto"/>
            <w:noWrap/>
            <w:vAlign w:val="center"/>
            <w:hideMark/>
          </w:tcPr>
          <w:p w14:paraId="1C4FB905"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3979AB4A" w14:textId="77777777" w:rsidR="007B7AA1" w:rsidRPr="007B7AA1" w:rsidRDefault="007B7AA1" w:rsidP="007B7AA1">
            <w:pPr>
              <w:jc w:val="center"/>
              <w:rPr>
                <w:rFonts w:eastAsia="Times New Roman"/>
                <w:lang w:val="es-ES" w:eastAsia="es-CR"/>
              </w:rPr>
            </w:pPr>
          </w:p>
        </w:tc>
        <w:tc>
          <w:tcPr>
            <w:tcW w:w="299" w:type="pct"/>
            <w:tcBorders>
              <w:top w:val="nil"/>
              <w:left w:val="single" w:sz="4" w:space="0" w:color="auto"/>
              <w:bottom w:val="nil"/>
              <w:right w:val="single" w:sz="4" w:space="0" w:color="auto"/>
            </w:tcBorders>
            <w:shd w:val="clear" w:color="auto" w:fill="auto"/>
            <w:noWrap/>
            <w:vAlign w:val="center"/>
            <w:hideMark/>
          </w:tcPr>
          <w:p w14:paraId="0BAD11C0"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098E9A64"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gridSpan w:val="2"/>
            <w:tcBorders>
              <w:top w:val="nil"/>
              <w:left w:val="nil"/>
              <w:bottom w:val="nil"/>
              <w:right w:val="nil"/>
            </w:tcBorders>
            <w:shd w:val="clear" w:color="auto" w:fill="auto"/>
            <w:noWrap/>
            <w:vAlign w:val="center"/>
            <w:hideMark/>
          </w:tcPr>
          <w:p w14:paraId="3EC5A52D"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r>
      <w:tr w:rsidR="007B7AA1" w:rsidRPr="007B7AA1" w14:paraId="00E59D40" w14:textId="77777777" w:rsidTr="006E6768">
        <w:trPr>
          <w:jc w:val="center"/>
        </w:trPr>
        <w:tc>
          <w:tcPr>
            <w:tcW w:w="2522" w:type="pct"/>
            <w:tcBorders>
              <w:top w:val="nil"/>
              <w:left w:val="nil"/>
              <w:bottom w:val="nil"/>
              <w:right w:val="nil"/>
            </w:tcBorders>
            <w:shd w:val="clear" w:color="auto" w:fill="auto"/>
            <w:noWrap/>
            <w:vAlign w:val="center"/>
            <w:hideMark/>
          </w:tcPr>
          <w:p w14:paraId="28884AB3"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Incumplimientos</w:t>
            </w:r>
          </w:p>
        </w:tc>
        <w:tc>
          <w:tcPr>
            <w:tcW w:w="299" w:type="pct"/>
            <w:tcBorders>
              <w:top w:val="nil"/>
              <w:left w:val="single" w:sz="4" w:space="0" w:color="auto"/>
              <w:bottom w:val="nil"/>
              <w:right w:val="single" w:sz="4" w:space="0" w:color="auto"/>
            </w:tcBorders>
            <w:shd w:val="clear" w:color="auto" w:fill="auto"/>
            <w:noWrap/>
            <w:vAlign w:val="center"/>
            <w:hideMark/>
          </w:tcPr>
          <w:p w14:paraId="0FA66DC0"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1 053</w:t>
            </w:r>
          </w:p>
        </w:tc>
        <w:tc>
          <w:tcPr>
            <w:tcW w:w="299" w:type="pct"/>
            <w:tcBorders>
              <w:top w:val="nil"/>
              <w:left w:val="nil"/>
              <w:bottom w:val="nil"/>
              <w:right w:val="single" w:sz="4" w:space="0" w:color="auto"/>
            </w:tcBorders>
            <w:shd w:val="clear" w:color="auto" w:fill="auto"/>
            <w:noWrap/>
            <w:vAlign w:val="center"/>
            <w:hideMark/>
          </w:tcPr>
          <w:p w14:paraId="7ECD257B"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1 173</w:t>
            </w:r>
          </w:p>
        </w:tc>
        <w:tc>
          <w:tcPr>
            <w:tcW w:w="299" w:type="pct"/>
            <w:tcBorders>
              <w:top w:val="nil"/>
              <w:left w:val="nil"/>
              <w:bottom w:val="nil"/>
              <w:right w:val="single" w:sz="4" w:space="0" w:color="auto"/>
            </w:tcBorders>
            <w:shd w:val="clear" w:color="auto" w:fill="auto"/>
            <w:noWrap/>
            <w:vAlign w:val="center"/>
            <w:hideMark/>
          </w:tcPr>
          <w:p w14:paraId="1F23CB82"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1 210</w:t>
            </w:r>
          </w:p>
        </w:tc>
        <w:tc>
          <w:tcPr>
            <w:tcW w:w="299" w:type="pct"/>
            <w:tcBorders>
              <w:top w:val="nil"/>
              <w:left w:val="nil"/>
              <w:bottom w:val="nil"/>
              <w:right w:val="single" w:sz="4" w:space="0" w:color="auto"/>
            </w:tcBorders>
            <w:shd w:val="clear" w:color="auto" w:fill="auto"/>
            <w:noWrap/>
            <w:vAlign w:val="center"/>
            <w:hideMark/>
          </w:tcPr>
          <w:p w14:paraId="3B42FC64"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891</w:t>
            </w:r>
          </w:p>
        </w:tc>
        <w:tc>
          <w:tcPr>
            <w:tcW w:w="85" w:type="pct"/>
            <w:tcBorders>
              <w:top w:val="nil"/>
              <w:left w:val="nil"/>
              <w:bottom w:val="nil"/>
              <w:right w:val="single" w:sz="4" w:space="0" w:color="auto"/>
            </w:tcBorders>
            <w:shd w:val="clear" w:color="auto" w:fill="auto"/>
            <w:noWrap/>
            <w:vAlign w:val="center"/>
            <w:hideMark/>
          </w:tcPr>
          <w:p w14:paraId="13D94AB8"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121425C6"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25,6</w:t>
            </w:r>
          </w:p>
        </w:tc>
        <w:tc>
          <w:tcPr>
            <w:tcW w:w="299" w:type="pct"/>
            <w:tcBorders>
              <w:top w:val="nil"/>
              <w:left w:val="single" w:sz="4" w:space="0" w:color="auto"/>
              <w:bottom w:val="nil"/>
              <w:right w:val="single" w:sz="4" w:space="0" w:color="auto"/>
            </w:tcBorders>
            <w:shd w:val="clear" w:color="auto" w:fill="auto"/>
            <w:noWrap/>
            <w:vAlign w:val="center"/>
            <w:hideMark/>
          </w:tcPr>
          <w:p w14:paraId="29F9E7DC"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27,3</w:t>
            </w:r>
          </w:p>
        </w:tc>
        <w:tc>
          <w:tcPr>
            <w:tcW w:w="299" w:type="pct"/>
            <w:tcBorders>
              <w:top w:val="nil"/>
              <w:left w:val="nil"/>
              <w:bottom w:val="nil"/>
              <w:right w:val="single" w:sz="4" w:space="0" w:color="auto"/>
            </w:tcBorders>
            <w:shd w:val="clear" w:color="auto" w:fill="auto"/>
            <w:noWrap/>
            <w:vAlign w:val="center"/>
            <w:hideMark/>
          </w:tcPr>
          <w:p w14:paraId="7340AEF9"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28,7</w:t>
            </w:r>
          </w:p>
        </w:tc>
        <w:tc>
          <w:tcPr>
            <w:tcW w:w="299" w:type="pct"/>
            <w:gridSpan w:val="2"/>
            <w:tcBorders>
              <w:top w:val="nil"/>
              <w:left w:val="nil"/>
              <w:bottom w:val="nil"/>
              <w:right w:val="nil"/>
            </w:tcBorders>
            <w:shd w:val="clear" w:color="auto" w:fill="auto"/>
            <w:noWrap/>
            <w:vAlign w:val="center"/>
            <w:hideMark/>
          </w:tcPr>
          <w:p w14:paraId="13856E50"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22,5</w:t>
            </w:r>
          </w:p>
        </w:tc>
      </w:tr>
      <w:tr w:rsidR="007B7AA1" w:rsidRPr="007B7AA1" w14:paraId="6FE68B36" w14:textId="77777777" w:rsidTr="006E6768">
        <w:trPr>
          <w:jc w:val="center"/>
        </w:trPr>
        <w:tc>
          <w:tcPr>
            <w:tcW w:w="2522" w:type="pct"/>
            <w:tcBorders>
              <w:top w:val="nil"/>
              <w:left w:val="nil"/>
              <w:bottom w:val="nil"/>
              <w:right w:val="nil"/>
            </w:tcBorders>
            <w:shd w:val="clear" w:color="auto" w:fill="auto"/>
            <w:noWrap/>
            <w:vAlign w:val="center"/>
            <w:hideMark/>
          </w:tcPr>
          <w:p w14:paraId="03CE5DD8" w14:textId="77777777" w:rsidR="007B7AA1" w:rsidRPr="007B7AA1" w:rsidRDefault="007B7AA1" w:rsidP="007B7AA1">
            <w:pPr>
              <w:rPr>
                <w:rFonts w:eastAsia="Times New Roman"/>
                <w:lang w:val="es-ES" w:eastAsia="es-CR"/>
              </w:rPr>
            </w:pPr>
            <w:r w:rsidRPr="007B7AA1">
              <w:rPr>
                <w:rFonts w:eastAsia="Times New Roman"/>
                <w:lang w:val="es-ES" w:eastAsia="es-CR"/>
              </w:rPr>
              <w:t>Incumplimiento de libertad asistida</w:t>
            </w:r>
          </w:p>
        </w:tc>
        <w:tc>
          <w:tcPr>
            <w:tcW w:w="299" w:type="pct"/>
            <w:tcBorders>
              <w:top w:val="nil"/>
              <w:left w:val="single" w:sz="4" w:space="0" w:color="auto"/>
              <w:bottom w:val="nil"/>
              <w:right w:val="single" w:sz="4" w:space="0" w:color="auto"/>
            </w:tcBorders>
            <w:shd w:val="clear" w:color="auto" w:fill="auto"/>
            <w:noWrap/>
            <w:vAlign w:val="center"/>
            <w:hideMark/>
          </w:tcPr>
          <w:p w14:paraId="1EF2E6C9" w14:textId="77777777" w:rsidR="007B7AA1" w:rsidRPr="007B7AA1" w:rsidRDefault="007B7AA1" w:rsidP="007B7AA1">
            <w:pPr>
              <w:jc w:val="right"/>
              <w:rPr>
                <w:rFonts w:eastAsia="Times New Roman"/>
                <w:lang w:val="es-ES" w:eastAsia="es-CR"/>
              </w:rPr>
            </w:pPr>
            <w:r w:rsidRPr="007B7AA1">
              <w:rPr>
                <w:rFonts w:eastAsia="Times New Roman"/>
                <w:lang w:val="es-ES" w:eastAsia="es-CR"/>
              </w:rPr>
              <w:t>709</w:t>
            </w:r>
          </w:p>
        </w:tc>
        <w:tc>
          <w:tcPr>
            <w:tcW w:w="299" w:type="pct"/>
            <w:tcBorders>
              <w:top w:val="nil"/>
              <w:left w:val="nil"/>
              <w:bottom w:val="nil"/>
              <w:right w:val="single" w:sz="4" w:space="0" w:color="auto"/>
            </w:tcBorders>
            <w:shd w:val="clear" w:color="auto" w:fill="auto"/>
            <w:noWrap/>
            <w:vAlign w:val="center"/>
            <w:hideMark/>
          </w:tcPr>
          <w:p w14:paraId="678C7EA6" w14:textId="77777777" w:rsidR="007B7AA1" w:rsidRPr="007B7AA1" w:rsidRDefault="007B7AA1" w:rsidP="007B7AA1">
            <w:pPr>
              <w:jc w:val="right"/>
              <w:rPr>
                <w:rFonts w:eastAsia="Times New Roman"/>
                <w:lang w:val="es-ES" w:eastAsia="es-CR"/>
              </w:rPr>
            </w:pPr>
            <w:r w:rsidRPr="007B7AA1">
              <w:rPr>
                <w:rFonts w:eastAsia="Times New Roman"/>
                <w:lang w:val="es-ES" w:eastAsia="es-CR"/>
              </w:rPr>
              <w:t>977</w:t>
            </w:r>
          </w:p>
        </w:tc>
        <w:tc>
          <w:tcPr>
            <w:tcW w:w="299" w:type="pct"/>
            <w:tcBorders>
              <w:top w:val="nil"/>
              <w:left w:val="nil"/>
              <w:bottom w:val="nil"/>
              <w:right w:val="single" w:sz="4" w:space="0" w:color="auto"/>
            </w:tcBorders>
            <w:shd w:val="clear" w:color="auto" w:fill="auto"/>
            <w:noWrap/>
            <w:vAlign w:val="center"/>
            <w:hideMark/>
          </w:tcPr>
          <w:p w14:paraId="13E387C0" w14:textId="77777777" w:rsidR="007B7AA1" w:rsidRPr="007B7AA1" w:rsidRDefault="007B7AA1" w:rsidP="007B7AA1">
            <w:pPr>
              <w:jc w:val="right"/>
              <w:rPr>
                <w:rFonts w:eastAsia="Times New Roman"/>
                <w:lang w:val="es-ES" w:eastAsia="es-CR"/>
              </w:rPr>
            </w:pPr>
            <w:r w:rsidRPr="007B7AA1">
              <w:rPr>
                <w:rFonts w:eastAsia="Times New Roman"/>
                <w:lang w:val="es-ES" w:eastAsia="es-CR"/>
              </w:rPr>
              <w:t>982</w:t>
            </w:r>
          </w:p>
        </w:tc>
        <w:tc>
          <w:tcPr>
            <w:tcW w:w="299" w:type="pct"/>
            <w:tcBorders>
              <w:top w:val="nil"/>
              <w:left w:val="nil"/>
              <w:bottom w:val="nil"/>
              <w:right w:val="nil"/>
            </w:tcBorders>
            <w:shd w:val="clear" w:color="auto" w:fill="auto"/>
            <w:noWrap/>
            <w:vAlign w:val="center"/>
            <w:hideMark/>
          </w:tcPr>
          <w:p w14:paraId="1ADBA007" w14:textId="77777777" w:rsidR="007B7AA1" w:rsidRPr="007B7AA1" w:rsidRDefault="007B7AA1" w:rsidP="007B7AA1">
            <w:pPr>
              <w:jc w:val="right"/>
              <w:rPr>
                <w:rFonts w:eastAsia="Times New Roman"/>
                <w:lang w:val="es-ES" w:eastAsia="es-CR"/>
              </w:rPr>
            </w:pPr>
            <w:r w:rsidRPr="007B7AA1">
              <w:rPr>
                <w:rFonts w:eastAsia="Times New Roman"/>
                <w:lang w:val="es-ES" w:eastAsia="es-CR"/>
              </w:rPr>
              <w:t>662</w:t>
            </w:r>
          </w:p>
        </w:tc>
        <w:tc>
          <w:tcPr>
            <w:tcW w:w="85" w:type="pct"/>
            <w:tcBorders>
              <w:top w:val="nil"/>
              <w:left w:val="single" w:sz="4" w:space="0" w:color="auto"/>
              <w:bottom w:val="nil"/>
              <w:right w:val="single" w:sz="4" w:space="0" w:color="auto"/>
            </w:tcBorders>
            <w:shd w:val="clear" w:color="auto" w:fill="auto"/>
            <w:noWrap/>
            <w:vAlign w:val="center"/>
            <w:hideMark/>
          </w:tcPr>
          <w:p w14:paraId="7696E6C2"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161FA5DA" w14:textId="77777777" w:rsidR="007B7AA1" w:rsidRPr="007B7AA1" w:rsidRDefault="007B7AA1" w:rsidP="007B7AA1">
            <w:pPr>
              <w:jc w:val="right"/>
              <w:rPr>
                <w:rFonts w:eastAsia="Times New Roman"/>
                <w:lang w:val="es-ES" w:eastAsia="es-CR"/>
              </w:rPr>
            </w:pPr>
            <w:r w:rsidRPr="007B7AA1">
              <w:rPr>
                <w:rFonts w:eastAsia="Times New Roman"/>
                <w:lang w:val="es-ES" w:eastAsia="es-CR"/>
              </w:rPr>
              <w:t>17,2</w:t>
            </w:r>
          </w:p>
        </w:tc>
        <w:tc>
          <w:tcPr>
            <w:tcW w:w="299" w:type="pct"/>
            <w:tcBorders>
              <w:top w:val="nil"/>
              <w:left w:val="single" w:sz="4" w:space="0" w:color="auto"/>
              <w:bottom w:val="nil"/>
              <w:right w:val="single" w:sz="4" w:space="0" w:color="auto"/>
            </w:tcBorders>
            <w:shd w:val="clear" w:color="auto" w:fill="auto"/>
            <w:noWrap/>
            <w:vAlign w:val="center"/>
            <w:hideMark/>
          </w:tcPr>
          <w:p w14:paraId="572A5BF5" w14:textId="77777777" w:rsidR="007B7AA1" w:rsidRPr="007B7AA1" w:rsidRDefault="007B7AA1" w:rsidP="007B7AA1">
            <w:pPr>
              <w:jc w:val="right"/>
              <w:rPr>
                <w:rFonts w:eastAsia="Times New Roman"/>
                <w:lang w:val="es-ES" w:eastAsia="es-CR"/>
              </w:rPr>
            </w:pPr>
            <w:r w:rsidRPr="007B7AA1">
              <w:rPr>
                <w:rFonts w:eastAsia="Times New Roman"/>
                <w:lang w:val="es-ES" w:eastAsia="es-CR"/>
              </w:rPr>
              <w:t>22,8</w:t>
            </w:r>
          </w:p>
        </w:tc>
        <w:tc>
          <w:tcPr>
            <w:tcW w:w="299" w:type="pct"/>
            <w:tcBorders>
              <w:top w:val="nil"/>
              <w:left w:val="nil"/>
              <w:bottom w:val="nil"/>
              <w:right w:val="single" w:sz="4" w:space="0" w:color="auto"/>
            </w:tcBorders>
            <w:shd w:val="clear" w:color="auto" w:fill="auto"/>
            <w:noWrap/>
            <w:vAlign w:val="center"/>
            <w:hideMark/>
          </w:tcPr>
          <w:p w14:paraId="0F16B5F3" w14:textId="77777777" w:rsidR="007B7AA1" w:rsidRPr="007B7AA1" w:rsidRDefault="007B7AA1" w:rsidP="007B7AA1">
            <w:pPr>
              <w:jc w:val="right"/>
              <w:rPr>
                <w:rFonts w:eastAsia="Times New Roman"/>
                <w:lang w:val="es-ES" w:eastAsia="es-CR"/>
              </w:rPr>
            </w:pPr>
            <w:r w:rsidRPr="007B7AA1">
              <w:rPr>
                <w:rFonts w:eastAsia="Times New Roman"/>
                <w:lang w:val="es-ES" w:eastAsia="es-CR"/>
              </w:rPr>
              <w:t>23,3</w:t>
            </w:r>
          </w:p>
        </w:tc>
        <w:tc>
          <w:tcPr>
            <w:tcW w:w="299" w:type="pct"/>
            <w:gridSpan w:val="2"/>
            <w:tcBorders>
              <w:top w:val="nil"/>
              <w:left w:val="nil"/>
              <w:bottom w:val="nil"/>
              <w:right w:val="nil"/>
            </w:tcBorders>
            <w:shd w:val="clear" w:color="auto" w:fill="auto"/>
            <w:noWrap/>
            <w:vAlign w:val="center"/>
            <w:hideMark/>
          </w:tcPr>
          <w:p w14:paraId="754EECFD" w14:textId="77777777" w:rsidR="007B7AA1" w:rsidRPr="007B7AA1" w:rsidRDefault="007B7AA1" w:rsidP="007B7AA1">
            <w:pPr>
              <w:jc w:val="right"/>
              <w:rPr>
                <w:rFonts w:eastAsia="Times New Roman"/>
                <w:lang w:val="es-ES" w:eastAsia="es-CR"/>
              </w:rPr>
            </w:pPr>
            <w:r w:rsidRPr="007B7AA1">
              <w:rPr>
                <w:rFonts w:eastAsia="Times New Roman"/>
                <w:lang w:val="es-ES" w:eastAsia="es-CR"/>
              </w:rPr>
              <w:t>16,7</w:t>
            </w:r>
          </w:p>
        </w:tc>
      </w:tr>
      <w:tr w:rsidR="007B7AA1" w:rsidRPr="007B7AA1" w14:paraId="261BC2DD" w14:textId="77777777" w:rsidTr="006E6768">
        <w:trPr>
          <w:jc w:val="center"/>
        </w:trPr>
        <w:tc>
          <w:tcPr>
            <w:tcW w:w="2522" w:type="pct"/>
            <w:tcBorders>
              <w:top w:val="nil"/>
              <w:left w:val="nil"/>
              <w:bottom w:val="nil"/>
              <w:right w:val="nil"/>
            </w:tcBorders>
            <w:shd w:val="clear" w:color="auto" w:fill="auto"/>
            <w:noWrap/>
            <w:vAlign w:val="center"/>
            <w:hideMark/>
          </w:tcPr>
          <w:p w14:paraId="7A7786A2" w14:textId="77777777" w:rsidR="007B7AA1" w:rsidRPr="007B7AA1" w:rsidRDefault="007B7AA1" w:rsidP="007B7AA1">
            <w:pPr>
              <w:rPr>
                <w:rFonts w:eastAsia="Times New Roman"/>
                <w:lang w:val="es-ES" w:eastAsia="es-CR"/>
              </w:rPr>
            </w:pPr>
            <w:r w:rsidRPr="007B7AA1">
              <w:rPr>
                <w:rFonts w:eastAsia="Times New Roman"/>
                <w:lang w:val="es-ES" w:eastAsia="es-CR"/>
              </w:rPr>
              <w:t>Incumplimiento de servicio comunitario</w:t>
            </w:r>
          </w:p>
        </w:tc>
        <w:tc>
          <w:tcPr>
            <w:tcW w:w="299" w:type="pct"/>
            <w:tcBorders>
              <w:top w:val="nil"/>
              <w:left w:val="single" w:sz="4" w:space="0" w:color="auto"/>
              <w:bottom w:val="nil"/>
              <w:right w:val="single" w:sz="4" w:space="0" w:color="auto"/>
            </w:tcBorders>
            <w:shd w:val="clear" w:color="auto" w:fill="auto"/>
            <w:noWrap/>
            <w:vAlign w:val="center"/>
            <w:hideMark/>
          </w:tcPr>
          <w:p w14:paraId="5674E3F8" w14:textId="77777777" w:rsidR="007B7AA1" w:rsidRPr="007B7AA1" w:rsidRDefault="007B7AA1" w:rsidP="007B7AA1">
            <w:pPr>
              <w:jc w:val="right"/>
              <w:rPr>
                <w:rFonts w:eastAsia="Times New Roman"/>
                <w:lang w:val="es-ES" w:eastAsia="es-CR"/>
              </w:rPr>
            </w:pPr>
            <w:r w:rsidRPr="007B7AA1">
              <w:rPr>
                <w:rFonts w:eastAsia="Times New Roman"/>
                <w:lang w:val="es-ES" w:eastAsia="es-CR"/>
              </w:rPr>
              <w:t>3</w:t>
            </w:r>
          </w:p>
        </w:tc>
        <w:tc>
          <w:tcPr>
            <w:tcW w:w="299" w:type="pct"/>
            <w:tcBorders>
              <w:top w:val="nil"/>
              <w:left w:val="nil"/>
              <w:bottom w:val="nil"/>
              <w:right w:val="single" w:sz="4" w:space="0" w:color="auto"/>
            </w:tcBorders>
            <w:shd w:val="clear" w:color="auto" w:fill="auto"/>
            <w:noWrap/>
            <w:vAlign w:val="center"/>
            <w:hideMark/>
          </w:tcPr>
          <w:p w14:paraId="5D5A8951" w14:textId="77777777" w:rsidR="007B7AA1" w:rsidRPr="007B7AA1" w:rsidRDefault="007B7AA1" w:rsidP="007B7AA1">
            <w:pPr>
              <w:jc w:val="right"/>
              <w:rPr>
                <w:rFonts w:eastAsia="Times New Roman"/>
                <w:lang w:val="es-ES" w:eastAsia="es-CR"/>
              </w:rPr>
            </w:pPr>
            <w:r w:rsidRPr="007B7AA1">
              <w:rPr>
                <w:rFonts w:eastAsia="Times New Roman"/>
                <w:lang w:val="es-ES" w:eastAsia="es-CR"/>
              </w:rPr>
              <w:t>5</w:t>
            </w:r>
          </w:p>
        </w:tc>
        <w:tc>
          <w:tcPr>
            <w:tcW w:w="299" w:type="pct"/>
            <w:tcBorders>
              <w:top w:val="nil"/>
              <w:left w:val="nil"/>
              <w:bottom w:val="nil"/>
              <w:right w:val="single" w:sz="4" w:space="0" w:color="auto"/>
            </w:tcBorders>
            <w:shd w:val="clear" w:color="auto" w:fill="auto"/>
            <w:noWrap/>
            <w:vAlign w:val="center"/>
            <w:hideMark/>
          </w:tcPr>
          <w:p w14:paraId="7552DBAA" w14:textId="77777777" w:rsidR="007B7AA1" w:rsidRPr="007B7AA1" w:rsidRDefault="007B7AA1" w:rsidP="007B7AA1">
            <w:pPr>
              <w:jc w:val="right"/>
              <w:rPr>
                <w:rFonts w:eastAsia="Times New Roman"/>
                <w:lang w:val="es-ES" w:eastAsia="es-CR"/>
              </w:rPr>
            </w:pPr>
            <w:r w:rsidRPr="007B7AA1">
              <w:rPr>
                <w:rFonts w:eastAsia="Times New Roman"/>
                <w:lang w:val="es-ES" w:eastAsia="es-CR"/>
              </w:rPr>
              <w:t>6</w:t>
            </w:r>
          </w:p>
        </w:tc>
        <w:tc>
          <w:tcPr>
            <w:tcW w:w="299" w:type="pct"/>
            <w:tcBorders>
              <w:top w:val="nil"/>
              <w:left w:val="nil"/>
              <w:bottom w:val="nil"/>
              <w:right w:val="nil"/>
            </w:tcBorders>
            <w:shd w:val="clear" w:color="auto" w:fill="auto"/>
            <w:noWrap/>
            <w:vAlign w:val="center"/>
            <w:hideMark/>
          </w:tcPr>
          <w:p w14:paraId="06C1F08A" w14:textId="77777777" w:rsidR="007B7AA1" w:rsidRPr="007B7AA1" w:rsidRDefault="007B7AA1" w:rsidP="007B7AA1">
            <w:pPr>
              <w:jc w:val="right"/>
              <w:rPr>
                <w:rFonts w:eastAsia="Times New Roman"/>
                <w:lang w:val="es-ES" w:eastAsia="es-CR"/>
              </w:rPr>
            </w:pPr>
            <w:r w:rsidRPr="007B7AA1">
              <w:rPr>
                <w:rFonts w:eastAsia="Times New Roman"/>
                <w:lang w:val="es-ES" w:eastAsia="es-CR"/>
              </w:rPr>
              <w:t>5</w:t>
            </w:r>
          </w:p>
        </w:tc>
        <w:tc>
          <w:tcPr>
            <w:tcW w:w="85" w:type="pct"/>
            <w:tcBorders>
              <w:top w:val="nil"/>
              <w:left w:val="single" w:sz="4" w:space="0" w:color="auto"/>
              <w:bottom w:val="nil"/>
              <w:right w:val="single" w:sz="4" w:space="0" w:color="auto"/>
            </w:tcBorders>
            <w:shd w:val="clear" w:color="auto" w:fill="auto"/>
            <w:noWrap/>
            <w:vAlign w:val="center"/>
            <w:hideMark/>
          </w:tcPr>
          <w:p w14:paraId="59358146"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74AD3B89"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299" w:type="pct"/>
            <w:tcBorders>
              <w:top w:val="nil"/>
              <w:left w:val="single" w:sz="4" w:space="0" w:color="auto"/>
              <w:bottom w:val="nil"/>
              <w:right w:val="single" w:sz="4" w:space="0" w:color="auto"/>
            </w:tcBorders>
            <w:shd w:val="clear" w:color="auto" w:fill="auto"/>
            <w:noWrap/>
            <w:vAlign w:val="center"/>
            <w:hideMark/>
          </w:tcPr>
          <w:p w14:paraId="34D1E032"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299" w:type="pct"/>
            <w:tcBorders>
              <w:top w:val="nil"/>
              <w:left w:val="nil"/>
              <w:bottom w:val="nil"/>
              <w:right w:val="single" w:sz="4" w:space="0" w:color="auto"/>
            </w:tcBorders>
            <w:shd w:val="clear" w:color="auto" w:fill="auto"/>
            <w:noWrap/>
            <w:vAlign w:val="center"/>
            <w:hideMark/>
          </w:tcPr>
          <w:p w14:paraId="7292A784"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299" w:type="pct"/>
            <w:gridSpan w:val="2"/>
            <w:tcBorders>
              <w:top w:val="nil"/>
              <w:left w:val="nil"/>
              <w:bottom w:val="nil"/>
              <w:right w:val="nil"/>
            </w:tcBorders>
            <w:shd w:val="clear" w:color="auto" w:fill="auto"/>
            <w:noWrap/>
            <w:vAlign w:val="center"/>
            <w:hideMark/>
          </w:tcPr>
          <w:p w14:paraId="7F316C7C"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r>
      <w:tr w:rsidR="007B7AA1" w:rsidRPr="007B7AA1" w14:paraId="1F89DAB1" w14:textId="77777777" w:rsidTr="006E6768">
        <w:trPr>
          <w:jc w:val="center"/>
        </w:trPr>
        <w:tc>
          <w:tcPr>
            <w:tcW w:w="2522" w:type="pct"/>
            <w:tcBorders>
              <w:top w:val="nil"/>
              <w:left w:val="nil"/>
              <w:bottom w:val="nil"/>
              <w:right w:val="nil"/>
            </w:tcBorders>
            <w:shd w:val="clear" w:color="auto" w:fill="auto"/>
            <w:noWrap/>
            <w:vAlign w:val="center"/>
            <w:hideMark/>
          </w:tcPr>
          <w:p w14:paraId="120F6ED5" w14:textId="77777777" w:rsidR="007B7AA1" w:rsidRPr="007B7AA1" w:rsidRDefault="007B7AA1" w:rsidP="007B7AA1">
            <w:pPr>
              <w:rPr>
                <w:rFonts w:eastAsia="Times New Roman"/>
                <w:lang w:val="es-ES" w:eastAsia="es-CR"/>
              </w:rPr>
            </w:pPr>
            <w:r w:rsidRPr="007B7AA1">
              <w:rPr>
                <w:rFonts w:eastAsia="Times New Roman"/>
                <w:lang w:val="es-ES" w:eastAsia="es-CR"/>
              </w:rPr>
              <w:t>Incumplimiento de órdenes de orientación y supervisión</w:t>
            </w:r>
          </w:p>
        </w:tc>
        <w:tc>
          <w:tcPr>
            <w:tcW w:w="299" w:type="pct"/>
            <w:tcBorders>
              <w:top w:val="nil"/>
              <w:left w:val="single" w:sz="4" w:space="0" w:color="auto"/>
              <w:bottom w:val="nil"/>
              <w:right w:val="single" w:sz="4" w:space="0" w:color="auto"/>
            </w:tcBorders>
            <w:shd w:val="clear" w:color="auto" w:fill="auto"/>
            <w:noWrap/>
            <w:vAlign w:val="center"/>
            <w:hideMark/>
          </w:tcPr>
          <w:p w14:paraId="751B8CFC" w14:textId="77777777" w:rsidR="007B7AA1" w:rsidRPr="007B7AA1" w:rsidRDefault="007B7AA1" w:rsidP="007B7AA1">
            <w:pPr>
              <w:jc w:val="right"/>
              <w:rPr>
                <w:rFonts w:eastAsia="Times New Roman"/>
                <w:lang w:val="es-ES" w:eastAsia="es-CR"/>
              </w:rPr>
            </w:pPr>
            <w:r w:rsidRPr="007B7AA1">
              <w:rPr>
                <w:rFonts w:eastAsia="Times New Roman"/>
                <w:lang w:val="es-ES" w:eastAsia="es-CR"/>
              </w:rPr>
              <w:t>341</w:t>
            </w:r>
          </w:p>
        </w:tc>
        <w:tc>
          <w:tcPr>
            <w:tcW w:w="299" w:type="pct"/>
            <w:tcBorders>
              <w:top w:val="nil"/>
              <w:left w:val="nil"/>
              <w:bottom w:val="nil"/>
              <w:right w:val="single" w:sz="4" w:space="0" w:color="auto"/>
            </w:tcBorders>
            <w:shd w:val="clear" w:color="auto" w:fill="auto"/>
            <w:noWrap/>
            <w:vAlign w:val="center"/>
            <w:hideMark/>
          </w:tcPr>
          <w:p w14:paraId="3CFC94CF" w14:textId="77777777" w:rsidR="007B7AA1" w:rsidRPr="007B7AA1" w:rsidRDefault="007B7AA1" w:rsidP="007B7AA1">
            <w:pPr>
              <w:jc w:val="right"/>
              <w:rPr>
                <w:rFonts w:eastAsia="Times New Roman"/>
                <w:lang w:val="es-ES" w:eastAsia="es-CR"/>
              </w:rPr>
            </w:pPr>
            <w:r w:rsidRPr="007B7AA1">
              <w:rPr>
                <w:rFonts w:eastAsia="Times New Roman"/>
                <w:lang w:val="es-ES" w:eastAsia="es-CR"/>
              </w:rPr>
              <w:t>191</w:t>
            </w:r>
          </w:p>
        </w:tc>
        <w:tc>
          <w:tcPr>
            <w:tcW w:w="299" w:type="pct"/>
            <w:tcBorders>
              <w:top w:val="nil"/>
              <w:left w:val="nil"/>
              <w:bottom w:val="nil"/>
              <w:right w:val="single" w:sz="4" w:space="0" w:color="auto"/>
            </w:tcBorders>
            <w:shd w:val="clear" w:color="auto" w:fill="auto"/>
            <w:noWrap/>
            <w:vAlign w:val="center"/>
            <w:hideMark/>
          </w:tcPr>
          <w:p w14:paraId="40E5AD61" w14:textId="77777777" w:rsidR="007B7AA1" w:rsidRPr="007B7AA1" w:rsidRDefault="007B7AA1" w:rsidP="007B7AA1">
            <w:pPr>
              <w:jc w:val="right"/>
              <w:rPr>
                <w:rFonts w:eastAsia="Times New Roman"/>
                <w:lang w:val="es-ES" w:eastAsia="es-CR"/>
              </w:rPr>
            </w:pPr>
            <w:r w:rsidRPr="007B7AA1">
              <w:rPr>
                <w:rFonts w:eastAsia="Times New Roman"/>
                <w:lang w:val="es-ES" w:eastAsia="es-CR"/>
              </w:rPr>
              <w:t>222</w:t>
            </w:r>
          </w:p>
        </w:tc>
        <w:tc>
          <w:tcPr>
            <w:tcW w:w="299" w:type="pct"/>
            <w:tcBorders>
              <w:top w:val="nil"/>
              <w:left w:val="nil"/>
              <w:bottom w:val="nil"/>
              <w:right w:val="nil"/>
            </w:tcBorders>
            <w:shd w:val="clear" w:color="auto" w:fill="auto"/>
            <w:noWrap/>
            <w:vAlign w:val="center"/>
            <w:hideMark/>
          </w:tcPr>
          <w:p w14:paraId="46393675" w14:textId="77777777" w:rsidR="007B7AA1" w:rsidRPr="007B7AA1" w:rsidRDefault="007B7AA1" w:rsidP="007B7AA1">
            <w:pPr>
              <w:jc w:val="right"/>
              <w:rPr>
                <w:rFonts w:eastAsia="Times New Roman"/>
                <w:lang w:val="es-ES" w:eastAsia="es-CR"/>
              </w:rPr>
            </w:pPr>
            <w:r w:rsidRPr="007B7AA1">
              <w:rPr>
                <w:rFonts w:eastAsia="Times New Roman"/>
                <w:lang w:val="es-ES" w:eastAsia="es-CR"/>
              </w:rPr>
              <w:t>224</w:t>
            </w:r>
          </w:p>
        </w:tc>
        <w:tc>
          <w:tcPr>
            <w:tcW w:w="85" w:type="pct"/>
            <w:tcBorders>
              <w:top w:val="nil"/>
              <w:left w:val="single" w:sz="4" w:space="0" w:color="auto"/>
              <w:bottom w:val="nil"/>
              <w:right w:val="single" w:sz="4" w:space="0" w:color="auto"/>
            </w:tcBorders>
            <w:shd w:val="clear" w:color="auto" w:fill="auto"/>
            <w:noWrap/>
            <w:vAlign w:val="center"/>
            <w:hideMark/>
          </w:tcPr>
          <w:p w14:paraId="1BEB06A4"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226A76C8" w14:textId="77777777" w:rsidR="007B7AA1" w:rsidRPr="007B7AA1" w:rsidRDefault="007B7AA1" w:rsidP="007B7AA1">
            <w:pPr>
              <w:jc w:val="right"/>
              <w:rPr>
                <w:rFonts w:eastAsia="Times New Roman"/>
                <w:lang w:val="es-ES" w:eastAsia="es-CR"/>
              </w:rPr>
            </w:pPr>
            <w:r w:rsidRPr="007B7AA1">
              <w:rPr>
                <w:rFonts w:eastAsia="Times New Roman"/>
                <w:lang w:val="es-ES" w:eastAsia="es-CR"/>
              </w:rPr>
              <w:t>8,3</w:t>
            </w:r>
          </w:p>
        </w:tc>
        <w:tc>
          <w:tcPr>
            <w:tcW w:w="299" w:type="pct"/>
            <w:tcBorders>
              <w:top w:val="nil"/>
              <w:left w:val="single" w:sz="4" w:space="0" w:color="auto"/>
              <w:bottom w:val="nil"/>
              <w:right w:val="single" w:sz="4" w:space="0" w:color="auto"/>
            </w:tcBorders>
            <w:shd w:val="clear" w:color="auto" w:fill="auto"/>
            <w:noWrap/>
            <w:vAlign w:val="center"/>
            <w:hideMark/>
          </w:tcPr>
          <w:p w14:paraId="695B88C8" w14:textId="77777777" w:rsidR="007B7AA1" w:rsidRPr="007B7AA1" w:rsidRDefault="007B7AA1" w:rsidP="007B7AA1">
            <w:pPr>
              <w:jc w:val="right"/>
              <w:rPr>
                <w:rFonts w:eastAsia="Times New Roman"/>
                <w:lang w:val="es-ES" w:eastAsia="es-CR"/>
              </w:rPr>
            </w:pPr>
            <w:r w:rsidRPr="007B7AA1">
              <w:rPr>
                <w:rFonts w:eastAsia="Times New Roman"/>
                <w:lang w:val="es-ES" w:eastAsia="es-CR"/>
              </w:rPr>
              <w:t>4,5</w:t>
            </w:r>
          </w:p>
        </w:tc>
        <w:tc>
          <w:tcPr>
            <w:tcW w:w="299" w:type="pct"/>
            <w:tcBorders>
              <w:top w:val="nil"/>
              <w:left w:val="nil"/>
              <w:bottom w:val="nil"/>
              <w:right w:val="single" w:sz="4" w:space="0" w:color="auto"/>
            </w:tcBorders>
            <w:shd w:val="clear" w:color="auto" w:fill="auto"/>
            <w:noWrap/>
            <w:vAlign w:val="center"/>
            <w:hideMark/>
          </w:tcPr>
          <w:p w14:paraId="779B4E59" w14:textId="77777777" w:rsidR="007B7AA1" w:rsidRPr="007B7AA1" w:rsidRDefault="007B7AA1" w:rsidP="007B7AA1">
            <w:pPr>
              <w:jc w:val="right"/>
              <w:rPr>
                <w:rFonts w:eastAsia="Times New Roman"/>
                <w:lang w:val="es-ES" w:eastAsia="es-CR"/>
              </w:rPr>
            </w:pPr>
            <w:r w:rsidRPr="007B7AA1">
              <w:rPr>
                <w:rFonts w:eastAsia="Times New Roman"/>
                <w:lang w:val="es-ES" w:eastAsia="es-CR"/>
              </w:rPr>
              <w:t>5,3</w:t>
            </w:r>
          </w:p>
        </w:tc>
        <w:tc>
          <w:tcPr>
            <w:tcW w:w="299" w:type="pct"/>
            <w:gridSpan w:val="2"/>
            <w:tcBorders>
              <w:top w:val="nil"/>
              <w:left w:val="nil"/>
              <w:bottom w:val="nil"/>
              <w:right w:val="nil"/>
            </w:tcBorders>
            <w:shd w:val="clear" w:color="auto" w:fill="auto"/>
            <w:noWrap/>
            <w:vAlign w:val="center"/>
            <w:hideMark/>
          </w:tcPr>
          <w:p w14:paraId="1C19A98A" w14:textId="77777777" w:rsidR="007B7AA1" w:rsidRPr="007B7AA1" w:rsidRDefault="007B7AA1" w:rsidP="007B7AA1">
            <w:pPr>
              <w:jc w:val="right"/>
              <w:rPr>
                <w:rFonts w:eastAsia="Times New Roman"/>
                <w:lang w:val="es-ES" w:eastAsia="es-CR"/>
              </w:rPr>
            </w:pPr>
            <w:r w:rsidRPr="007B7AA1">
              <w:rPr>
                <w:rFonts w:eastAsia="Times New Roman"/>
                <w:lang w:val="es-ES" w:eastAsia="es-CR"/>
              </w:rPr>
              <w:t>5,7</w:t>
            </w:r>
          </w:p>
        </w:tc>
      </w:tr>
      <w:tr w:rsidR="007B7AA1" w:rsidRPr="007B7AA1" w14:paraId="54B8D503" w14:textId="77777777" w:rsidTr="006E6768">
        <w:trPr>
          <w:jc w:val="center"/>
        </w:trPr>
        <w:tc>
          <w:tcPr>
            <w:tcW w:w="2522" w:type="pct"/>
            <w:tcBorders>
              <w:top w:val="nil"/>
              <w:left w:val="nil"/>
              <w:bottom w:val="nil"/>
              <w:right w:val="nil"/>
            </w:tcBorders>
            <w:shd w:val="clear" w:color="auto" w:fill="auto"/>
            <w:noWrap/>
            <w:vAlign w:val="center"/>
            <w:hideMark/>
          </w:tcPr>
          <w:p w14:paraId="06977DB0" w14:textId="77777777" w:rsidR="007B7AA1" w:rsidRPr="007B7AA1" w:rsidRDefault="007B7AA1" w:rsidP="007B7AA1">
            <w:pPr>
              <w:jc w:val="right"/>
              <w:rPr>
                <w:rFonts w:eastAsia="Times New Roman"/>
                <w:lang w:val="es-ES" w:eastAsia="es-CR"/>
              </w:rPr>
            </w:pPr>
          </w:p>
        </w:tc>
        <w:tc>
          <w:tcPr>
            <w:tcW w:w="299" w:type="pct"/>
            <w:tcBorders>
              <w:top w:val="nil"/>
              <w:left w:val="single" w:sz="4" w:space="0" w:color="auto"/>
              <w:bottom w:val="nil"/>
              <w:right w:val="single" w:sz="4" w:space="0" w:color="auto"/>
            </w:tcBorders>
            <w:shd w:val="clear" w:color="auto" w:fill="auto"/>
            <w:noWrap/>
            <w:vAlign w:val="center"/>
            <w:hideMark/>
          </w:tcPr>
          <w:p w14:paraId="7CBD840D"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0D7FF2FE"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0099AEF4"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22D96E5B"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85" w:type="pct"/>
            <w:tcBorders>
              <w:top w:val="nil"/>
              <w:left w:val="nil"/>
              <w:bottom w:val="nil"/>
              <w:right w:val="single" w:sz="4" w:space="0" w:color="auto"/>
            </w:tcBorders>
            <w:shd w:val="clear" w:color="auto" w:fill="auto"/>
            <w:noWrap/>
            <w:vAlign w:val="center"/>
            <w:hideMark/>
          </w:tcPr>
          <w:p w14:paraId="0A6B56E1"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52F0AF18" w14:textId="77777777" w:rsidR="007B7AA1" w:rsidRPr="007B7AA1" w:rsidRDefault="007B7AA1" w:rsidP="007B7AA1">
            <w:pPr>
              <w:rPr>
                <w:rFonts w:eastAsia="Times New Roman"/>
                <w:lang w:val="es-ES" w:eastAsia="es-CR"/>
              </w:rPr>
            </w:pPr>
          </w:p>
        </w:tc>
        <w:tc>
          <w:tcPr>
            <w:tcW w:w="299" w:type="pct"/>
            <w:tcBorders>
              <w:top w:val="nil"/>
              <w:left w:val="single" w:sz="4" w:space="0" w:color="auto"/>
              <w:bottom w:val="nil"/>
              <w:right w:val="single" w:sz="4" w:space="0" w:color="auto"/>
            </w:tcBorders>
            <w:shd w:val="clear" w:color="auto" w:fill="auto"/>
            <w:noWrap/>
            <w:vAlign w:val="center"/>
            <w:hideMark/>
          </w:tcPr>
          <w:p w14:paraId="767A1A7F"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45577C83"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gridSpan w:val="2"/>
            <w:tcBorders>
              <w:top w:val="nil"/>
              <w:left w:val="nil"/>
              <w:bottom w:val="nil"/>
              <w:right w:val="nil"/>
            </w:tcBorders>
            <w:shd w:val="clear" w:color="auto" w:fill="auto"/>
            <w:noWrap/>
            <w:vAlign w:val="center"/>
            <w:hideMark/>
          </w:tcPr>
          <w:p w14:paraId="48508987"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r>
      <w:tr w:rsidR="007B7AA1" w:rsidRPr="007B7AA1" w14:paraId="3C2EE52D" w14:textId="77777777" w:rsidTr="006E6768">
        <w:trPr>
          <w:jc w:val="center"/>
        </w:trPr>
        <w:tc>
          <w:tcPr>
            <w:tcW w:w="2522" w:type="pct"/>
            <w:tcBorders>
              <w:top w:val="nil"/>
              <w:left w:val="nil"/>
              <w:bottom w:val="nil"/>
              <w:right w:val="nil"/>
            </w:tcBorders>
            <w:shd w:val="clear" w:color="auto" w:fill="auto"/>
            <w:noWrap/>
            <w:vAlign w:val="center"/>
            <w:hideMark/>
          </w:tcPr>
          <w:p w14:paraId="51D0AD2E"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Revisión de Incidentes</w:t>
            </w:r>
          </w:p>
        </w:tc>
        <w:tc>
          <w:tcPr>
            <w:tcW w:w="299" w:type="pct"/>
            <w:tcBorders>
              <w:top w:val="nil"/>
              <w:left w:val="single" w:sz="4" w:space="0" w:color="auto"/>
              <w:bottom w:val="nil"/>
              <w:right w:val="single" w:sz="4" w:space="0" w:color="auto"/>
            </w:tcBorders>
            <w:shd w:val="clear" w:color="auto" w:fill="auto"/>
            <w:noWrap/>
            <w:vAlign w:val="center"/>
            <w:hideMark/>
          </w:tcPr>
          <w:p w14:paraId="4D90966D"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2 670</w:t>
            </w:r>
          </w:p>
        </w:tc>
        <w:tc>
          <w:tcPr>
            <w:tcW w:w="299" w:type="pct"/>
            <w:tcBorders>
              <w:top w:val="nil"/>
              <w:left w:val="nil"/>
              <w:bottom w:val="nil"/>
              <w:right w:val="single" w:sz="4" w:space="0" w:color="auto"/>
            </w:tcBorders>
            <w:shd w:val="clear" w:color="auto" w:fill="auto"/>
            <w:noWrap/>
            <w:vAlign w:val="center"/>
            <w:hideMark/>
          </w:tcPr>
          <w:p w14:paraId="3EE7AFD6"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2 753</w:t>
            </w:r>
          </w:p>
        </w:tc>
        <w:tc>
          <w:tcPr>
            <w:tcW w:w="299" w:type="pct"/>
            <w:tcBorders>
              <w:top w:val="nil"/>
              <w:left w:val="nil"/>
              <w:bottom w:val="nil"/>
              <w:right w:val="single" w:sz="4" w:space="0" w:color="auto"/>
            </w:tcBorders>
            <w:shd w:val="clear" w:color="auto" w:fill="auto"/>
            <w:noWrap/>
            <w:vAlign w:val="center"/>
            <w:hideMark/>
          </w:tcPr>
          <w:p w14:paraId="59516F38"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2 532</w:t>
            </w:r>
          </w:p>
        </w:tc>
        <w:tc>
          <w:tcPr>
            <w:tcW w:w="299" w:type="pct"/>
            <w:tcBorders>
              <w:top w:val="nil"/>
              <w:left w:val="nil"/>
              <w:bottom w:val="nil"/>
              <w:right w:val="single" w:sz="4" w:space="0" w:color="auto"/>
            </w:tcBorders>
            <w:shd w:val="clear" w:color="auto" w:fill="auto"/>
            <w:noWrap/>
            <w:vAlign w:val="center"/>
            <w:hideMark/>
          </w:tcPr>
          <w:p w14:paraId="2424A651"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2 586</w:t>
            </w:r>
          </w:p>
        </w:tc>
        <w:tc>
          <w:tcPr>
            <w:tcW w:w="85" w:type="pct"/>
            <w:tcBorders>
              <w:top w:val="nil"/>
              <w:left w:val="nil"/>
              <w:bottom w:val="nil"/>
              <w:right w:val="single" w:sz="4" w:space="0" w:color="auto"/>
            </w:tcBorders>
            <w:shd w:val="clear" w:color="auto" w:fill="auto"/>
            <w:noWrap/>
            <w:vAlign w:val="center"/>
            <w:hideMark/>
          </w:tcPr>
          <w:p w14:paraId="2D0D2547"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6C5BE2F1"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64,9</w:t>
            </w:r>
          </w:p>
        </w:tc>
        <w:tc>
          <w:tcPr>
            <w:tcW w:w="299" w:type="pct"/>
            <w:tcBorders>
              <w:top w:val="nil"/>
              <w:left w:val="single" w:sz="4" w:space="0" w:color="auto"/>
              <w:bottom w:val="nil"/>
              <w:right w:val="single" w:sz="4" w:space="0" w:color="auto"/>
            </w:tcBorders>
            <w:shd w:val="clear" w:color="auto" w:fill="auto"/>
            <w:noWrap/>
            <w:vAlign w:val="center"/>
            <w:hideMark/>
          </w:tcPr>
          <w:p w14:paraId="1C1E22B3"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64,1</w:t>
            </w:r>
          </w:p>
        </w:tc>
        <w:tc>
          <w:tcPr>
            <w:tcW w:w="299" w:type="pct"/>
            <w:tcBorders>
              <w:top w:val="nil"/>
              <w:left w:val="nil"/>
              <w:bottom w:val="nil"/>
              <w:right w:val="single" w:sz="4" w:space="0" w:color="auto"/>
            </w:tcBorders>
            <w:shd w:val="clear" w:color="auto" w:fill="auto"/>
            <w:noWrap/>
            <w:vAlign w:val="center"/>
            <w:hideMark/>
          </w:tcPr>
          <w:p w14:paraId="4B25FD46"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60,0</w:t>
            </w:r>
          </w:p>
        </w:tc>
        <w:tc>
          <w:tcPr>
            <w:tcW w:w="299" w:type="pct"/>
            <w:gridSpan w:val="2"/>
            <w:tcBorders>
              <w:top w:val="nil"/>
              <w:left w:val="nil"/>
              <w:bottom w:val="nil"/>
              <w:right w:val="nil"/>
            </w:tcBorders>
            <w:shd w:val="clear" w:color="auto" w:fill="auto"/>
            <w:noWrap/>
            <w:vAlign w:val="center"/>
            <w:hideMark/>
          </w:tcPr>
          <w:p w14:paraId="0B7254E1"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65,3</w:t>
            </w:r>
          </w:p>
        </w:tc>
      </w:tr>
      <w:tr w:rsidR="007B7AA1" w:rsidRPr="007B7AA1" w14:paraId="563EB45D" w14:textId="77777777" w:rsidTr="006E6768">
        <w:trPr>
          <w:jc w:val="center"/>
        </w:trPr>
        <w:tc>
          <w:tcPr>
            <w:tcW w:w="2522" w:type="pct"/>
            <w:tcBorders>
              <w:top w:val="nil"/>
              <w:left w:val="nil"/>
              <w:bottom w:val="nil"/>
              <w:right w:val="nil"/>
            </w:tcBorders>
            <w:shd w:val="clear" w:color="auto" w:fill="auto"/>
            <w:noWrap/>
            <w:vAlign w:val="center"/>
            <w:hideMark/>
          </w:tcPr>
          <w:p w14:paraId="6E1AB3FB" w14:textId="77777777" w:rsidR="007B7AA1" w:rsidRPr="007B7AA1" w:rsidRDefault="007B7AA1" w:rsidP="007B7AA1">
            <w:pPr>
              <w:rPr>
                <w:rFonts w:eastAsia="Times New Roman"/>
                <w:lang w:val="es-ES" w:eastAsia="es-CR"/>
              </w:rPr>
            </w:pPr>
            <w:r w:rsidRPr="007B7AA1">
              <w:rPr>
                <w:rFonts w:eastAsia="Times New Roman"/>
                <w:lang w:val="es-ES" w:eastAsia="es-CR"/>
              </w:rPr>
              <w:t>Evaluación y aprobación del plan de ejecución individual</w:t>
            </w:r>
          </w:p>
        </w:tc>
        <w:tc>
          <w:tcPr>
            <w:tcW w:w="299" w:type="pct"/>
            <w:tcBorders>
              <w:top w:val="nil"/>
              <w:left w:val="single" w:sz="4" w:space="0" w:color="auto"/>
              <w:bottom w:val="nil"/>
              <w:right w:val="single" w:sz="4" w:space="0" w:color="auto"/>
            </w:tcBorders>
            <w:shd w:val="clear" w:color="auto" w:fill="auto"/>
            <w:noWrap/>
            <w:vAlign w:val="center"/>
            <w:hideMark/>
          </w:tcPr>
          <w:p w14:paraId="11778CB6" w14:textId="77777777" w:rsidR="007B7AA1" w:rsidRPr="007B7AA1" w:rsidRDefault="007B7AA1" w:rsidP="007B7AA1">
            <w:pPr>
              <w:jc w:val="right"/>
              <w:rPr>
                <w:rFonts w:eastAsia="Times New Roman"/>
                <w:lang w:val="es-ES" w:eastAsia="es-CR"/>
              </w:rPr>
            </w:pPr>
            <w:r w:rsidRPr="007B7AA1">
              <w:rPr>
                <w:rFonts w:eastAsia="Times New Roman"/>
                <w:lang w:val="es-ES" w:eastAsia="es-CR"/>
              </w:rPr>
              <w:t>431</w:t>
            </w:r>
          </w:p>
        </w:tc>
        <w:tc>
          <w:tcPr>
            <w:tcW w:w="299" w:type="pct"/>
            <w:tcBorders>
              <w:top w:val="nil"/>
              <w:left w:val="nil"/>
              <w:bottom w:val="nil"/>
              <w:right w:val="single" w:sz="4" w:space="0" w:color="auto"/>
            </w:tcBorders>
            <w:shd w:val="clear" w:color="auto" w:fill="auto"/>
            <w:noWrap/>
            <w:vAlign w:val="center"/>
            <w:hideMark/>
          </w:tcPr>
          <w:p w14:paraId="325DE494" w14:textId="77777777" w:rsidR="007B7AA1" w:rsidRPr="007B7AA1" w:rsidRDefault="007B7AA1" w:rsidP="007B7AA1">
            <w:pPr>
              <w:jc w:val="right"/>
              <w:rPr>
                <w:rFonts w:eastAsia="Times New Roman"/>
                <w:lang w:val="es-ES" w:eastAsia="es-CR"/>
              </w:rPr>
            </w:pPr>
            <w:r w:rsidRPr="007B7AA1">
              <w:rPr>
                <w:rFonts w:eastAsia="Times New Roman"/>
                <w:lang w:val="es-ES" w:eastAsia="es-CR"/>
              </w:rPr>
              <w:t>416</w:t>
            </w:r>
          </w:p>
        </w:tc>
        <w:tc>
          <w:tcPr>
            <w:tcW w:w="299" w:type="pct"/>
            <w:tcBorders>
              <w:top w:val="nil"/>
              <w:left w:val="nil"/>
              <w:bottom w:val="nil"/>
              <w:right w:val="single" w:sz="4" w:space="0" w:color="auto"/>
            </w:tcBorders>
            <w:shd w:val="clear" w:color="auto" w:fill="auto"/>
            <w:noWrap/>
            <w:vAlign w:val="center"/>
            <w:hideMark/>
          </w:tcPr>
          <w:p w14:paraId="5716E006" w14:textId="77777777" w:rsidR="007B7AA1" w:rsidRPr="007B7AA1" w:rsidRDefault="007B7AA1" w:rsidP="007B7AA1">
            <w:pPr>
              <w:jc w:val="right"/>
              <w:rPr>
                <w:rFonts w:eastAsia="Times New Roman"/>
                <w:lang w:val="es-ES" w:eastAsia="es-CR"/>
              </w:rPr>
            </w:pPr>
            <w:r w:rsidRPr="007B7AA1">
              <w:rPr>
                <w:rFonts w:eastAsia="Times New Roman"/>
                <w:lang w:val="es-ES" w:eastAsia="es-CR"/>
              </w:rPr>
              <w:t>360</w:t>
            </w:r>
          </w:p>
        </w:tc>
        <w:tc>
          <w:tcPr>
            <w:tcW w:w="299" w:type="pct"/>
            <w:tcBorders>
              <w:top w:val="nil"/>
              <w:left w:val="nil"/>
              <w:bottom w:val="nil"/>
              <w:right w:val="nil"/>
            </w:tcBorders>
            <w:shd w:val="clear" w:color="auto" w:fill="auto"/>
            <w:noWrap/>
            <w:vAlign w:val="center"/>
            <w:hideMark/>
          </w:tcPr>
          <w:p w14:paraId="239D335A" w14:textId="77777777" w:rsidR="007B7AA1" w:rsidRPr="007B7AA1" w:rsidRDefault="007B7AA1" w:rsidP="007B7AA1">
            <w:pPr>
              <w:jc w:val="right"/>
              <w:rPr>
                <w:rFonts w:eastAsia="Times New Roman"/>
                <w:lang w:val="es-ES" w:eastAsia="es-CR"/>
              </w:rPr>
            </w:pPr>
            <w:r w:rsidRPr="007B7AA1">
              <w:rPr>
                <w:rFonts w:eastAsia="Times New Roman"/>
                <w:lang w:val="es-ES" w:eastAsia="es-CR"/>
              </w:rPr>
              <w:t>300</w:t>
            </w:r>
          </w:p>
        </w:tc>
        <w:tc>
          <w:tcPr>
            <w:tcW w:w="85" w:type="pct"/>
            <w:tcBorders>
              <w:top w:val="nil"/>
              <w:left w:val="single" w:sz="4" w:space="0" w:color="auto"/>
              <w:bottom w:val="nil"/>
              <w:right w:val="single" w:sz="4" w:space="0" w:color="auto"/>
            </w:tcBorders>
            <w:shd w:val="clear" w:color="auto" w:fill="auto"/>
            <w:noWrap/>
            <w:vAlign w:val="center"/>
            <w:hideMark/>
          </w:tcPr>
          <w:p w14:paraId="60C7D01F"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6C881997" w14:textId="77777777" w:rsidR="007B7AA1" w:rsidRPr="007B7AA1" w:rsidRDefault="007B7AA1" w:rsidP="007B7AA1">
            <w:pPr>
              <w:jc w:val="right"/>
              <w:rPr>
                <w:rFonts w:eastAsia="Times New Roman"/>
                <w:lang w:val="es-ES" w:eastAsia="es-CR"/>
              </w:rPr>
            </w:pPr>
            <w:r w:rsidRPr="007B7AA1">
              <w:rPr>
                <w:rFonts w:eastAsia="Times New Roman"/>
                <w:lang w:val="es-ES" w:eastAsia="es-CR"/>
              </w:rPr>
              <w:t>10,5</w:t>
            </w:r>
          </w:p>
        </w:tc>
        <w:tc>
          <w:tcPr>
            <w:tcW w:w="299" w:type="pct"/>
            <w:tcBorders>
              <w:top w:val="nil"/>
              <w:left w:val="single" w:sz="4" w:space="0" w:color="auto"/>
              <w:bottom w:val="nil"/>
              <w:right w:val="single" w:sz="4" w:space="0" w:color="auto"/>
            </w:tcBorders>
            <w:shd w:val="clear" w:color="auto" w:fill="auto"/>
            <w:noWrap/>
            <w:vAlign w:val="center"/>
            <w:hideMark/>
          </w:tcPr>
          <w:p w14:paraId="3C4A9803" w14:textId="77777777" w:rsidR="007B7AA1" w:rsidRPr="007B7AA1" w:rsidRDefault="007B7AA1" w:rsidP="007B7AA1">
            <w:pPr>
              <w:jc w:val="right"/>
              <w:rPr>
                <w:rFonts w:eastAsia="Times New Roman"/>
                <w:lang w:val="es-ES" w:eastAsia="es-CR"/>
              </w:rPr>
            </w:pPr>
            <w:r w:rsidRPr="007B7AA1">
              <w:rPr>
                <w:rFonts w:eastAsia="Times New Roman"/>
                <w:lang w:val="es-ES" w:eastAsia="es-CR"/>
              </w:rPr>
              <w:t>9,7</w:t>
            </w:r>
          </w:p>
        </w:tc>
        <w:tc>
          <w:tcPr>
            <w:tcW w:w="299" w:type="pct"/>
            <w:tcBorders>
              <w:top w:val="nil"/>
              <w:left w:val="nil"/>
              <w:bottom w:val="nil"/>
              <w:right w:val="single" w:sz="4" w:space="0" w:color="auto"/>
            </w:tcBorders>
            <w:shd w:val="clear" w:color="auto" w:fill="auto"/>
            <w:noWrap/>
            <w:vAlign w:val="center"/>
            <w:hideMark/>
          </w:tcPr>
          <w:p w14:paraId="14B68322" w14:textId="77777777" w:rsidR="007B7AA1" w:rsidRPr="007B7AA1" w:rsidRDefault="007B7AA1" w:rsidP="007B7AA1">
            <w:pPr>
              <w:jc w:val="right"/>
              <w:rPr>
                <w:rFonts w:eastAsia="Times New Roman"/>
                <w:lang w:val="es-ES" w:eastAsia="es-CR"/>
              </w:rPr>
            </w:pPr>
            <w:r w:rsidRPr="007B7AA1">
              <w:rPr>
                <w:rFonts w:eastAsia="Times New Roman"/>
                <w:lang w:val="es-ES" w:eastAsia="es-CR"/>
              </w:rPr>
              <w:t>8,5</w:t>
            </w:r>
          </w:p>
        </w:tc>
        <w:tc>
          <w:tcPr>
            <w:tcW w:w="299" w:type="pct"/>
            <w:gridSpan w:val="2"/>
            <w:tcBorders>
              <w:top w:val="nil"/>
              <w:left w:val="nil"/>
              <w:bottom w:val="nil"/>
              <w:right w:val="nil"/>
            </w:tcBorders>
            <w:shd w:val="clear" w:color="auto" w:fill="auto"/>
            <w:noWrap/>
            <w:vAlign w:val="center"/>
            <w:hideMark/>
          </w:tcPr>
          <w:p w14:paraId="38D1733D" w14:textId="77777777" w:rsidR="007B7AA1" w:rsidRPr="007B7AA1" w:rsidRDefault="007B7AA1" w:rsidP="007B7AA1">
            <w:pPr>
              <w:jc w:val="right"/>
              <w:rPr>
                <w:rFonts w:eastAsia="Times New Roman"/>
                <w:lang w:val="es-ES" w:eastAsia="es-CR"/>
              </w:rPr>
            </w:pPr>
            <w:r w:rsidRPr="007B7AA1">
              <w:rPr>
                <w:rFonts w:eastAsia="Times New Roman"/>
                <w:lang w:val="es-ES" w:eastAsia="es-CR"/>
              </w:rPr>
              <w:t>7,6</w:t>
            </w:r>
          </w:p>
        </w:tc>
      </w:tr>
      <w:tr w:rsidR="007B7AA1" w:rsidRPr="007B7AA1" w14:paraId="2B5BFF29" w14:textId="77777777" w:rsidTr="006E6768">
        <w:trPr>
          <w:jc w:val="center"/>
        </w:trPr>
        <w:tc>
          <w:tcPr>
            <w:tcW w:w="2522" w:type="pct"/>
            <w:tcBorders>
              <w:top w:val="nil"/>
              <w:left w:val="nil"/>
              <w:bottom w:val="nil"/>
              <w:right w:val="nil"/>
            </w:tcBorders>
            <w:shd w:val="clear" w:color="auto" w:fill="auto"/>
            <w:noWrap/>
            <w:vAlign w:val="center"/>
            <w:hideMark/>
          </w:tcPr>
          <w:p w14:paraId="3E9A3F62" w14:textId="77777777" w:rsidR="007B7AA1" w:rsidRPr="007B7AA1" w:rsidRDefault="007B7AA1" w:rsidP="007B7AA1">
            <w:pPr>
              <w:rPr>
                <w:rFonts w:eastAsia="Times New Roman"/>
                <w:lang w:val="es-ES" w:eastAsia="es-CR"/>
              </w:rPr>
            </w:pPr>
            <w:r w:rsidRPr="007B7AA1">
              <w:rPr>
                <w:rFonts w:eastAsia="Times New Roman"/>
                <w:lang w:val="es-ES" w:eastAsia="es-CR"/>
              </w:rPr>
              <w:t>Evaluación y revisión del informe trimestral</w:t>
            </w:r>
          </w:p>
        </w:tc>
        <w:tc>
          <w:tcPr>
            <w:tcW w:w="299" w:type="pct"/>
            <w:tcBorders>
              <w:top w:val="nil"/>
              <w:left w:val="single" w:sz="4" w:space="0" w:color="auto"/>
              <w:bottom w:val="nil"/>
              <w:right w:val="single" w:sz="4" w:space="0" w:color="auto"/>
            </w:tcBorders>
            <w:shd w:val="clear" w:color="auto" w:fill="auto"/>
            <w:noWrap/>
            <w:vAlign w:val="center"/>
            <w:hideMark/>
          </w:tcPr>
          <w:p w14:paraId="3E7E6626" w14:textId="77777777" w:rsidR="007B7AA1" w:rsidRPr="007B7AA1" w:rsidRDefault="007B7AA1" w:rsidP="007B7AA1">
            <w:pPr>
              <w:jc w:val="right"/>
              <w:rPr>
                <w:rFonts w:eastAsia="Times New Roman"/>
                <w:lang w:val="es-ES" w:eastAsia="es-CR"/>
              </w:rPr>
            </w:pPr>
            <w:r w:rsidRPr="007B7AA1">
              <w:rPr>
                <w:rFonts w:eastAsia="Times New Roman"/>
                <w:lang w:val="es-ES" w:eastAsia="es-CR"/>
              </w:rPr>
              <w:t>1 519</w:t>
            </w:r>
          </w:p>
        </w:tc>
        <w:tc>
          <w:tcPr>
            <w:tcW w:w="299" w:type="pct"/>
            <w:tcBorders>
              <w:top w:val="nil"/>
              <w:left w:val="nil"/>
              <w:bottom w:val="nil"/>
              <w:right w:val="single" w:sz="4" w:space="0" w:color="auto"/>
            </w:tcBorders>
            <w:shd w:val="clear" w:color="auto" w:fill="auto"/>
            <w:noWrap/>
            <w:vAlign w:val="center"/>
            <w:hideMark/>
          </w:tcPr>
          <w:p w14:paraId="12218797" w14:textId="77777777" w:rsidR="007B7AA1" w:rsidRPr="007B7AA1" w:rsidRDefault="007B7AA1" w:rsidP="007B7AA1">
            <w:pPr>
              <w:jc w:val="right"/>
              <w:rPr>
                <w:rFonts w:eastAsia="Times New Roman"/>
                <w:lang w:val="es-ES" w:eastAsia="es-CR"/>
              </w:rPr>
            </w:pPr>
            <w:r w:rsidRPr="007B7AA1">
              <w:rPr>
                <w:rFonts w:eastAsia="Times New Roman"/>
                <w:lang w:val="es-ES" w:eastAsia="es-CR"/>
              </w:rPr>
              <w:t>1 652</w:t>
            </w:r>
          </w:p>
        </w:tc>
        <w:tc>
          <w:tcPr>
            <w:tcW w:w="299" w:type="pct"/>
            <w:tcBorders>
              <w:top w:val="nil"/>
              <w:left w:val="nil"/>
              <w:bottom w:val="nil"/>
              <w:right w:val="single" w:sz="4" w:space="0" w:color="auto"/>
            </w:tcBorders>
            <w:shd w:val="clear" w:color="auto" w:fill="auto"/>
            <w:noWrap/>
            <w:vAlign w:val="center"/>
            <w:hideMark/>
          </w:tcPr>
          <w:p w14:paraId="2B5B5FC8" w14:textId="77777777" w:rsidR="007B7AA1" w:rsidRPr="007B7AA1" w:rsidRDefault="007B7AA1" w:rsidP="007B7AA1">
            <w:pPr>
              <w:jc w:val="right"/>
              <w:rPr>
                <w:rFonts w:eastAsia="Times New Roman"/>
                <w:lang w:val="es-ES" w:eastAsia="es-CR"/>
              </w:rPr>
            </w:pPr>
            <w:r w:rsidRPr="007B7AA1">
              <w:rPr>
                <w:rFonts w:eastAsia="Times New Roman"/>
                <w:lang w:val="es-ES" w:eastAsia="es-CR"/>
              </w:rPr>
              <w:t>1 694</w:t>
            </w:r>
          </w:p>
        </w:tc>
        <w:tc>
          <w:tcPr>
            <w:tcW w:w="299" w:type="pct"/>
            <w:tcBorders>
              <w:top w:val="nil"/>
              <w:left w:val="nil"/>
              <w:bottom w:val="nil"/>
              <w:right w:val="nil"/>
            </w:tcBorders>
            <w:shd w:val="clear" w:color="auto" w:fill="auto"/>
            <w:noWrap/>
            <w:vAlign w:val="center"/>
            <w:hideMark/>
          </w:tcPr>
          <w:p w14:paraId="6B7650C6" w14:textId="77777777" w:rsidR="007B7AA1" w:rsidRPr="007B7AA1" w:rsidRDefault="007B7AA1" w:rsidP="007B7AA1">
            <w:pPr>
              <w:jc w:val="right"/>
              <w:rPr>
                <w:rFonts w:eastAsia="Times New Roman"/>
                <w:lang w:val="es-ES" w:eastAsia="es-CR"/>
              </w:rPr>
            </w:pPr>
            <w:r w:rsidRPr="007B7AA1">
              <w:rPr>
                <w:rFonts w:eastAsia="Times New Roman"/>
                <w:lang w:val="es-ES" w:eastAsia="es-CR"/>
              </w:rPr>
              <w:t>1 661</w:t>
            </w:r>
          </w:p>
        </w:tc>
        <w:tc>
          <w:tcPr>
            <w:tcW w:w="85" w:type="pct"/>
            <w:tcBorders>
              <w:top w:val="nil"/>
              <w:left w:val="single" w:sz="4" w:space="0" w:color="auto"/>
              <w:bottom w:val="nil"/>
              <w:right w:val="single" w:sz="4" w:space="0" w:color="auto"/>
            </w:tcBorders>
            <w:shd w:val="clear" w:color="auto" w:fill="auto"/>
            <w:noWrap/>
            <w:vAlign w:val="center"/>
            <w:hideMark/>
          </w:tcPr>
          <w:p w14:paraId="3505A2F5"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3449618E" w14:textId="77777777" w:rsidR="007B7AA1" w:rsidRPr="007B7AA1" w:rsidRDefault="007B7AA1" w:rsidP="007B7AA1">
            <w:pPr>
              <w:jc w:val="right"/>
              <w:rPr>
                <w:rFonts w:eastAsia="Times New Roman"/>
                <w:lang w:val="es-ES" w:eastAsia="es-CR"/>
              </w:rPr>
            </w:pPr>
            <w:r w:rsidRPr="007B7AA1">
              <w:rPr>
                <w:rFonts w:eastAsia="Times New Roman"/>
                <w:lang w:val="es-ES" w:eastAsia="es-CR"/>
              </w:rPr>
              <w:t>36,9</w:t>
            </w:r>
          </w:p>
        </w:tc>
        <w:tc>
          <w:tcPr>
            <w:tcW w:w="299" w:type="pct"/>
            <w:tcBorders>
              <w:top w:val="nil"/>
              <w:left w:val="single" w:sz="4" w:space="0" w:color="auto"/>
              <w:bottom w:val="nil"/>
              <w:right w:val="single" w:sz="4" w:space="0" w:color="auto"/>
            </w:tcBorders>
            <w:shd w:val="clear" w:color="auto" w:fill="auto"/>
            <w:noWrap/>
            <w:vAlign w:val="center"/>
            <w:hideMark/>
          </w:tcPr>
          <w:p w14:paraId="7E30422C" w14:textId="77777777" w:rsidR="007B7AA1" w:rsidRPr="007B7AA1" w:rsidRDefault="007B7AA1" w:rsidP="007B7AA1">
            <w:pPr>
              <w:jc w:val="right"/>
              <w:rPr>
                <w:rFonts w:eastAsia="Times New Roman"/>
                <w:lang w:val="es-ES" w:eastAsia="es-CR"/>
              </w:rPr>
            </w:pPr>
            <w:r w:rsidRPr="007B7AA1">
              <w:rPr>
                <w:rFonts w:eastAsia="Times New Roman"/>
                <w:lang w:val="es-ES" w:eastAsia="es-CR"/>
              </w:rPr>
              <w:t>38,5</w:t>
            </w:r>
          </w:p>
        </w:tc>
        <w:tc>
          <w:tcPr>
            <w:tcW w:w="299" w:type="pct"/>
            <w:tcBorders>
              <w:top w:val="nil"/>
              <w:left w:val="nil"/>
              <w:bottom w:val="nil"/>
              <w:right w:val="single" w:sz="4" w:space="0" w:color="auto"/>
            </w:tcBorders>
            <w:shd w:val="clear" w:color="auto" w:fill="auto"/>
            <w:noWrap/>
            <w:vAlign w:val="center"/>
            <w:hideMark/>
          </w:tcPr>
          <w:p w14:paraId="1C679E07" w14:textId="77777777" w:rsidR="007B7AA1" w:rsidRPr="007B7AA1" w:rsidRDefault="007B7AA1" w:rsidP="007B7AA1">
            <w:pPr>
              <w:jc w:val="right"/>
              <w:rPr>
                <w:rFonts w:eastAsia="Times New Roman"/>
                <w:lang w:val="es-ES" w:eastAsia="es-CR"/>
              </w:rPr>
            </w:pPr>
            <w:r w:rsidRPr="007B7AA1">
              <w:rPr>
                <w:rFonts w:eastAsia="Times New Roman"/>
                <w:lang w:val="es-ES" w:eastAsia="es-CR"/>
              </w:rPr>
              <w:t>40,2</w:t>
            </w:r>
          </w:p>
        </w:tc>
        <w:tc>
          <w:tcPr>
            <w:tcW w:w="299" w:type="pct"/>
            <w:gridSpan w:val="2"/>
            <w:tcBorders>
              <w:top w:val="nil"/>
              <w:left w:val="nil"/>
              <w:bottom w:val="nil"/>
              <w:right w:val="nil"/>
            </w:tcBorders>
            <w:shd w:val="clear" w:color="auto" w:fill="auto"/>
            <w:noWrap/>
            <w:vAlign w:val="center"/>
            <w:hideMark/>
          </w:tcPr>
          <w:p w14:paraId="4E2638C0" w14:textId="77777777" w:rsidR="007B7AA1" w:rsidRPr="007B7AA1" w:rsidRDefault="007B7AA1" w:rsidP="007B7AA1">
            <w:pPr>
              <w:jc w:val="right"/>
              <w:rPr>
                <w:rFonts w:eastAsia="Times New Roman"/>
                <w:lang w:val="es-ES" w:eastAsia="es-CR"/>
              </w:rPr>
            </w:pPr>
            <w:r w:rsidRPr="007B7AA1">
              <w:rPr>
                <w:rFonts w:eastAsia="Times New Roman"/>
                <w:lang w:val="es-ES" w:eastAsia="es-CR"/>
              </w:rPr>
              <w:t>42,0</w:t>
            </w:r>
          </w:p>
        </w:tc>
      </w:tr>
      <w:tr w:rsidR="007B7AA1" w:rsidRPr="007B7AA1" w14:paraId="1239234D" w14:textId="77777777" w:rsidTr="006E6768">
        <w:trPr>
          <w:jc w:val="center"/>
        </w:trPr>
        <w:tc>
          <w:tcPr>
            <w:tcW w:w="2522" w:type="pct"/>
            <w:tcBorders>
              <w:top w:val="nil"/>
              <w:left w:val="nil"/>
              <w:bottom w:val="nil"/>
              <w:right w:val="nil"/>
            </w:tcBorders>
            <w:shd w:val="clear" w:color="auto" w:fill="auto"/>
            <w:noWrap/>
            <w:vAlign w:val="center"/>
            <w:hideMark/>
          </w:tcPr>
          <w:p w14:paraId="03588078" w14:textId="77777777" w:rsidR="007B7AA1" w:rsidRPr="007B7AA1" w:rsidRDefault="007B7AA1" w:rsidP="007B7AA1">
            <w:pPr>
              <w:rPr>
                <w:rFonts w:eastAsia="Times New Roman"/>
                <w:lang w:val="es-ES" w:eastAsia="es-CR"/>
              </w:rPr>
            </w:pPr>
            <w:r w:rsidRPr="007B7AA1">
              <w:rPr>
                <w:rFonts w:eastAsia="Times New Roman"/>
                <w:lang w:val="es-ES" w:eastAsia="es-CR"/>
              </w:rPr>
              <w:t>Suspender ejecución de sanción</w:t>
            </w:r>
          </w:p>
        </w:tc>
        <w:tc>
          <w:tcPr>
            <w:tcW w:w="299" w:type="pct"/>
            <w:tcBorders>
              <w:top w:val="nil"/>
              <w:left w:val="single" w:sz="4" w:space="0" w:color="auto"/>
              <w:bottom w:val="nil"/>
              <w:right w:val="single" w:sz="4" w:space="0" w:color="auto"/>
            </w:tcBorders>
            <w:shd w:val="clear" w:color="auto" w:fill="auto"/>
            <w:noWrap/>
            <w:vAlign w:val="center"/>
            <w:hideMark/>
          </w:tcPr>
          <w:p w14:paraId="75453463" w14:textId="77777777" w:rsidR="007B7AA1" w:rsidRPr="007B7AA1" w:rsidRDefault="007B7AA1" w:rsidP="007B7AA1">
            <w:pPr>
              <w:jc w:val="right"/>
              <w:rPr>
                <w:rFonts w:eastAsia="Times New Roman"/>
                <w:lang w:val="es-ES" w:eastAsia="es-CR"/>
              </w:rPr>
            </w:pPr>
            <w:r w:rsidRPr="007B7AA1">
              <w:rPr>
                <w:rFonts w:eastAsia="Times New Roman"/>
                <w:lang w:val="es-ES" w:eastAsia="es-CR"/>
              </w:rPr>
              <w:t>70</w:t>
            </w:r>
          </w:p>
        </w:tc>
        <w:tc>
          <w:tcPr>
            <w:tcW w:w="299" w:type="pct"/>
            <w:tcBorders>
              <w:top w:val="nil"/>
              <w:left w:val="nil"/>
              <w:bottom w:val="nil"/>
              <w:right w:val="single" w:sz="4" w:space="0" w:color="auto"/>
            </w:tcBorders>
            <w:shd w:val="clear" w:color="auto" w:fill="auto"/>
            <w:noWrap/>
            <w:vAlign w:val="center"/>
            <w:hideMark/>
          </w:tcPr>
          <w:p w14:paraId="7AF7AE07" w14:textId="77777777" w:rsidR="007B7AA1" w:rsidRPr="007B7AA1" w:rsidRDefault="007B7AA1" w:rsidP="007B7AA1">
            <w:pPr>
              <w:jc w:val="right"/>
              <w:rPr>
                <w:rFonts w:eastAsia="Times New Roman"/>
                <w:lang w:val="es-ES" w:eastAsia="es-CR"/>
              </w:rPr>
            </w:pPr>
            <w:r w:rsidRPr="007B7AA1">
              <w:rPr>
                <w:rFonts w:eastAsia="Times New Roman"/>
                <w:lang w:val="es-ES" w:eastAsia="es-CR"/>
              </w:rPr>
              <w:t>34</w:t>
            </w:r>
          </w:p>
        </w:tc>
        <w:tc>
          <w:tcPr>
            <w:tcW w:w="299" w:type="pct"/>
            <w:tcBorders>
              <w:top w:val="nil"/>
              <w:left w:val="nil"/>
              <w:bottom w:val="nil"/>
              <w:right w:val="single" w:sz="4" w:space="0" w:color="auto"/>
            </w:tcBorders>
            <w:shd w:val="clear" w:color="auto" w:fill="auto"/>
            <w:noWrap/>
            <w:vAlign w:val="center"/>
            <w:hideMark/>
          </w:tcPr>
          <w:p w14:paraId="0ADC2A52" w14:textId="77777777" w:rsidR="007B7AA1" w:rsidRPr="007B7AA1" w:rsidRDefault="007B7AA1" w:rsidP="007B7AA1">
            <w:pPr>
              <w:jc w:val="right"/>
              <w:rPr>
                <w:rFonts w:eastAsia="Times New Roman"/>
                <w:lang w:val="es-ES" w:eastAsia="es-CR"/>
              </w:rPr>
            </w:pPr>
            <w:r w:rsidRPr="007B7AA1">
              <w:rPr>
                <w:rFonts w:eastAsia="Times New Roman"/>
                <w:lang w:val="es-ES" w:eastAsia="es-CR"/>
              </w:rPr>
              <w:t>40</w:t>
            </w:r>
          </w:p>
        </w:tc>
        <w:tc>
          <w:tcPr>
            <w:tcW w:w="299" w:type="pct"/>
            <w:tcBorders>
              <w:top w:val="nil"/>
              <w:left w:val="nil"/>
              <w:bottom w:val="nil"/>
              <w:right w:val="nil"/>
            </w:tcBorders>
            <w:shd w:val="clear" w:color="auto" w:fill="auto"/>
            <w:noWrap/>
            <w:vAlign w:val="center"/>
            <w:hideMark/>
          </w:tcPr>
          <w:p w14:paraId="3B50554B" w14:textId="77777777" w:rsidR="007B7AA1" w:rsidRPr="007B7AA1" w:rsidRDefault="007B7AA1" w:rsidP="007B7AA1">
            <w:pPr>
              <w:jc w:val="right"/>
              <w:rPr>
                <w:rFonts w:eastAsia="Times New Roman"/>
                <w:lang w:val="es-ES" w:eastAsia="es-CR"/>
              </w:rPr>
            </w:pPr>
            <w:r w:rsidRPr="007B7AA1">
              <w:rPr>
                <w:rFonts w:eastAsia="Times New Roman"/>
                <w:lang w:val="es-ES" w:eastAsia="es-CR"/>
              </w:rPr>
              <w:t>48</w:t>
            </w:r>
          </w:p>
        </w:tc>
        <w:tc>
          <w:tcPr>
            <w:tcW w:w="85" w:type="pct"/>
            <w:tcBorders>
              <w:top w:val="nil"/>
              <w:left w:val="single" w:sz="4" w:space="0" w:color="auto"/>
              <w:bottom w:val="nil"/>
              <w:right w:val="single" w:sz="4" w:space="0" w:color="auto"/>
            </w:tcBorders>
            <w:shd w:val="clear" w:color="auto" w:fill="auto"/>
            <w:noWrap/>
            <w:vAlign w:val="center"/>
            <w:hideMark/>
          </w:tcPr>
          <w:p w14:paraId="13E4FF5B"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5325091E" w14:textId="77777777" w:rsidR="007B7AA1" w:rsidRPr="007B7AA1" w:rsidRDefault="007B7AA1" w:rsidP="007B7AA1">
            <w:pPr>
              <w:jc w:val="right"/>
              <w:rPr>
                <w:rFonts w:eastAsia="Times New Roman"/>
                <w:lang w:val="es-ES" w:eastAsia="es-CR"/>
              </w:rPr>
            </w:pPr>
            <w:r w:rsidRPr="007B7AA1">
              <w:rPr>
                <w:rFonts w:eastAsia="Times New Roman"/>
                <w:lang w:val="es-ES" w:eastAsia="es-CR"/>
              </w:rPr>
              <w:t>1,7</w:t>
            </w:r>
          </w:p>
        </w:tc>
        <w:tc>
          <w:tcPr>
            <w:tcW w:w="299" w:type="pct"/>
            <w:tcBorders>
              <w:top w:val="nil"/>
              <w:left w:val="single" w:sz="4" w:space="0" w:color="auto"/>
              <w:bottom w:val="nil"/>
              <w:right w:val="single" w:sz="4" w:space="0" w:color="auto"/>
            </w:tcBorders>
            <w:shd w:val="clear" w:color="auto" w:fill="auto"/>
            <w:noWrap/>
            <w:vAlign w:val="center"/>
            <w:hideMark/>
          </w:tcPr>
          <w:p w14:paraId="4EDBB38A" w14:textId="77777777" w:rsidR="007B7AA1" w:rsidRPr="007B7AA1" w:rsidRDefault="007B7AA1" w:rsidP="007B7AA1">
            <w:pPr>
              <w:jc w:val="right"/>
              <w:rPr>
                <w:rFonts w:eastAsia="Times New Roman"/>
                <w:lang w:val="es-ES" w:eastAsia="es-CR"/>
              </w:rPr>
            </w:pPr>
            <w:r w:rsidRPr="007B7AA1">
              <w:rPr>
                <w:rFonts w:eastAsia="Times New Roman"/>
                <w:lang w:val="es-ES" w:eastAsia="es-CR"/>
              </w:rPr>
              <w:t>0,8</w:t>
            </w:r>
          </w:p>
        </w:tc>
        <w:tc>
          <w:tcPr>
            <w:tcW w:w="299" w:type="pct"/>
            <w:tcBorders>
              <w:top w:val="nil"/>
              <w:left w:val="nil"/>
              <w:bottom w:val="nil"/>
              <w:right w:val="single" w:sz="4" w:space="0" w:color="auto"/>
            </w:tcBorders>
            <w:shd w:val="clear" w:color="auto" w:fill="auto"/>
            <w:noWrap/>
            <w:vAlign w:val="center"/>
            <w:hideMark/>
          </w:tcPr>
          <w:p w14:paraId="5D83A7B2" w14:textId="77777777" w:rsidR="007B7AA1" w:rsidRPr="007B7AA1" w:rsidRDefault="007B7AA1" w:rsidP="007B7AA1">
            <w:pPr>
              <w:jc w:val="right"/>
              <w:rPr>
                <w:rFonts w:eastAsia="Times New Roman"/>
                <w:lang w:val="es-ES" w:eastAsia="es-CR"/>
              </w:rPr>
            </w:pPr>
            <w:r w:rsidRPr="007B7AA1">
              <w:rPr>
                <w:rFonts w:eastAsia="Times New Roman"/>
                <w:lang w:val="es-ES" w:eastAsia="es-CR"/>
              </w:rPr>
              <w:t>0,9</w:t>
            </w:r>
          </w:p>
        </w:tc>
        <w:tc>
          <w:tcPr>
            <w:tcW w:w="299" w:type="pct"/>
            <w:gridSpan w:val="2"/>
            <w:tcBorders>
              <w:top w:val="nil"/>
              <w:left w:val="nil"/>
              <w:bottom w:val="nil"/>
              <w:right w:val="nil"/>
            </w:tcBorders>
            <w:shd w:val="clear" w:color="auto" w:fill="auto"/>
            <w:noWrap/>
            <w:vAlign w:val="center"/>
            <w:hideMark/>
          </w:tcPr>
          <w:p w14:paraId="1EC54D74" w14:textId="77777777" w:rsidR="007B7AA1" w:rsidRPr="007B7AA1" w:rsidRDefault="007B7AA1" w:rsidP="007B7AA1">
            <w:pPr>
              <w:jc w:val="right"/>
              <w:rPr>
                <w:rFonts w:eastAsia="Times New Roman"/>
                <w:lang w:val="es-ES" w:eastAsia="es-CR"/>
              </w:rPr>
            </w:pPr>
            <w:r w:rsidRPr="007B7AA1">
              <w:rPr>
                <w:rFonts w:eastAsia="Times New Roman"/>
                <w:lang w:val="es-ES" w:eastAsia="es-CR"/>
              </w:rPr>
              <w:t>1,2</w:t>
            </w:r>
          </w:p>
        </w:tc>
      </w:tr>
      <w:tr w:rsidR="007B7AA1" w:rsidRPr="007B7AA1" w14:paraId="48137230" w14:textId="77777777" w:rsidTr="006E6768">
        <w:trPr>
          <w:jc w:val="center"/>
        </w:trPr>
        <w:tc>
          <w:tcPr>
            <w:tcW w:w="2522" w:type="pct"/>
            <w:tcBorders>
              <w:top w:val="nil"/>
              <w:left w:val="nil"/>
              <w:bottom w:val="nil"/>
              <w:right w:val="nil"/>
            </w:tcBorders>
            <w:shd w:val="clear" w:color="auto" w:fill="auto"/>
            <w:noWrap/>
            <w:vAlign w:val="center"/>
            <w:hideMark/>
          </w:tcPr>
          <w:p w14:paraId="350BF161" w14:textId="77777777" w:rsidR="007B7AA1" w:rsidRPr="007B7AA1" w:rsidRDefault="007B7AA1" w:rsidP="007B7AA1">
            <w:pPr>
              <w:rPr>
                <w:rFonts w:eastAsia="Times New Roman"/>
                <w:lang w:val="es-ES" w:eastAsia="es-CR"/>
              </w:rPr>
            </w:pPr>
            <w:r w:rsidRPr="007B7AA1">
              <w:rPr>
                <w:rFonts w:eastAsia="Times New Roman"/>
                <w:lang w:val="es-ES" w:eastAsia="es-CR"/>
              </w:rPr>
              <w:t>Reactiva ejecución de la sanción</w:t>
            </w:r>
          </w:p>
        </w:tc>
        <w:tc>
          <w:tcPr>
            <w:tcW w:w="299" w:type="pct"/>
            <w:tcBorders>
              <w:top w:val="nil"/>
              <w:left w:val="single" w:sz="4" w:space="0" w:color="auto"/>
              <w:bottom w:val="nil"/>
              <w:right w:val="single" w:sz="4" w:space="0" w:color="auto"/>
            </w:tcBorders>
            <w:shd w:val="clear" w:color="auto" w:fill="auto"/>
            <w:noWrap/>
            <w:vAlign w:val="center"/>
            <w:hideMark/>
          </w:tcPr>
          <w:p w14:paraId="2637D6C1" w14:textId="77777777" w:rsidR="007B7AA1" w:rsidRPr="007B7AA1" w:rsidRDefault="007B7AA1" w:rsidP="007B7AA1">
            <w:pPr>
              <w:jc w:val="right"/>
              <w:rPr>
                <w:rFonts w:eastAsia="Times New Roman"/>
                <w:lang w:val="es-ES" w:eastAsia="es-CR"/>
              </w:rPr>
            </w:pPr>
            <w:r w:rsidRPr="007B7AA1">
              <w:rPr>
                <w:rFonts w:eastAsia="Times New Roman"/>
                <w:lang w:val="es-ES" w:eastAsia="es-CR"/>
              </w:rPr>
              <w:t>11</w:t>
            </w:r>
          </w:p>
        </w:tc>
        <w:tc>
          <w:tcPr>
            <w:tcW w:w="299" w:type="pct"/>
            <w:tcBorders>
              <w:top w:val="nil"/>
              <w:left w:val="nil"/>
              <w:bottom w:val="nil"/>
              <w:right w:val="single" w:sz="4" w:space="0" w:color="auto"/>
            </w:tcBorders>
            <w:shd w:val="clear" w:color="auto" w:fill="auto"/>
            <w:noWrap/>
            <w:vAlign w:val="center"/>
            <w:hideMark/>
          </w:tcPr>
          <w:p w14:paraId="47366CA6" w14:textId="77777777" w:rsidR="007B7AA1" w:rsidRPr="007B7AA1" w:rsidRDefault="007B7AA1" w:rsidP="007B7AA1">
            <w:pPr>
              <w:jc w:val="right"/>
              <w:rPr>
                <w:rFonts w:eastAsia="Times New Roman"/>
                <w:lang w:val="es-ES" w:eastAsia="es-CR"/>
              </w:rPr>
            </w:pPr>
            <w:r w:rsidRPr="007B7AA1">
              <w:rPr>
                <w:rFonts w:eastAsia="Times New Roman"/>
                <w:lang w:val="es-ES" w:eastAsia="es-CR"/>
              </w:rPr>
              <w:t>7</w:t>
            </w:r>
          </w:p>
        </w:tc>
        <w:tc>
          <w:tcPr>
            <w:tcW w:w="299" w:type="pct"/>
            <w:tcBorders>
              <w:top w:val="nil"/>
              <w:left w:val="nil"/>
              <w:bottom w:val="nil"/>
              <w:right w:val="single" w:sz="4" w:space="0" w:color="auto"/>
            </w:tcBorders>
            <w:shd w:val="clear" w:color="auto" w:fill="auto"/>
            <w:noWrap/>
            <w:vAlign w:val="center"/>
            <w:hideMark/>
          </w:tcPr>
          <w:p w14:paraId="0DF30189" w14:textId="77777777" w:rsidR="007B7AA1" w:rsidRPr="007B7AA1" w:rsidRDefault="007B7AA1" w:rsidP="007B7AA1">
            <w:pPr>
              <w:jc w:val="right"/>
              <w:rPr>
                <w:rFonts w:eastAsia="Times New Roman"/>
                <w:lang w:val="es-ES" w:eastAsia="es-CR"/>
              </w:rPr>
            </w:pPr>
            <w:r w:rsidRPr="007B7AA1">
              <w:rPr>
                <w:rFonts w:eastAsia="Times New Roman"/>
                <w:lang w:val="es-ES" w:eastAsia="es-CR"/>
              </w:rPr>
              <w:t>1</w:t>
            </w:r>
          </w:p>
        </w:tc>
        <w:tc>
          <w:tcPr>
            <w:tcW w:w="299" w:type="pct"/>
            <w:tcBorders>
              <w:top w:val="nil"/>
              <w:left w:val="nil"/>
              <w:bottom w:val="nil"/>
              <w:right w:val="nil"/>
            </w:tcBorders>
            <w:shd w:val="clear" w:color="auto" w:fill="auto"/>
            <w:noWrap/>
            <w:vAlign w:val="center"/>
            <w:hideMark/>
          </w:tcPr>
          <w:p w14:paraId="3E8EA775" w14:textId="77777777" w:rsidR="007B7AA1" w:rsidRPr="007B7AA1" w:rsidRDefault="007B7AA1" w:rsidP="007B7AA1">
            <w:pPr>
              <w:jc w:val="right"/>
              <w:rPr>
                <w:rFonts w:eastAsia="Times New Roman"/>
                <w:lang w:val="es-ES" w:eastAsia="es-CR"/>
              </w:rPr>
            </w:pPr>
            <w:r w:rsidRPr="007B7AA1">
              <w:rPr>
                <w:rFonts w:eastAsia="Times New Roman"/>
                <w:lang w:val="es-ES" w:eastAsia="es-CR"/>
              </w:rPr>
              <w:t>15</w:t>
            </w:r>
          </w:p>
        </w:tc>
        <w:tc>
          <w:tcPr>
            <w:tcW w:w="85" w:type="pct"/>
            <w:tcBorders>
              <w:top w:val="nil"/>
              <w:left w:val="single" w:sz="4" w:space="0" w:color="auto"/>
              <w:bottom w:val="nil"/>
              <w:right w:val="single" w:sz="4" w:space="0" w:color="auto"/>
            </w:tcBorders>
            <w:shd w:val="clear" w:color="auto" w:fill="auto"/>
            <w:noWrap/>
            <w:vAlign w:val="center"/>
            <w:hideMark/>
          </w:tcPr>
          <w:p w14:paraId="01BB004F"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7E079124" w14:textId="77777777" w:rsidR="007B7AA1" w:rsidRPr="007B7AA1" w:rsidRDefault="007B7AA1" w:rsidP="007B7AA1">
            <w:pPr>
              <w:jc w:val="right"/>
              <w:rPr>
                <w:rFonts w:eastAsia="Times New Roman"/>
                <w:lang w:val="es-ES" w:eastAsia="es-CR"/>
              </w:rPr>
            </w:pPr>
            <w:r w:rsidRPr="007B7AA1">
              <w:rPr>
                <w:rFonts w:eastAsia="Times New Roman"/>
                <w:lang w:val="es-ES" w:eastAsia="es-CR"/>
              </w:rPr>
              <w:t>0,3</w:t>
            </w:r>
          </w:p>
        </w:tc>
        <w:tc>
          <w:tcPr>
            <w:tcW w:w="299" w:type="pct"/>
            <w:tcBorders>
              <w:top w:val="nil"/>
              <w:left w:val="single" w:sz="4" w:space="0" w:color="auto"/>
              <w:bottom w:val="nil"/>
              <w:right w:val="single" w:sz="4" w:space="0" w:color="auto"/>
            </w:tcBorders>
            <w:shd w:val="clear" w:color="auto" w:fill="auto"/>
            <w:noWrap/>
            <w:vAlign w:val="center"/>
            <w:hideMark/>
          </w:tcPr>
          <w:p w14:paraId="03580600"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299" w:type="pct"/>
            <w:tcBorders>
              <w:top w:val="nil"/>
              <w:left w:val="nil"/>
              <w:bottom w:val="nil"/>
              <w:right w:val="single" w:sz="4" w:space="0" w:color="auto"/>
            </w:tcBorders>
            <w:shd w:val="clear" w:color="auto" w:fill="auto"/>
            <w:noWrap/>
            <w:vAlign w:val="center"/>
            <w:hideMark/>
          </w:tcPr>
          <w:p w14:paraId="62EAD20A"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299" w:type="pct"/>
            <w:gridSpan w:val="2"/>
            <w:tcBorders>
              <w:top w:val="nil"/>
              <w:left w:val="nil"/>
              <w:bottom w:val="nil"/>
              <w:right w:val="nil"/>
            </w:tcBorders>
            <w:shd w:val="clear" w:color="auto" w:fill="auto"/>
            <w:noWrap/>
            <w:vAlign w:val="center"/>
            <w:hideMark/>
          </w:tcPr>
          <w:p w14:paraId="6588B1A2" w14:textId="77777777" w:rsidR="007B7AA1" w:rsidRPr="007B7AA1" w:rsidRDefault="007B7AA1" w:rsidP="007B7AA1">
            <w:pPr>
              <w:jc w:val="right"/>
              <w:rPr>
                <w:rFonts w:eastAsia="Times New Roman"/>
                <w:lang w:val="es-ES" w:eastAsia="es-CR"/>
              </w:rPr>
            </w:pPr>
            <w:r w:rsidRPr="007B7AA1">
              <w:rPr>
                <w:rFonts w:eastAsia="Times New Roman"/>
                <w:lang w:val="es-ES" w:eastAsia="es-CR"/>
              </w:rPr>
              <w:t>0,4</w:t>
            </w:r>
          </w:p>
        </w:tc>
      </w:tr>
      <w:tr w:rsidR="007B7AA1" w:rsidRPr="007B7AA1" w14:paraId="445F55C8" w14:textId="77777777" w:rsidTr="006E6768">
        <w:trPr>
          <w:jc w:val="center"/>
        </w:trPr>
        <w:tc>
          <w:tcPr>
            <w:tcW w:w="2522" w:type="pct"/>
            <w:tcBorders>
              <w:top w:val="nil"/>
              <w:left w:val="nil"/>
              <w:bottom w:val="nil"/>
              <w:right w:val="nil"/>
            </w:tcBorders>
            <w:shd w:val="clear" w:color="auto" w:fill="auto"/>
            <w:noWrap/>
            <w:vAlign w:val="center"/>
            <w:hideMark/>
          </w:tcPr>
          <w:p w14:paraId="2D106937" w14:textId="77777777" w:rsidR="007B7AA1" w:rsidRPr="007B7AA1" w:rsidRDefault="007B7AA1" w:rsidP="007B7AA1">
            <w:pPr>
              <w:rPr>
                <w:rFonts w:eastAsia="Times New Roman"/>
                <w:lang w:val="es-ES" w:eastAsia="es-CR"/>
              </w:rPr>
            </w:pPr>
            <w:r w:rsidRPr="007B7AA1">
              <w:rPr>
                <w:rFonts w:eastAsia="Times New Roman"/>
                <w:lang w:val="es-ES" w:eastAsia="es-CR"/>
              </w:rPr>
              <w:t>Unificación de penas</w:t>
            </w:r>
          </w:p>
        </w:tc>
        <w:tc>
          <w:tcPr>
            <w:tcW w:w="299" w:type="pct"/>
            <w:tcBorders>
              <w:top w:val="nil"/>
              <w:left w:val="single" w:sz="4" w:space="0" w:color="auto"/>
              <w:bottom w:val="nil"/>
              <w:right w:val="single" w:sz="4" w:space="0" w:color="auto"/>
            </w:tcBorders>
            <w:shd w:val="clear" w:color="auto" w:fill="auto"/>
            <w:noWrap/>
            <w:vAlign w:val="center"/>
            <w:hideMark/>
          </w:tcPr>
          <w:p w14:paraId="69A12B49" w14:textId="77777777" w:rsidR="007B7AA1" w:rsidRPr="007B7AA1" w:rsidRDefault="007B7AA1" w:rsidP="007B7AA1">
            <w:pPr>
              <w:jc w:val="right"/>
              <w:rPr>
                <w:rFonts w:eastAsia="Times New Roman"/>
                <w:lang w:val="es-ES" w:eastAsia="es-CR"/>
              </w:rPr>
            </w:pPr>
            <w:r w:rsidRPr="007B7AA1">
              <w:rPr>
                <w:rFonts w:eastAsia="Times New Roman"/>
                <w:lang w:val="es-ES" w:eastAsia="es-CR"/>
              </w:rPr>
              <w:t>38</w:t>
            </w:r>
          </w:p>
        </w:tc>
        <w:tc>
          <w:tcPr>
            <w:tcW w:w="299" w:type="pct"/>
            <w:tcBorders>
              <w:top w:val="nil"/>
              <w:left w:val="nil"/>
              <w:bottom w:val="nil"/>
              <w:right w:val="single" w:sz="4" w:space="0" w:color="auto"/>
            </w:tcBorders>
            <w:shd w:val="clear" w:color="auto" w:fill="auto"/>
            <w:noWrap/>
            <w:vAlign w:val="center"/>
            <w:hideMark/>
          </w:tcPr>
          <w:p w14:paraId="67067439" w14:textId="77777777" w:rsidR="007B7AA1" w:rsidRPr="007B7AA1" w:rsidRDefault="007B7AA1" w:rsidP="007B7AA1">
            <w:pPr>
              <w:jc w:val="right"/>
              <w:rPr>
                <w:rFonts w:eastAsia="Times New Roman"/>
                <w:lang w:val="es-ES" w:eastAsia="es-CR"/>
              </w:rPr>
            </w:pPr>
            <w:r w:rsidRPr="007B7AA1">
              <w:rPr>
                <w:rFonts w:eastAsia="Times New Roman"/>
                <w:lang w:val="es-ES" w:eastAsia="es-CR"/>
              </w:rPr>
              <w:t>18</w:t>
            </w:r>
          </w:p>
        </w:tc>
        <w:tc>
          <w:tcPr>
            <w:tcW w:w="299" w:type="pct"/>
            <w:tcBorders>
              <w:top w:val="nil"/>
              <w:left w:val="nil"/>
              <w:bottom w:val="nil"/>
              <w:right w:val="single" w:sz="4" w:space="0" w:color="auto"/>
            </w:tcBorders>
            <w:shd w:val="clear" w:color="auto" w:fill="auto"/>
            <w:noWrap/>
            <w:vAlign w:val="center"/>
            <w:hideMark/>
          </w:tcPr>
          <w:p w14:paraId="7DA58D57" w14:textId="77777777" w:rsidR="007B7AA1" w:rsidRPr="007B7AA1" w:rsidRDefault="007B7AA1" w:rsidP="007B7AA1">
            <w:pPr>
              <w:jc w:val="right"/>
              <w:rPr>
                <w:rFonts w:eastAsia="Times New Roman"/>
                <w:lang w:val="es-ES" w:eastAsia="es-CR"/>
              </w:rPr>
            </w:pPr>
            <w:r w:rsidRPr="007B7AA1">
              <w:rPr>
                <w:rFonts w:eastAsia="Times New Roman"/>
                <w:lang w:val="es-ES" w:eastAsia="es-CR"/>
              </w:rPr>
              <w:t>15</w:t>
            </w:r>
          </w:p>
        </w:tc>
        <w:tc>
          <w:tcPr>
            <w:tcW w:w="299" w:type="pct"/>
            <w:tcBorders>
              <w:top w:val="nil"/>
              <w:left w:val="nil"/>
              <w:bottom w:val="nil"/>
              <w:right w:val="nil"/>
            </w:tcBorders>
            <w:shd w:val="clear" w:color="auto" w:fill="auto"/>
            <w:noWrap/>
            <w:vAlign w:val="center"/>
            <w:hideMark/>
          </w:tcPr>
          <w:p w14:paraId="532C2C41" w14:textId="77777777" w:rsidR="007B7AA1" w:rsidRPr="007B7AA1" w:rsidRDefault="007B7AA1" w:rsidP="007B7AA1">
            <w:pPr>
              <w:jc w:val="right"/>
              <w:rPr>
                <w:rFonts w:eastAsia="Times New Roman"/>
                <w:lang w:val="es-ES" w:eastAsia="es-CR"/>
              </w:rPr>
            </w:pPr>
            <w:r w:rsidRPr="007B7AA1">
              <w:rPr>
                <w:rFonts w:eastAsia="Times New Roman"/>
                <w:lang w:val="es-ES" w:eastAsia="es-CR"/>
              </w:rPr>
              <w:t>14</w:t>
            </w:r>
          </w:p>
        </w:tc>
        <w:tc>
          <w:tcPr>
            <w:tcW w:w="85" w:type="pct"/>
            <w:tcBorders>
              <w:top w:val="nil"/>
              <w:left w:val="single" w:sz="4" w:space="0" w:color="auto"/>
              <w:bottom w:val="nil"/>
              <w:right w:val="single" w:sz="4" w:space="0" w:color="auto"/>
            </w:tcBorders>
            <w:shd w:val="clear" w:color="auto" w:fill="auto"/>
            <w:noWrap/>
            <w:vAlign w:val="center"/>
            <w:hideMark/>
          </w:tcPr>
          <w:p w14:paraId="60AA97F2"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0B94130E" w14:textId="77777777" w:rsidR="007B7AA1" w:rsidRPr="007B7AA1" w:rsidRDefault="007B7AA1" w:rsidP="007B7AA1">
            <w:pPr>
              <w:jc w:val="right"/>
              <w:rPr>
                <w:rFonts w:eastAsia="Times New Roman"/>
                <w:lang w:val="es-ES" w:eastAsia="es-CR"/>
              </w:rPr>
            </w:pPr>
            <w:r w:rsidRPr="007B7AA1">
              <w:rPr>
                <w:rFonts w:eastAsia="Times New Roman"/>
                <w:lang w:val="es-ES" w:eastAsia="es-CR"/>
              </w:rPr>
              <w:t>0,9</w:t>
            </w:r>
          </w:p>
        </w:tc>
        <w:tc>
          <w:tcPr>
            <w:tcW w:w="299" w:type="pct"/>
            <w:tcBorders>
              <w:top w:val="nil"/>
              <w:left w:val="single" w:sz="4" w:space="0" w:color="auto"/>
              <w:bottom w:val="nil"/>
              <w:right w:val="single" w:sz="4" w:space="0" w:color="auto"/>
            </w:tcBorders>
            <w:shd w:val="clear" w:color="auto" w:fill="auto"/>
            <w:noWrap/>
            <w:vAlign w:val="center"/>
            <w:hideMark/>
          </w:tcPr>
          <w:p w14:paraId="4AABC864" w14:textId="77777777" w:rsidR="007B7AA1" w:rsidRPr="007B7AA1" w:rsidRDefault="007B7AA1" w:rsidP="007B7AA1">
            <w:pPr>
              <w:jc w:val="right"/>
              <w:rPr>
                <w:rFonts w:eastAsia="Times New Roman"/>
                <w:lang w:val="es-ES" w:eastAsia="es-CR"/>
              </w:rPr>
            </w:pPr>
            <w:r w:rsidRPr="007B7AA1">
              <w:rPr>
                <w:rFonts w:eastAsia="Times New Roman"/>
                <w:lang w:val="es-ES" w:eastAsia="es-CR"/>
              </w:rPr>
              <w:t>0,4</w:t>
            </w:r>
          </w:p>
        </w:tc>
        <w:tc>
          <w:tcPr>
            <w:tcW w:w="299" w:type="pct"/>
            <w:tcBorders>
              <w:top w:val="nil"/>
              <w:left w:val="nil"/>
              <w:bottom w:val="nil"/>
              <w:right w:val="single" w:sz="4" w:space="0" w:color="auto"/>
            </w:tcBorders>
            <w:shd w:val="clear" w:color="auto" w:fill="auto"/>
            <w:noWrap/>
            <w:vAlign w:val="center"/>
            <w:hideMark/>
          </w:tcPr>
          <w:p w14:paraId="3B338908" w14:textId="77777777" w:rsidR="007B7AA1" w:rsidRPr="007B7AA1" w:rsidRDefault="007B7AA1" w:rsidP="007B7AA1">
            <w:pPr>
              <w:jc w:val="right"/>
              <w:rPr>
                <w:rFonts w:eastAsia="Times New Roman"/>
                <w:lang w:val="es-ES" w:eastAsia="es-CR"/>
              </w:rPr>
            </w:pPr>
            <w:r w:rsidRPr="007B7AA1">
              <w:rPr>
                <w:rFonts w:eastAsia="Times New Roman"/>
                <w:lang w:val="es-ES" w:eastAsia="es-CR"/>
              </w:rPr>
              <w:t>0,4</w:t>
            </w:r>
          </w:p>
        </w:tc>
        <w:tc>
          <w:tcPr>
            <w:tcW w:w="299" w:type="pct"/>
            <w:gridSpan w:val="2"/>
            <w:tcBorders>
              <w:top w:val="nil"/>
              <w:left w:val="nil"/>
              <w:bottom w:val="nil"/>
              <w:right w:val="nil"/>
            </w:tcBorders>
            <w:shd w:val="clear" w:color="auto" w:fill="auto"/>
            <w:noWrap/>
            <w:vAlign w:val="center"/>
            <w:hideMark/>
          </w:tcPr>
          <w:p w14:paraId="431CD68A" w14:textId="77777777" w:rsidR="007B7AA1" w:rsidRPr="007B7AA1" w:rsidRDefault="007B7AA1" w:rsidP="007B7AA1">
            <w:pPr>
              <w:jc w:val="right"/>
              <w:rPr>
                <w:rFonts w:eastAsia="Times New Roman"/>
                <w:lang w:val="es-ES" w:eastAsia="es-CR"/>
              </w:rPr>
            </w:pPr>
            <w:r w:rsidRPr="007B7AA1">
              <w:rPr>
                <w:rFonts w:eastAsia="Times New Roman"/>
                <w:lang w:val="es-ES" w:eastAsia="es-CR"/>
              </w:rPr>
              <w:t>0,4</w:t>
            </w:r>
          </w:p>
        </w:tc>
      </w:tr>
      <w:tr w:rsidR="007B7AA1" w:rsidRPr="007B7AA1" w14:paraId="6A1EF17C" w14:textId="77777777" w:rsidTr="006E6768">
        <w:trPr>
          <w:jc w:val="center"/>
        </w:trPr>
        <w:tc>
          <w:tcPr>
            <w:tcW w:w="2522" w:type="pct"/>
            <w:tcBorders>
              <w:top w:val="nil"/>
              <w:left w:val="nil"/>
              <w:bottom w:val="nil"/>
              <w:right w:val="nil"/>
            </w:tcBorders>
            <w:shd w:val="clear" w:color="auto" w:fill="auto"/>
            <w:noWrap/>
            <w:vAlign w:val="center"/>
            <w:hideMark/>
          </w:tcPr>
          <w:p w14:paraId="186AB7D8" w14:textId="77777777" w:rsidR="007B7AA1" w:rsidRPr="007B7AA1" w:rsidRDefault="007B7AA1" w:rsidP="007B7AA1">
            <w:pPr>
              <w:rPr>
                <w:rFonts w:eastAsia="Times New Roman"/>
                <w:lang w:val="es-ES" w:eastAsia="es-CR"/>
              </w:rPr>
            </w:pPr>
            <w:r w:rsidRPr="007B7AA1">
              <w:rPr>
                <w:rFonts w:eastAsia="Times New Roman"/>
                <w:lang w:val="es-ES" w:eastAsia="es-CR"/>
              </w:rPr>
              <w:t>Adecuación de penas</w:t>
            </w:r>
          </w:p>
        </w:tc>
        <w:tc>
          <w:tcPr>
            <w:tcW w:w="299" w:type="pct"/>
            <w:tcBorders>
              <w:top w:val="nil"/>
              <w:left w:val="single" w:sz="4" w:space="0" w:color="auto"/>
              <w:bottom w:val="nil"/>
              <w:right w:val="single" w:sz="4" w:space="0" w:color="auto"/>
            </w:tcBorders>
            <w:shd w:val="clear" w:color="auto" w:fill="auto"/>
            <w:noWrap/>
            <w:vAlign w:val="center"/>
            <w:hideMark/>
          </w:tcPr>
          <w:p w14:paraId="511B994F" w14:textId="77777777" w:rsidR="007B7AA1" w:rsidRPr="007B7AA1" w:rsidRDefault="007B7AA1" w:rsidP="007B7AA1">
            <w:pPr>
              <w:jc w:val="right"/>
              <w:rPr>
                <w:rFonts w:eastAsia="Times New Roman"/>
                <w:lang w:val="es-ES" w:eastAsia="es-CR"/>
              </w:rPr>
            </w:pPr>
            <w:r w:rsidRPr="007B7AA1">
              <w:rPr>
                <w:rFonts w:eastAsia="Times New Roman"/>
                <w:lang w:val="es-ES" w:eastAsia="es-CR"/>
              </w:rPr>
              <w:t>1</w:t>
            </w:r>
          </w:p>
        </w:tc>
        <w:tc>
          <w:tcPr>
            <w:tcW w:w="299" w:type="pct"/>
            <w:tcBorders>
              <w:top w:val="nil"/>
              <w:left w:val="nil"/>
              <w:bottom w:val="nil"/>
              <w:right w:val="single" w:sz="4" w:space="0" w:color="auto"/>
            </w:tcBorders>
            <w:shd w:val="clear" w:color="auto" w:fill="auto"/>
            <w:noWrap/>
            <w:vAlign w:val="center"/>
            <w:hideMark/>
          </w:tcPr>
          <w:p w14:paraId="2AD53C40" w14:textId="77777777" w:rsidR="007B7AA1" w:rsidRPr="007B7AA1" w:rsidRDefault="007B7AA1" w:rsidP="007B7AA1">
            <w:pPr>
              <w:jc w:val="right"/>
              <w:rPr>
                <w:rFonts w:eastAsia="Times New Roman"/>
                <w:lang w:val="es-ES" w:eastAsia="es-CR"/>
              </w:rPr>
            </w:pPr>
            <w:r w:rsidRPr="007B7AA1">
              <w:rPr>
                <w:rFonts w:eastAsia="Times New Roman"/>
                <w:lang w:val="es-ES" w:eastAsia="es-CR"/>
              </w:rPr>
              <w:t>2</w:t>
            </w:r>
          </w:p>
        </w:tc>
        <w:tc>
          <w:tcPr>
            <w:tcW w:w="299" w:type="pct"/>
            <w:tcBorders>
              <w:top w:val="nil"/>
              <w:left w:val="nil"/>
              <w:bottom w:val="nil"/>
              <w:right w:val="single" w:sz="4" w:space="0" w:color="auto"/>
            </w:tcBorders>
            <w:shd w:val="clear" w:color="auto" w:fill="auto"/>
            <w:noWrap/>
            <w:vAlign w:val="center"/>
            <w:hideMark/>
          </w:tcPr>
          <w:p w14:paraId="517520D7" w14:textId="77777777" w:rsidR="007B7AA1" w:rsidRPr="007B7AA1" w:rsidRDefault="007B7AA1" w:rsidP="007B7AA1">
            <w:pPr>
              <w:jc w:val="right"/>
              <w:rPr>
                <w:rFonts w:eastAsia="Times New Roman"/>
                <w:lang w:val="es-ES" w:eastAsia="es-CR"/>
              </w:rPr>
            </w:pPr>
            <w:r w:rsidRPr="007B7AA1">
              <w:rPr>
                <w:rFonts w:eastAsia="Times New Roman"/>
                <w:lang w:val="es-ES" w:eastAsia="es-CR"/>
              </w:rPr>
              <w:t>2</w:t>
            </w:r>
          </w:p>
        </w:tc>
        <w:tc>
          <w:tcPr>
            <w:tcW w:w="299" w:type="pct"/>
            <w:tcBorders>
              <w:top w:val="nil"/>
              <w:left w:val="nil"/>
              <w:bottom w:val="nil"/>
              <w:right w:val="nil"/>
            </w:tcBorders>
            <w:shd w:val="clear" w:color="auto" w:fill="auto"/>
            <w:noWrap/>
            <w:vAlign w:val="center"/>
            <w:hideMark/>
          </w:tcPr>
          <w:p w14:paraId="1579BDC9" w14:textId="77777777" w:rsidR="007B7AA1" w:rsidRPr="007B7AA1" w:rsidRDefault="007B7AA1" w:rsidP="007B7AA1">
            <w:pPr>
              <w:jc w:val="right"/>
              <w:rPr>
                <w:rFonts w:eastAsia="Times New Roman"/>
                <w:lang w:val="es-ES" w:eastAsia="es-CR"/>
              </w:rPr>
            </w:pPr>
            <w:r w:rsidRPr="007B7AA1">
              <w:rPr>
                <w:rFonts w:eastAsia="Times New Roman"/>
                <w:lang w:val="es-ES" w:eastAsia="es-CR"/>
              </w:rPr>
              <w:t>1</w:t>
            </w:r>
          </w:p>
        </w:tc>
        <w:tc>
          <w:tcPr>
            <w:tcW w:w="85" w:type="pct"/>
            <w:tcBorders>
              <w:top w:val="nil"/>
              <w:left w:val="single" w:sz="4" w:space="0" w:color="auto"/>
              <w:bottom w:val="nil"/>
              <w:right w:val="single" w:sz="4" w:space="0" w:color="auto"/>
            </w:tcBorders>
            <w:shd w:val="clear" w:color="auto" w:fill="auto"/>
            <w:noWrap/>
            <w:vAlign w:val="center"/>
            <w:hideMark/>
          </w:tcPr>
          <w:p w14:paraId="7A728E26"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17C4489C"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299" w:type="pct"/>
            <w:tcBorders>
              <w:top w:val="nil"/>
              <w:left w:val="single" w:sz="4" w:space="0" w:color="auto"/>
              <w:bottom w:val="nil"/>
              <w:right w:val="single" w:sz="4" w:space="0" w:color="auto"/>
            </w:tcBorders>
            <w:shd w:val="clear" w:color="auto" w:fill="auto"/>
            <w:noWrap/>
            <w:vAlign w:val="center"/>
            <w:hideMark/>
          </w:tcPr>
          <w:p w14:paraId="60224570"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299" w:type="pct"/>
            <w:tcBorders>
              <w:top w:val="nil"/>
              <w:left w:val="nil"/>
              <w:bottom w:val="nil"/>
              <w:right w:val="single" w:sz="4" w:space="0" w:color="auto"/>
            </w:tcBorders>
            <w:shd w:val="clear" w:color="auto" w:fill="auto"/>
            <w:noWrap/>
            <w:vAlign w:val="center"/>
            <w:hideMark/>
          </w:tcPr>
          <w:p w14:paraId="1DCEBF71"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299" w:type="pct"/>
            <w:gridSpan w:val="2"/>
            <w:tcBorders>
              <w:top w:val="nil"/>
              <w:left w:val="nil"/>
              <w:bottom w:val="nil"/>
              <w:right w:val="nil"/>
            </w:tcBorders>
            <w:shd w:val="clear" w:color="auto" w:fill="auto"/>
            <w:noWrap/>
            <w:vAlign w:val="center"/>
            <w:hideMark/>
          </w:tcPr>
          <w:p w14:paraId="1F931F28"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r>
      <w:tr w:rsidR="007B7AA1" w:rsidRPr="007B7AA1" w14:paraId="50D5E4EE" w14:textId="77777777" w:rsidTr="006E6768">
        <w:trPr>
          <w:jc w:val="center"/>
        </w:trPr>
        <w:tc>
          <w:tcPr>
            <w:tcW w:w="2522" w:type="pct"/>
            <w:tcBorders>
              <w:top w:val="nil"/>
              <w:left w:val="nil"/>
              <w:bottom w:val="nil"/>
              <w:right w:val="nil"/>
            </w:tcBorders>
            <w:shd w:val="clear" w:color="auto" w:fill="auto"/>
            <w:noWrap/>
            <w:vAlign w:val="center"/>
            <w:hideMark/>
          </w:tcPr>
          <w:p w14:paraId="4023057A" w14:textId="77777777" w:rsidR="007B7AA1" w:rsidRPr="007B7AA1" w:rsidRDefault="007B7AA1" w:rsidP="007B7AA1">
            <w:pPr>
              <w:rPr>
                <w:rFonts w:eastAsia="Times New Roman"/>
                <w:lang w:val="es-ES" w:eastAsia="es-CR"/>
              </w:rPr>
            </w:pPr>
            <w:r w:rsidRPr="007B7AA1">
              <w:rPr>
                <w:rFonts w:eastAsia="Times New Roman"/>
                <w:lang w:val="es-ES" w:eastAsia="es-CR"/>
              </w:rPr>
              <w:t>Medida extraordinaria de seguridad</w:t>
            </w:r>
          </w:p>
        </w:tc>
        <w:tc>
          <w:tcPr>
            <w:tcW w:w="299" w:type="pct"/>
            <w:tcBorders>
              <w:top w:val="nil"/>
              <w:left w:val="single" w:sz="4" w:space="0" w:color="auto"/>
              <w:bottom w:val="nil"/>
              <w:right w:val="single" w:sz="4" w:space="0" w:color="auto"/>
            </w:tcBorders>
            <w:shd w:val="clear" w:color="auto" w:fill="auto"/>
            <w:noWrap/>
            <w:vAlign w:val="center"/>
            <w:hideMark/>
          </w:tcPr>
          <w:p w14:paraId="1A95F496" w14:textId="77777777" w:rsidR="007B7AA1" w:rsidRPr="007B7AA1" w:rsidRDefault="007B7AA1" w:rsidP="007B7AA1">
            <w:pPr>
              <w:jc w:val="right"/>
              <w:rPr>
                <w:rFonts w:eastAsia="Times New Roman"/>
                <w:lang w:val="es-ES" w:eastAsia="es-CR"/>
              </w:rPr>
            </w:pPr>
            <w:r w:rsidRPr="007B7AA1">
              <w:rPr>
                <w:rFonts w:eastAsia="Times New Roman"/>
                <w:lang w:val="es-ES" w:eastAsia="es-CR"/>
              </w:rPr>
              <w:t>70</w:t>
            </w:r>
          </w:p>
        </w:tc>
        <w:tc>
          <w:tcPr>
            <w:tcW w:w="299" w:type="pct"/>
            <w:tcBorders>
              <w:top w:val="nil"/>
              <w:left w:val="nil"/>
              <w:bottom w:val="nil"/>
              <w:right w:val="single" w:sz="4" w:space="0" w:color="auto"/>
            </w:tcBorders>
            <w:shd w:val="clear" w:color="auto" w:fill="auto"/>
            <w:noWrap/>
            <w:vAlign w:val="center"/>
            <w:hideMark/>
          </w:tcPr>
          <w:p w14:paraId="05D4DB1D" w14:textId="77777777" w:rsidR="007B7AA1" w:rsidRPr="007B7AA1" w:rsidRDefault="007B7AA1" w:rsidP="007B7AA1">
            <w:pPr>
              <w:jc w:val="right"/>
              <w:rPr>
                <w:rFonts w:eastAsia="Times New Roman"/>
                <w:lang w:val="es-ES" w:eastAsia="es-CR"/>
              </w:rPr>
            </w:pPr>
            <w:r w:rsidRPr="007B7AA1">
              <w:rPr>
                <w:rFonts w:eastAsia="Times New Roman"/>
                <w:lang w:val="es-ES" w:eastAsia="es-CR"/>
              </w:rPr>
              <w:t>102</w:t>
            </w:r>
          </w:p>
        </w:tc>
        <w:tc>
          <w:tcPr>
            <w:tcW w:w="299" w:type="pct"/>
            <w:tcBorders>
              <w:top w:val="nil"/>
              <w:left w:val="nil"/>
              <w:bottom w:val="nil"/>
              <w:right w:val="single" w:sz="4" w:space="0" w:color="auto"/>
            </w:tcBorders>
            <w:shd w:val="clear" w:color="auto" w:fill="auto"/>
            <w:noWrap/>
            <w:vAlign w:val="center"/>
            <w:hideMark/>
          </w:tcPr>
          <w:p w14:paraId="51E698FD" w14:textId="77777777" w:rsidR="007B7AA1" w:rsidRPr="007B7AA1" w:rsidRDefault="007B7AA1" w:rsidP="007B7AA1">
            <w:pPr>
              <w:jc w:val="right"/>
              <w:rPr>
                <w:rFonts w:eastAsia="Times New Roman"/>
                <w:lang w:val="es-ES" w:eastAsia="es-CR"/>
              </w:rPr>
            </w:pPr>
            <w:r w:rsidRPr="007B7AA1">
              <w:rPr>
                <w:rFonts w:eastAsia="Times New Roman"/>
                <w:lang w:val="es-ES" w:eastAsia="es-CR"/>
              </w:rPr>
              <w:t>50</w:t>
            </w:r>
          </w:p>
        </w:tc>
        <w:tc>
          <w:tcPr>
            <w:tcW w:w="299" w:type="pct"/>
            <w:tcBorders>
              <w:top w:val="nil"/>
              <w:left w:val="nil"/>
              <w:bottom w:val="nil"/>
              <w:right w:val="nil"/>
            </w:tcBorders>
            <w:shd w:val="clear" w:color="auto" w:fill="auto"/>
            <w:noWrap/>
            <w:vAlign w:val="center"/>
            <w:hideMark/>
          </w:tcPr>
          <w:p w14:paraId="1687F742" w14:textId="77777777" w:rsidR="007B7AA1" w:rsidRPr="007B7AA1" w:rsidRDefault="007B7AA1" w:rsidP="007B7AA1">
            <w:pPr>
              <w:jc w:val="right"/>
              <w:rPr>
                <w:rFonts w:eastAsia="Times New Roman"/>
                <w:lang w:val="es-ES" w:eastAsia="es-CR"/>
              </w:rPr>
            </w:pPr>
            <w:r w:rsidRPr="007B7AA1">
              <w:rPr>
                <w:rFonts w:eastAsia="Times New Roman"/>
                <w:lang w:val="es-ES" w:eastAsia="es-CR"/>
              </w:rPr>
              <w:t>77</w:t>
            </w:r>
          </w:p>
        </w:tc>
        <w:tc>
          <w:tcPr>
            <w:tcW w:w="85" w:type="pct"/>
            <w:tcBorders>
              <w:top w:val="nil"/>
              <w:left w:val="single" w:sz="4" w:space="0" w:color="auto"/>
              <w:bottom w:val="nil"/>
              <w:right w:val="single" w:sz="4" w:space="0" w:color="auto"/>
            </w:tcBorders>
            <w:shd w:val="clear" w:color="auto" w:fill="auto"/>
            <w:noWrap/>
            <w:vAlign w:val="center"/>
            <w:hideMark/>
          </w:tcPr>
          <w:p w14:paraId="79254E2E"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27352530" w14:textId="77777777" w:rsidR="007B7AA1" w:rsidRPr="007B7AA1" w:rsidRDefault="007B7AA1" w:rsidP="007B7AA1">
            <w:pPr>
              <w:jc w:val="right"/>
              <w:rPr>
                <w:rFonts w:eastAsia="Times New Roman"/>
                <w:lang w:val="es-ES" w:eastAsia="es-CR"/>
              </w:rPr>
            </w:pPr>
            <w:r w:rsidRPr="007B7AA1">
              <w:rPr>
                <w:rFonts w:eastAsia="Times New Roman"/>
                <w:lang w:val="es-ES" w:eastAsia="es-CR"/>
              </w:rPr>
              <w:t>1,7</w:t>
            </w:r>
          </w:p>
        </w:tc>
        <w:tc>
          <w:tcPr>
            <w:tcW w:w="299" w:type="pct"/>
            <w:tcBorders>
              <w:top w:val="nil"/>
              <w:left w:val="single" w:sz="4" w:space="0" w:color="auto"/>
              <w:bottom w:val="nil"/>
              <w:right w:val="single" w:sz="4" w:space="0" w:color="auto"/>
            </w:tcBorders>
            <w:shd w:val="clear" w:color="auto" w:fill="auto"/>
            <w:noWrap/>
            <w:vAlign w:val="center"/>
            <w:hideMark/>
          </w:tcPr>
          <w:p w14:paraId="3CE05A42" w14:textId="77777777" w:rsidR="007B7AA1" w:rsidRPr="007B7AA1" w:rsidRDefault="007B7AA1" w:rsidP="007B7AA1">
            <w:pPr>
              <w:jc w:val="right"/>
              <w:rPr>
                <w:rFonts w:eastAsia="Times New Roman"/>
                <w:lang w:val="es-ES" w:eastAsia="es-CR"/>
              </w:rPr>
            </w:pPr>
            <w:r w:rsidRPr="007B7AA1">
              <w:rPr>
                <w:rFonts w:eastAsia="Times New Roman"/>
                <w:lang w:val="es-ES" w:eastAsia="es-CR"/>
              </w:rPr>
              <w:t>2,4</w:t>
            </w:r>
          </w:p>
        </w:tc>
        <w:tc>
          <w:tcPr>
            <w:tcW w:w="299" w:type="pct"/>
            <w:tcBorders>
              <w:top w:val="nil"/>
              <w:left w:val="nil"/>
              <w:bottom w:val="nil"/>
              <w:right w:val="single" w:sz="4" w:space="0" w:color="auto"/>
            </w:tcBorders>
            <w:shd w:val="clear" w:color="auto" w:fill="auto"/>
            <w:noWrap/>
            <w:vAlign w:val="center"/>
            <w:hideMark/>
          </w:tcPr>
          <w:p w14:paraId="05F37C2F" w14:textId="77777777" w:rsidR="007B7AA1" w:rsidRPr="007B7AA1" w:rsidRDefault="007B7AA1" w:rsidP="007B7AA1">
            <w:pPr>
              <w:jc w:val="right"/>
              <w:rPr>
                <w:rFonts w:eastAsia="Times New Roman"/>
                <w:lang w:val="es-ES" w:eastAsia="es-CR"/>
              </w:rPr>
            </w:pPr>
            <w:r w:rsidRPr="007B7AA1">
              <w:rPr>
                <w:rFonts w:eastAsia="Times New Roman"/>
                <w:lang w:val="es-ES" w:eastAsia="es-CR"/>
              </w:rPr>
              <w:t>1,2</w:t>
            </w:r>
          </w:p>
        </w:tc>
        <w:tc>
          <w:tcPr>
            <w:tcW w:w="299" w:type="pct"/>
            <w:gridSpan w:val="2"/>
            <w:tcBorders>
              <w:top w:val="nil"/>
              <w:left w:val="nil"/>
              <w:bottom w:val="nil"/>
              <w:right w:val="nil"/>
            </w:tcBorders>
            <w:shd w:val="clear" w:color="auto" w:fill="auto"/>
            <w:noWrap/>
            <w:vAlign w:val="center"/>
            <w:hideMark/>
          </w:tcPr>
          <w:p w14:paraId="68EFC142" w14:textId="77777777" w:rsidR="007B7AA1" w:rsidRPr="007B7AA1" w:rsidRDefault="007B7AA1" w:rsidP="007B7AA1">
            <w:pPr>
              <w:jc w:val="right"/>
              <w:rPr>
                <w:rFonts w:eastAsia="Times New Roman"/>
                <w:lang w:val="es-ES" w:eastAsia="es-CR"/>
              </w:rPr>
            </w:pPr>
            <w:r w:rsidRPr="007B7AA1">
              <w:rPr>
                <w:rFonts w:eastAsia="Times New Roman"/>
                <w:lang w:val="es-ES" w:eastAsia="es-CR"/>
              </w:rPr>
              <w:t>1,9</w:t>
            </w:r>
          </w:p>
        </w:tc>
      </w:tr>
      <w:tr w:rsidR="007B7AA1" w:rsidRPr="007B7AA1" w14:paraId="05B3225B" w14:textId="77777777" w:rsidTr="006E6768">
        <w:trPr>
          <w:jc w:val="center"/>
        </w:trPr>
        <w:tc>
          <w:tcPr>
            <w:tcW w:w="2522" w:type="pct"/>
            <w:tcBorders>
              <w:top w:val="nil"/>
              <w:left w:val="nil"/>
              <w:bottom w:val="nil"/>
              <w:right w:val="nil"/>
            </w:tcBorders>
            <w:shd w:val="clear" w:color="auto" w:fill="auto"/>
            <w:noWrap/>
            <w:vAlign w:val="center"/>
            <w:hideMark/>
          </w:tcPr>
          <w:p w14:paraId="38BC6424" w14:textId="77777777" w:rsidR="007B7AA1" w:rsidRPr="007B7AA1" w:rsidRDefault="007B7AA1" w:rsidP="007B7AA1">
            <w:pPr>
              <w:rPr>
                <w:rFonts w:eastAsia="Times New Roman"/>
                <w:lang w:val="es-ES" w:eastAsia="es-CR"/>
              </w:rPr>
            </w:pPr>
            <w:r w:rsidRPr="007B7AA1">
              <w:rPr>
                <w:rFonts w:eastAsia="Times New Roman"/>
                <w:lang w:val="es-ES" w:eastAsia="es-CR"/>
              </w:rPr>
              <w:t>Reubicación de ámbito o Centro Penal</w:t>
            </w:r>
          </w:p>
        </w:tc>
        <w:tc>
          <w:tcPr>
            <w:tcW w:w="299" w:type="pct"/>
            <w:tcBorders>
              <w:top w:val="nil"/>
              <w:left w:val="single" w:sz="4" w:space="0" w:color="auto"/>
              <w:bottom w:val="nil"/>
              <w:right w:val="single" w:sz="4" w:space="0" w:color="auto"/>
            </w:tcBorders>
            <w:shd w:val="clear" w:color="auto" w:fill="auto"/>
            <w:noWrap/>
            <w:vAlign w:val="center"/>
            <w:hideMark/>
          </w:tcPr>
          <w:p w14:paraId="2E5A7F36" w14:textId="77777777" w:rsidR="007B7AA1" w:rsidRPr="007B7AA1" w:rsidRDefault="007B7AA1" w:rsidP="007B7AA1">
            <w:pPr>
              <w:jc w:val="right"/>
              <w:rPr>
                <w:rFonts w:eastAsia="Times New Roman"/>
                <w:lang w:val="es-ES" w:eastAsia="es-CR"/>
              </w:rPr>
            </w:pPr>
            <w:r w:rsidRPr="007B7AA1">
              <w:rPr>
                <w:rFonts w:eastAsia="Times New Roman"/>
                <w:lang w:val="es-ES" w:eastAsia="es-CR"/>
              </w:rPr>
              <w:t>39</w:t>
            </w:r>
          </w:p>
        </w:tc>
        <w:tc>
          <w:tcPr>
            <w:tcW w:w="299" w:type="pct"/>
            <w:tcBorders>
              <w:top w:val="nil"/>
              <w:left w:val="nil"/>
              <w:bottom w:val="nil"/>
              <w:right w:val="single" w:sz="4" w:space="0" w:color="auto"/>
            </w:tcBorders>
            <w:shd w:val="clear" w:color="auto" w:fill="auto"/>
            <w:noWrap/>
            <w:vAlign w:val="center"/>
            <w:hideMark/>
          </w:tcPr>
          <w:p w14:paraId="60CF150E" w14:textId="77777777" w:rsidR="007B7AA1" w:rsidRPr="007B7AA1" w:rsidRDefault="007B7AA1" w:rsidP="007B7AA1">
            <w:pPr>
              <w:jc w:val="right"/>
              <w:rPr>
                <w:rFonts w:eastAsia="Times New Roman"/>
                <w:lang w:val="es-ES" w:eastAsia="es-CR"/>
              </w:rPr>
            </w:pPr>
            <w:r w:rsidRPr="007B7AA1">
              <w:rPr>
                <w:rFonts w:eastAsia="Times New Roman"/>
                <w:lang w:val="es-ES" w:eastAsia="es-CR"/>
              </w:rPr>
              <w:t>29</w:t>
            </w:r>
          </w:p>
        </w:tc>
        <w:tc>
          <w:tcPr>
            <w:tcW w:w="299" w:type="pct"/>
            <w:tcBorders>
              <w:top w:val="nil"/>
              <w:left w:val="nil"/>
              <w:bottom w:val="nil"/>
              <w:right w:val="single" w:sz="4" w:space="0" w:color="auto"/>
            </w:tcBorders>
            <w:shd w:val="clear" w:color="auto" w:fill="auto"/>
            <w:noWrap/>
            <w:vAlign w:val="center"/>
            <w:hideMark/>
          </w:tcPr>
          <w:p w14:paraId="03679D25" w14:textId="77777777" w:rsidR="007B7AA1" w:rsidRPr="007B7AA1" w:rsidRDefault="007B7AA1" w:rsidP="007B7AA1">
            <w:pPr>
              <w:jc w:val="right"/>
              <w:rPr>
                <w:rFonts w:eastAsia="Times New Roman"/>
                <w:lang w:val="es-ES" w:eastAsia="es-CR"/>
              </w:rPr>
            </w:pPr>
            <w:r w:rsidRPr="007B7AA1">
              <w:rPr>
                <w:rFonts w:eastAsia="Times New Roman"/>
                <w:lang w:val="es-ES" w:eastAsia="es-CR"/>
              </w:rPr>
              <w:t>18</w:t>
            </w:r>
          </w:p>
        </w:tc>
        <w:tc>
          <w:tcPr>
            <w:tcW w:w="299" w:type="pct"/>
            <w:tcBorders>
              <w:top w:val="nil"/>
              <w:left w:val="nil"/>
              <w:bottom w:val="nil"/>
              <w:right w:val="nil"/>
            </w:tcBorders>
            <w:shd w:val="clear" w:color="auto" w:fill="auto"/>
            <w:noWrap/>
            <w:vAlign w:val="center"/>
            <w:hideMark/>
          </w:tcPr>
          <w:p w14:paraId="39044CDD" w14:textId="77777777" w:rsidR="007B7AA1" w:rsidRPr="007B7AA1" w:rsidRDefault="007B7AA1" w:rsidP="007B7AA1">
            <w:pPr>
              <w:jc w:val="right"/>
              <w:rPr>
                <w:rFonts w:eastAsia="Times New Roman"/>
                <w:lang w:val="es-ES" w:eastAsia="es-CR"/>
              </w:rPr>
            </w:pPr>
            <w:r w:rsidRPr="007B7AA1">
              <w:rPr>
                <w:rFonts w:eastAsia="Times New Roman"/>
                <w:lang w:val="es-ES" w:eastAsia="es-CR"/>
              </w:rPr>
              <w:t>20</w:t>
            </w:r>
          </w:p>
        </w:tc>
        <w:tc>
          <w:tcPr>
            <w:tcW w:w="85" w:type="pct"/>
            <w:tcBorders>
              <w:top w:val="nil"/>
              <w:left w:val="single" w:sz="4" w:space="0" w:color="auto"/>
              <w:bottom w:val="nil"/>
              <w:right w:val="single" w:sz="4" w:space="0" w:color="auto"/>
            </w:tcBorders>
            <w:shd w:val="clear" w:color="auto" w:fill="auto"/>
            <w:noWrap/>
            <w:vAlign w:val="center"/>
            <w:hideMark/>
          </w:tcPr>
          <w:p w14:paraId="75058B81"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70C5D02B" w14:textId="77777777" w:rsidR="007B7AA1" w:rsidRPr="007B7AA1" w:rsidRDefault="007B7AA1" w:rsidP="007B7AA1">
            <w:pPr>
              <w:jc w:val="right"/>
              <w:rPr>
                <w:rFonts w:eastAsia="Times New Roman"/>
                <w:lang w:val="es-ES" w:eastAsia="es-CR"/>
              </w:rPr>
            </w:pPr>
            <w:r w:rsidRPr="007B7AA1">
              <w:rPr>
                <w:rFonts w:eastAsia="Times New Roman"/>
                <w:lang w:val="es-ES" w:eastAsia="es-CR"/>
              </w:rPr>
              <w:t>0,9</w:t>
            </w:r>
          </w:p>
        </w:tc>
        <w:tc>
          <w:tcPr>
            <w:tcW w:w="299" w:type="pct"/>
            <w:tcBorders>
              <w:top w:val="nil"/>
              <w:left w:val="single" w:sz="4" w:space="0" w:color="auto"/>
              <w:bottom w:val="nil"/>
              <w:right w:val="single" w:sz="4" w:space="0" w:color="auto"/>
            </w:tcBorders>
            <w:shd w:val="clear" w:color="auto" w:fill="auto"/>
            <w:noWrap/>
            <w:vAlign w:val="center"/>
            <w:hideMark/>
          </w:tcPr>
          <w:p w14:paraId="6FCFE8A5" w14:textId="77777777" w:rsidR="007B7AA1" w:rsidRPr="007B7AA1" w:rsidRDefault="007B7AA1" w:rsidP="007B7AA1">
            <w:pPr>
              <w:jc w:val="right"/>
              <w:rPr>
                <w:rFonts w:eastAsia="Times New Roman"/>
                <w:lang w:val="es-ES" w:eastAsia="es-CR"/>
              </w:rPr>
            </w:pPr>
            <w:r w:rsidRPr="007B7AA1">
              <w:rPr>
                <w:rFonts w:eastAsia="Times New Roman"/>
                <w:lang w:val="es-ES" w:eastAsia="es-CR"/>
              </w:rPr>
              <w:t>0,7</w:t>
            </w:r>
          </w:p>
        </w:tc>
        <w:tc>
          <w:tcPr>
            <w:tcW w:w="299" w:type="pct"/>
            <w:tcBorders>
              <w:top w:val="nil"/>
              <w:left w:val="nil"/>
              <w:bottom w:val="nil"/>
              <w:right w:val="single" w:sz="4" w:space="0" w:color="auto"/>
            </w:tcBorders>
            <w:shd w:val="clear" w:color="auto" w:fill="auto"/>
            <w:noWrap/>
            <w:vAlign w:val="center"/>
            <w:hideMark/>
          </w:tcPr>
          <w:p w14:paraId="161CF8DB" w14:textId="77777777" w:rsidR="007B7AA1" w:rsidRPr="007B7AA1" w:rsidRDefault="007B7AA1" w:rsidP="007B7AA1">
            <w:pPr>
              <w:jc w:val="right"/>
              <w:rPr>
                <w:rFonts w:eastAsia="Times New Roman"/>
                <w:lang w:val="es-ES" w:eastAsia="es-CR"/>
              </w:rPr>
            </w:pPr>
            <w:r w:rsidRPr="007B7AA1">
              <w:rPr>
                <w:rFonts w:eastAsia="Times New Roman"/>
                <w:lang w:val="es-ES" w:eastAsia="es-CR"/>
              </w:rPr>
              <w:t>0,4</w:t>
            </w:r>
          </w:p>
        </w:tc>
        <w:tc>
          <w:tcPr>
            <w:tcW w:w="299" w:type="pct"/>
            <w:gridSpan w:val="2"/>
            <w:tcBorders>
              <w:top w:val="nil"/>
              <w:left w:val="nil"/>
              <w:bottom w:val="nil"/>
              <w:right w:val="nil"/>
            </w:tcBorders>
            <w:shd w:val="clear" w:color="auto" w:fill="auto"/>
            <w:noWrap/>
            <w:vAlign w:val="center"/>
            <w:hideMark/>
          </w:tcPr>
          <w:p w14:paraId="7083A739" w14:textId="77777777" w:rsidR="007B7AA1" w:rsidRPr="007B7AA1" w:rsidRDefault="007B7AA1" w:rsidP="007B7AA1">
            <w:pPr>
              <w:jc w:val="right"/>
              <w:rPr>
                <w:rFonts w:eastAsia="Times New Roman"/>
                <w:lang w:val="es-ES" w:eastAsia="es-CR"/>
              </w:rPr>
            </w:pPr>
            <w:r w:rsidRPr="007B7AA1">
              <w:rPr>
                <w:rFonts w:eastAsia="Times New Roman"/>
                <w:lang w:val="es-ES" w:eastAsia="es-CR"/>
              </w:rPr>
              <w:t>0,5</w:t>
            </w:r>
          </w:p>
        </w:tc>
      </w:tr>
      <w:tr w:rsidR="007B7AA1" w:rsidRPr="007B7AA1" w14:paraId="29969028" w14:textId="77777777" w:rsidTr="006E6768">
        <w:trPr>
          <w:jc w:val="center"/>
        </w:trPr>
        <w:tc>
          <w:tcPr>
            <w:tcW w:w="2522" w:type="pct"/>
            <w:tcBorders>
              <w:top w:val="nil"/>
              <w:left w:val="nil"/>
              <w:bottom w:val="nil"/>
              <w:right w:val="nil"/>
            </w:tcBorders>
            <w:shd w:val="clear" w:color="auto" w:fill="auto"/>
            <w:noWrap/>
            <w:vAlign w:val="center"/>
            <w:hideMark/>
          </w:tcPr>
          <w:p w14:paraId="4439BF38" w14:textId="77777777" w:rsidR="007B7AA1" w:rsidRPr="007B7AA1" w:rsidRDefault="007B7AA1" w:rsidP="007B7AA1">
            <w:pPr>
              <w:rPr>
                <w:rFonts w:eastAsia="Times New Roman"/>
                <w:lang w:val="es-ES" w:eastAsia="es-CR"/>
              </w:rPr>
            </w:pPr>
            <w:r w:rsidRPr="007B7AA1">
              <w:rPr>
                <w:rFonts w:eastAsia="Times New Roman"/>
                <w:lang w:val="es-ES" w:eastAsia="es-CR"/>
              </w:rPr>
              <w:t>Permisos especiales</w:t>
            </w:r>
          </w:p>
        </w:tc>
        <w:tc>
          <w:tcPr>
            <w:tcW w:w="299" w:type="pct"/>
            <w:tcBorders>
              <w:top w:val="nil"/>
              <w:left w:val="single" w:sz="4" w:space="0" w:color="auto"/>
              <w:bottom w:val="nil"/>
              <w:right w:val="single" w:sz="4" w:space="0" w:color="auto"/>
            </w:tcBorders>
            <w:shd w:val="clear" w:color="auto" w:fill="auto"/>
            <w:noWrap/>
            <w:vAlign w:val="center"/>
            <w:hideMark/>
          </w:tcPr>
          <w:p w14:paraId="7669B017" w14:textId="77777777" w:rsidR="007B7AA1" w:rsidRPr="007B7AA1" w:rsidRDefault="007B7AA1" w:rsidP="007B7AA1">
            <w:pPr>
              <w:jc w:val="right"/>
              <w:rPr>
                <w:rFonts w:eastAsia="Times New Roman"/>
                <w:lang w:val="es-ES" w:eastAsia="es-CR"/>
              </w:rPr>
            </w:pPr>
            <w:r w:rsidRPr="007B7AA1">
              <w:rPr>
                <w:rFonts w:eastAsia="Times New Roman"/>
                <w:lang w:val="es-ES" w:eastAsia="es-CR"/>
              </w:rPr>
              <w:t>319</w:t>
            </w:r>
          </w:p>
        </w:tc>
        <w:tc>
          <w:tcPr>
            <w:tcW w:w="299" w:type="pct"/>
            <w:tcBorders>
              <w:top w:val="nil"/>
              <w:left w:val="nil"/>
              <w:bottom w:val="nil"/>
              <w:right w:val="single" w:sz="4" w:space="0" w:color="auto"/>
            </w:tcBorders>
            <w:shd w:val="clear" w:color="auto" w:fill="auto"/>
            <w:noWrap/>
            <w:vAlign w:val="center"/>
            <w:hideMark/>
          </w:tcPr>
          <w:p w14:paraId="4F956002" w14:textId="77777777" w:rsidR="007B7AA1" w:rsidRPr="007B7AA1" w:rsidRDefault="007B7AA1" w:rsidP="007B7AA1">
            <w:pPr>
              <w:jc w:val="right"/>
              <w:rPr>
                <w:rFonts w:eastAsia="Times New Roman"/>
                <w:lang w:val="es-ES" w:eastAsia="es-CR"/>
              </w:rPr>
            </w:pPr>
            <w:r w:rsidRPr="007B7AA1">
              <w:rPr>
                <w:rFonts w:eastAsia="Times New Roman"/>
                <w:lang w:val="es-ES" w:eastAsia="es-CR"/>
              </w:rPr>
              <w:t>410</w:t>
            </w:r>
          </w:p>
        </w:tc>
        <w:tc>
          <w:tcPr>
            <w:tcW w:w="299" w:type="pct"/>
            <w:tcBorders>
              <w:top w:val="nil"/>
              <w:left w:val="nil"/>
              <w:bottom w:val="nil"/>
              <w:right w:val="single" w:sz="4" w:space="0" w:color="auto"/>
            </w:tcBorders>
            <w:shd w:val="clear" w:color="auto" w:fill="auto"/>
            <w:noWrap/>
            <w:vAlign w:val="center"/>
            <w:hideMark/>
          </w:tcPr>
          <w:p w14:paraId="30911E18" w14:textId="77777777" w:rsidR="007B7AA1" w:rsidRPr="007B7AA1" w:rsidRDefault="007B7AA1" w:rsidP="007B7AA1">
            <w:pPr>
              <w:jc w:val="right"/>
              <w:rPr>
                <w:rFonts w:eastAsia="Times New Roman"/>
                <w:lang w:val="es-ES" w:eastAsia="es-CR"/>
              </w:rPr>
            </w:pPr>
            <w:r w:rsidRPr="007B7AA1">
              <w:rPr>
                <w:rFonts w:eastAsia="Times New Roman"/>
                <w:lang w:val="es-ES" w:eastAsia="es-CR"/>
              </w:rPr>
              <w:t>246</w:t>
            </w:r>
          </w:p>
        </w:tc>
        <w:tc>
          <w:tcPr>
            <w:tcW w:w="299" w:type="pct"/>
            <w:tcBorders>
              <w:top w:val="nil"/>
              <w:left w:val="nil"/>
              <w:bottom w:val="nil"/>
              <w:right w:val="nil"/>
            </w:tcBorders>
            <w:shd w:val="clear" w:color="auto" w:fill="auto"/>
            <w:noWrap/>
            <w:vAlign w:val="center"/>
            <w:hideMark/>
          </w:tcPr>
          <w:p w14:paraId="4A3C51BD" w14:textId="77777777" w:rsidR="007B7AA1" w:rsidRPr="007B7AA1" w:rsidRDefault="007B7AA1" w:rsidP="007B7AA1">
            <w:pPr>
              <w:jc w:val="right"/>
              <w:rPr>
                <w:rFonts w:eastAsia="Times New Roman"/>
                <w:lang w:val="es-ES" w:eastAsia="es-CR"/>
              </w:rPr>
            </w:pPr>
            <w:r w:rsidRPr="007B7AA1">
              <w:rPr>
                <w:rFonts w:eastAsia="Times New Roman"/>
                <w:lang w:val="es-ES" w:eastAsia="es-CR"/>
              </w:rPr>
              <w:t>342</w:t>
            </w:r>
          </w:p>
        </w:tc>
        <w:tc>
          <w:tcPr>
            <w:tcW w:w="85" w:type="pct"/>
            <w:tcBorders>
              <w:top w:val="nil"/>
              <w:left w:val="single" w:sz="4" w:space="0" w:color="auto"/>
              <w:bottom w:val="nil"/>
              <w:right w:val="single" w:sz="4" w:space="0" w:color="auto"/>
            </w:tcBorders>
            <w:shd w:val="clear" w:color="auto" w:fill="auto"/>
            <w:noWrap/>
            <w:vAlign w:val="center"/>
            <w:hideMark/>
          </w:tcPr>
          <w:p w14:paraId="0718A365"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5741041A" w14:textId="77777777" w:rsidR="007B7AA1" w:rsidRPr="007B7AA1" w:rsidRDefault="007B7AA1" w:rsidP="007B7AA1">
            <w:pPr>
              <w:jc w:val="right"/>
              <w:rPr>
                <w:rFonts w:eastAsia="Times New Roman"/>
                <w:lang w:val="es-ES" w:eastAsia="es-CR"/>
              </w:rPr>
            </w:pPr>
            <w:r w:rsidRPr="007B7AA1">
              <w:rPr>
                <w:rFonts w:eastAsia="Times New Roman"/>
                <w:lang w:val="es-ES" w:eastAsia="es-CR"/>
              </w:rPr>
              <w:t>7,8</w:t>
            </w:r>
          </w:p>
        </w:tc>
        <w:tc>
          <w:tcPr>
            <w:tcW w:w="299" w:type="pct"/>
            <w:tcBorders>
              <w:top w:val="nil"/>
              <w:left w:val="single" w:sz="4" w:space="0" w:color="auto"/>
              <w:bottom w:val="nil"/>
              <w:right w:val="single" w:sz="4" w:space="0" w:color="auto"/>
            </w:tcBorders>
            <w:shd w:val="clear" w:color="auto" w:fill="auto"/>
            <w:noWrap/>
            <w:vAlign w:val="center"/>
            <w:hideMark/>
          </w:tcPr>
          <w:p w14:paraId="74472BF0" w14:textId="77777777" w:rsidR="007B7AA1" w:rsidRPr="007B7AA1" w:rsidRDefault="007B7AA1" w:rsidP="007B7AA1">
            <w:pPr>
              <w:jc w:val="right"/>
              <w:rPr>
                <w:rFonts w:eastAsia="Times New Roman"/>
                <w:lang w:val="es-ES" w:eastAsia="es-CR"/>
              </w:rPr>
            </w:pPr>
            <w:r w:rsidRPr="007B7AA1">
              <w:rPr>
                <w:rFonts w:eastAsia="Times New Roman"/>
                <w:lang w:val="es-ES" w:eastAsia="es-CR"/>
              </w:rPr>
              <w:t>9,6</w:t>
            </w:r>
          </w:p>
        </w:tc>
        <w:tc>
          <w:tcPr>
            <w:tcW w:w="299" w:type="pct"/>
            <w:tcBorders>
              <w:top w:val="nil"/>
              <w:left w:val="nil"/>
              <w:bottom w:val="nil"/>
              <w:right w:val="single" w:sz="4" w:space="0" w:color="auto"/>
            </w:tcBorders>
            <w:shd w:val="clear" w:color="auto" w:fill="auto"/>
            <w:noWrap/>
            <w:vAlign w:val="center"/>
            <w:hideMark/>
          </w:tcPr>
          <w:p w14:paraId="696D95DD" w14:textId="77777777" w:rsidR="007B7AA1" w:rsidRPr="007B7AA1" w:rsidRDefault="007B7AA1" w:rsidP="007B7AA1">
            <w:pPr>
              <w:jc w:val="right"/>
              <w:rPr>
                <w:rFonts w:eastAsia="Times New Roman"/>
                <w:lang w:val="es-ES" w:eastAsia="es-CR"/>
              </w:rPr>
            </w:pPr>
            <w:r w:rsidRPr="007B7AA1">
              <w:rPr>
                <w:rFonts w:eastAsia="Times New Roman"/>
                <w:lang w:val="es-ES" w:eastAsia="es-CR"/>
              </w:rPr>
              <w:t>5,8</w:t>
            </w:r>
          </w:p>
        </w:tc>
        <w:tc>
          <w:tcPr>
            <w:tcW w:w="299" w:type="pct"/>
            <w:gridSpan w:val="2"/>
            <w:tcBorders>
              <w:top w:val="nil"/>
              <w:left w:val="nil"/>
              <w:bottom w:val="nil"/>
              <w:right w:val="nil"/>
            </w:tcBorders>
            <w:shd w:val="clear" w:color="auto" w:fill="auto"/>
            <w:noWrap/>
            <w:vAlign w:val="center"/>
            <w:hideMark/>
          </w:tcPr>
          <w:p w14:paraId="2C1B2CE8" w14:textId="77777777" w:rsidR="007B7AA1" w:rsidRPr="007B7AA1" w:rsidRDefault="007B7AA1" w:rsidP="007B7AA1">
            <w:pPr>
              <w:jc w:val="right"/>
              <w:rPr>
                <w:rFonts w:eastAsia="Times New Roman"/>
                <w:lang w:val="es-ES" w:eastAsia="es-CR"/>
              </w:rPr>
            </w:pPr>
            <w:r w:rsidRPr="007B7AA1">
              <w:rPr>
                <w:rFonts w:eastAsia="Times New Roman"/>
                <w:lang w:val="es-ES" w:eastAsia="es-CR"/>
              </w:rPr>
              <w:t>8,6</w:t>
            </w:r>
          </w:p>
        </w:tc>
      </w:tr>
      <w:tr w:rsidR="007B7AA1" w:rsidRPr="007B7AA1" w14:paraId="6CFC01BD" w14:textId="77777777" w:rsidTr="006E6768">
        <w:trPr>
          <w:jc w:val="center"/>
        </w:trPr>
        <w:tc>
          <w:tcPr>
            <w:tcW w:w="2522" w:type="pct"/>
            <w:tcBorders>
              <w:top w:val="nil"/>
              <w:left w:val="nil"/>
              <w:bottom w:val="nil"/>
              <w:right w:val="nil"/>
            </w:tcBorders>
            <w:shd w:val="clear" w:color="auto" w:fill="auto"/>
            <w:noWrap/>
            <w:vAlign w:val="center"/>
            <w:hideMark/>
          </w:tcPr>
          <w:p w14:paraId="10251A23" w14:textId="77777777" w:rsidR="007B7AA1" w:rsidRPr="007B7AA1" w:rsidRDefault="007B7AA1" w:rsidP="007B7AA1">
            <w:pPr>
              <w:rPr>
                <w:rFonts w:eastAsia="Times New Roman"/>
                <w:lang w:val="es-ES" w:eastAsia="es-CR"/>
              </w:rPr>
            </w:pPr>
            <w:r w:rsidRPr="007B7AA1">
              <w:rPr>
                <w:rFonts w:eastAsia="Times New Roman"/>
                <w:lang w:val="es-ES" w:eastAsia="es-CR"/>
              </w:rPr>
              <w:lastRenderedPageBreak/>
              <w:t>Cómputo de la pena</w:t>
            </w:r>
          </w:p>
        </w:tc>
        <w:tc>
          <w:tcPr>
            <w:tcW w:w="299" w:type="pct"/>
            <w:tcBorders>
              <w:top w:val="nil"/>
              <w:left w:val="single" w:sz="4" w:space="0" w:color="auto"/>
              <w:bottom w:val="nil"/>
              <w:right w:val="single" w:sz="4" w:space="0" w:color="auto"/>
            </w:tcBorders>
            <w:shd w:val="clear" w:color="auto" w:fill="auto"/>
            <w:noWrap/>
            <w:vAlign w:val="center"/>
            <w:hideMark/>
          </w:tcPr>
          <w:p w14:paraId="7A686EC1" w14:textId="77777777" w:rsidR="007B7AA1" w:rsidRPr="007B7AA1" w:rsidRDefault="007B7AA1" w:rsidP="007B7AA1">
            <w:pPr>
              <w:jc w:val="right"/>
              <w:rPr>
                <w:rFonts w:eastAsia="Times New Roman"/>
                <w:lang w:val="es-ES" w:eastAsia="es-CR"/>
              </w:rPr>
            </w:pPr>
            <w:r w:rsidRPr="007B7AA1">
              <w:rPr>
                <w:rFonts w:eastAsia="Times New Roman"/>
                <w:lang w:val="es-ES" w:eastAsia="es-CR"/>
              </w:rPr>
              <w:t>129</w:t>
            </w:r>
          </w:p>
        </w:tc>
        <w:tc>
          <w:tcPr>
            <w:tcW w:w="299" w:type="pct"/>
            <w:tcBorders>
              <w:top w:val="nil"/>
              <w:left w:val="nil"/>
              <w:bottom w:val="nil"/>
              <w:right w:val="single" w:sz="4" w:space="0" w:color="auto"/>
            </w:tcBorders>
            <w:shd w:val="clear" w:color="auto" w:fill="auto"/>
            <w:noWrap/>
            <w:vAlign w:val="center"/>
            <w:hideMark/>
          </w:tcPr>
          <w:p w14:paraId="136DCB3E" w14:textId="77777777" w:rsidR="007B7AA1" w:rsidRPr="007B7AA1" w:rsidRDefault="007B7AA1" w:rsidP="007B7AA1">
            <w:pPr>
              <w:jc w:val="right"/>
              <w:rPr>
                <w:rFonts w:eastAsia="Times New Roman"/>
                <w:lang w:val="es-ES" w:eastAsia="es-CR"/>
              </w:rPr>
            </w:pPr>
            <w:r w:rsidRPr="007B7AA1">
              <w:rPr>
                <w:rFonts w:eastAsia="Times New Roman"/>
                <w:lang w:val="es-ES" w:eastAsia="es-CR"/>
              </w:rPr>
              <w:t>66</w:t>
            </w:r>
          </w:p>
        </w:tc>
        <w:tc>
          <w:tcPr>
            <w:tcW w:w="299" w:type="pct"/>
            <w:tcBorders>
              <w:top w:val="nil"/>
              <w:left w:val="nil"/>
              <w:bottom w:val="nil"/>
              <w:right w:val="single" w:sz="4" w:space="0" w:color="auto"/>
            </w:tcBorders>
            <w:shd w:val="clear" w:color="auto" w:fill="auto"/>
            <w:noWrap/>
            <w:vAlign w:val="center"/>
            <w:hideMark/>
          </w:tcPr>
          <w:p w14:paraId="761AB700" w14:textId="77777777" w:rsidR="007B7AA1" w:rsidRPr="007B7AA1" w:rsidRDefault="007B7AA1" w:rsidP="007B7AA1">
            <w:pPr>
              <w:jc w:val="right"/>
              <w:rPr>
                <w:rFonts w:eastAsia="Times New Roman"/>
                <w:lang w:val="es-ES" w:eastAsia="es-CR"/>
              </w:rPr>
            </w:pPr>
            <w:r w:rsidRPr="007B7AA1">
              <w:rPr>
                <w:rFonts w:eastAsia="Times New Roman"/>
                <w:lang w:val="es-ES" w:eastAsia="es-CR"/>
              </w:rPr>
              <w:t>81</w:t>
            </w:r>
          </w:p>
        </w:tc>
        <w:tc>
          <w:tcPr>
            <w:tcW w:w="299" w:type="pct"/>
            <w:tcBorders>
              <w:top w:val="nil"/>
              <w:left w:val="nil"/>
              <w:bottom w:val="nil"/>
              <w:right w:val="nil"/>
            </w:tcBorders>
            <w:shd w:val="clear" w:color="auto" w:fill="auto"/>
            <w:noWrap/>
            <w:vAlign w:val="center"/>
            <w:hideMark/>
          </w:tcPr>
          <w:p w14:paraId="79EB8504" w14:textId="77777777" w:rsidR="007B7AA1" w:rsidRPr="007B7AA1" w:rsidRDefault="007B7AA1" w:rsidP="007B7AA1">
            <w:pPr>
              <w:jc w:val="right"/>
              <w:rPr>
                <w:rFonts w:eastAsia="Times New Roman"/>
                <w:lang w:val="es-ES" w:eastAsia="es-CR"/>
              </w:rPr>
            </w:pPr>
            <w:r w:rsidRPr="007B7AA1">
              <w:rPr>
                <w:rFonts w:eastAsia="Times New Roman"/>
                <w:lang w:val="es-ES" w:eastAsia="es-CR"/>
              </w:rPr>
              <w:t>71</w:t>
            </w:r>
          </w:p>
        </w:tc>
        <w:tc>
          <w:tcPr>
            <w:tcW w:w="85" w:type="pct"/>
            <w:tcBorders>
              <w:top w:val="nil"/>
              <w:left w:val="single" w:sz="4" w:space="0" w:color="auto"/>
              <w:bottom w:val="nil"/>
              <w:right w:val="single" w:sz="4" w:space="0" w:color="auto"/>
            </w:tcBorders>
            <w:shd w:val="clear" w:color="auto" w:fill="auto"/>
            <w:noWrap/>
            <w:vAlign w:val="center"/>
            <w:hideMark/>
          </w:tcPr>
          <w:p w14:paraId="5B5ADAC5"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47879C32" w14:textId="77777777" w:rsidR="007B7AA1" w:rsidRPr="007B7AA1" w:rsidRDefault="007B7AA1" w:rsidP="007B7AA1">
            <w:pPr>
              <w:jc w:val="right"/>
              <w:rPr>
                <w:rFonts w:eastAsia="Times New Roman"/>
                <w:lang w:val="es-ES" w:eastAsia="es-CR"/>
              </w:rPr>
            </w:pPr>
            <w:r w:rsidRPr="007B7AA1">
              <w:rPr>
                <w:rFonts w:eastAsia="Times New Roman"/>
                <w:lang w:val="es-ES" w:eastAsia="es-CR"/>
              </w:rPr>
              <w:t>3,1</w:t>
            </w:r>
          </w:p>
        </w:tc>
        <w:tc>
          <w:tcPr>
            <w:tcW w:w="299" w:type="pct"/>
            <w:tcBorders>
              <w:top w:val="nil"/>
              <w:left w:val="single" w:sz="4" w:space="0" w:color="auto"/>
              <w:bottom w:val="nil"/>
              <w:right w:val="single" w:sz="4" w:space="0" w:color="auto"/>
            </w:tcBorders>
            <w:shd w:val="clear" w:color="auto" w:fill="auto"/>
            <w:noWrap/>
            <w:vAlign w:val="center"/>
            <w:hideMark/>
          </w:tcPr>
          <w:p w14:paraId="388001D5" w14:textId="77777777" w:rsidR="007B7AA1" w:rsidRPr="007B7AA1" w:rsidRDefault="007B7AA1" w:rsidP="007B7AA1">
            <w:pPr>
              <w:jc w:val="right"/>
              <w:rPr>
                <w:rFonts w:eastAsia="Times New Roman"/>
                <w:lang w:val="es-ES" w:eastAsia="es-CR"/>
              </w:rPr>
            </w:pPr>
            <w:r w:rsidRPr="007B7AA1">
              <w:rPr>
                <w:rFonts w:eastAsia="Times New Roman"/>
                <w:lang w:val="es-ES" w:eastAsia="es-CR"/>
              </w:rPr>
              <w:t>1,5</w:t>
            </w:r>
          </w:p>
        </w:tc>
        <w:tc>
          <w:tcPr>
            <w:tcW w:w="299" w:type="pct"/>
            <w:tcBorders>
              <w:top w:val="nil"/>
              <w:left w:val="nil"/>
              <w:bottom w:val="nil"/>
              <w:right w:val="single" w:sz="4" w:space="0" w:color="auto"/>
            </w:tcBorders>
            <w:shd w:val="clear" w:color="auto" w:fill="auto"/>
            <w:noWrap/>
            <w:vAlign w:val="center"/>
            <w:hideMark/>
          </w:tcPr>
          <w:p w14:paraId="21D30FCA" w14:textId="77777777" w:rsidR="007B7AA1" w:rsidRPr="007B7AA1" w:rsidRDefault="007B7AA1" w:rsidP="007B7AA1">
            <w:pPr>
              <w:jc w:val="right"/>
              <w:rPr>
                <w:rFonts w:eastAsia="Times New Roman"/>
                <w:lang w:val="es-ES" w:eastAsia="es-CR"/>
              </w:rPr>
            </w:pPr>
            <w:r w:rsidRPr="007B7AA1">
              <w:rPr>
                <w:rFonts w:eastAsia="Times New Roman"/>
                <w:lang w:val="es-ES" w:eastAsia="es-CR"/>
              </w:rPr>
              <w:t>1,9</w:t>
            </w:r>
          </w:p>
        </w:tc>
        <w:tc>
          <w:tcPr>
            <w:tcW w:w="299" w:type="pct"/>
            <w:gridSpan w:val="2"/>
            <w:tcBorders>
              <w:top w:val="nil"/>
              <w:left w:val="nil"/>
              <w:bottom w:val="nil"/>
              <w:right w:val="nil"/>
            </w:tcBorders>
            <w:shd w:val="clear" w:color="auto" w:fill="auto"/>
            <w:noWrap/>
            <w:vAlign w:val="center"/>
            <w:hideMark/>
          </w:tcPr>
          <w:p w14:paraId="39116FD5" w14:textId="77777777" w:rsidR="007B7AA1" w:rsidRPr="007B7AA1" w:rsidRDefault="007B7AA1" w:rsidP="007B7AA1">
            <w:pPr>
              <w:jc w:val="right"/>
              <w:rPr>
                <w:rFonts w:eastAsia="Times New Roman"/>
                <w:lang w:val="es-ES" w:eastAsia="es-CR"/>
              </w:rPr>
            </w:pPr>
            <w:r w:rsidRPr="007B7AA1">
              <w:rPr>
                <w:rFonts w:eastAsia="Times New Roman"/>
                <w:lang w:val="es-ES" w:eastAsia="es-CR"/>
              </w:rPr>
              <w:t>1,8</w:t>
            </w:r>
          </w:p>
        </w:tc>
      </w:tr>
      <w:tr w:rsidR="007B7AA1" w:rsidRPr="007B7AA1" w14:paraId="5835E957" w14:textId="77777777" w:rsidTr="006E6768">
        <w:trPr>
          <w:jc w:val="center"/>
        </w:trPr>
        <w:tc>
          <w:tcPr>
            <w:tcW w:w="2522" w:type="pct"/>
            <w:tcBorders>
              <w:top w:val="nil"/>
              <w:left w:val="nil"/>
              <w:bottom w:val="nil"/>
              <w:right w:val="nil"/>
            </w:tcBorders>
            <w:shd w:val="clear" w:color="auto" w:fill="auto"/>
            <w:noWrap/>
            <w:vAlign w:val="center"/>
            <w:hideMark/>
          </w:tcPr>
          <w:p w14:paraId="1ADB94D1" w14:textId="77777777" w:rsidR="007B7AA1" w:rsidRPr="007B7AA1" w:rsidRDefault="007B7AA1" w:rsidP="007B7AA1">
            <w:pPr>
              <w:rPr>
                <w:rFonts w:eastAsia="Times New Roman"/>
                <w:lang w:val="es-ES" w:eastAsia="es-CR"/>
              </w:rPr>
            </w:pPr>
            <w:r w:rsidRPr="007B7AA1">
              <w:rPr>
                <w:rFonts w:eastAsia="Times New Roman"/>
                <w:lang w:val="es-ES" w:eastAsia="es-CR"/>
              </w:rPr>
              <w:t>Quejas</w:t>
            </w:r>
          </w:p>
        </w:tc>
        <w:tc>
          <w:tcPr>
            <w:tcW w:w="299" w:type="pct"/>
            <w:tcBorders>
              <w:top w:val="nil"/>
              <w:left w:val="single" w:sz="4" w:space="0" w:color="auto"/>
              <w:bottom w:val="nil"/>
              <w:right w:val="single" w:sz="4" w:space="0" w:color="auto"/>
            </w:tcBorders>
            <w:shd w:val="clear" w:color="auto" w:fill="auto"/>
            <w:noWrap/>
            <w:vAlign w:val="center"/>
            <w:hideMark/>
          </w:tcPr>
          <w:p w14:paraId="74E8D1CA" w14:textId="77777777" w:rsidR="007B7AA1" w:rsidRPr="007B7AA1" w:rsidRDefault="007B7AA1" w:rsidP="007B7AA1">
            <w:pPr>
              <w:jc w:val="right"/>
              <w:rPr>
                <w:rFonts w:eastAsia="Times New Roman"/>
                <w:lang w:val="es-ES" w:eastAsia="es-CR"/>
              </w:rPr>
            </w:pPr>
            <w:r w:rsidRPr="007B7AA1">
              <w:rPr>
                <w:rFonts w:eastAsia="Times New Roman"/>
                <w:lang w:val="es-ES" w:eastAsia="es-CR"/>
              </w:rPr>
              <w:t>33</w:t>
            </w:r>
          </w:p>
        </w:tc>
        <w:tc>
          <w:tcPr>
            <w:tcW w:w="299" w:type="pct"/>
            <w:tcBorders>
              <w:top w:val="nil"/>
              <w:left w:val="nil"/>
              <w:bottom w:val="nil"/>
              <w:right w:val="single" w:sz="4" w:space="0" w:color="auto"/>
            </w:tcBorders>
            <w:shd w:val="clear" w:color="auto" w:fill="auto"/>
            <w:noWrap/>
            <w:vAlign w:val="center"/>
            <w:hideMark/>
          </w:tcPr>
          <w:p w14:paraId="22C5379C" w14:textId="77777777" w:rsidR="007B7AA1" w:rsidRPr="007B7AA1" w:rsidRDefault="007B7AA1" w:rsidP="007B7AA1">
            <w:pPr>
              <w:jc w:val="right"/>
              <w:rPr>
                <w:rFonts w:eastAsia="Times New Roman"/>
                <w:lang w:val="es-ES" w:eastAsia="es-CR"/>
              </w:rPr>
            </w:pPr>
            <w:r w:rsidRPr="007B7AA1">
              <w:rPr>
                <w:rFonts w:eastAsia="Times New Roman"/>
                <w:lang w:val="es-ES" w:eastAsia="es-CR"/>
              </w:rPr>
              <w:t>14</w:t>
            </w:r>
          </w:p>
        </w:tc>
        <w:tc>
          <w:tcPr>
            <w:tcW w:w="299" w:type="pct"/>
            <w:tcBorders>
              <w:top w:val="nil"/>
              <w:left w:val="nil"/>
              <w:bottom w:val="nil"/>
              <w:right w:val="single" w:sz="4" w:space="0" w:color="auto"/>
            </w:tcBorders>
            <w:shd w:val="clear" w:color="auto" w:fill="auto"/>
            <w:noWrap/>
            <w:vAlign w:val="center"/>
            <w:hideMark/>
          </w:tcPr>
          <w:p w14:paraId="02F30DA7" w14:textId="77777777" w:rsidR="007B7AA1" w:rsidRPr="007B7AA1" w:rsidRDefault="007B7AA1" w:rsidP="007B7AA1">
            <w:pPr>
              <w:jc w:val="right"/>
              <w:rPr>
                <w:rFonts w:eastAsia="Times New Roman"/>
                <w:lang w:val="es-ES" w:eastAsia="es-CR"/>
              </w:rPr>
            </w:pPr>
            <w:r w:rsidRPr="007B7AA1">
              <w:rPr>
                <w:rFonts w:eastAsia="Times New Roman"/>
                <w:lang w:val="es-ES" w:eastAsia="es-CR"/>
              </w:rPr>
              <w:t>19</w:t>
            </w:r>
          </w:p>
        </w:tc>
        <w:tc>
          <w:tcPr>
            <w:tcW w:w="299" w:type="pct"/>
            <w:tcBorders>
              <w:top w:val="nil"/>
              <w:left w:val="nil"/>
              <w:bottom w:val="nil"/>
              <w:right w:val="nil"/>
            </w:tcBorders>
            <w:shd w:val="clear" w:color="auto" w:fill="auto"/>
            <w:noWrap/>
            <w:vAlign w:val="center"/>
            <w:hideMark/>
          </w:tcPr>
          <w:p w14:paraId="415F7910" w14:textId="77777777" w:rsidR="007B7AA1" w:rsidRPr="007B7AA1" w:rsidRDefault="007B7AA1" w:rsidP="007B7AA1">
            <w:pPr>
              <w:jc w:val="right"/>
              <w:rPr>
                <w:rFonts w:eastAsia="Times New Roman"/>
                <w:lang w:val="es-ES" w:eastAsia="es-CR"/>
              </w:rPr>
            </w:pPr>
            <w:r w:rsidRPr="007B7AA1">
              <w:rPr>
                <w:rFonts w:eastAsia="Times New Roman"/>
                <w:lang w:val="es-ES" w:eastAsia="es-CR"/>
              </w:rPr>
              <w:t>35</w:t>
            </w:r>
          </w:p>
        </w:tc>
        <w:tc>
          <w:tcPr>
            <w:tcW w:w="85" w:type="pct"/>
            <w:tcBorders>
              <w:top w:val="nil"/>
              <w:left w:val="single" w:sz="4" w:space="0" w:color="auto"/>
              <w:bottom w:val="nil"/>
              <w:right w:val="single" w:sz="4" w:space="0" w:color="auto"/>
            </w:tcBorders>
            <w:shd w:val="clear" w:color="auto" w:fill="auto"/>
            <w:noWrap/>
            <w:vAlign w:val="center"/>
            <w:hideMark/>
          </w:tcPr>
          <w:p w14:paraId="06B439E7"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4B1E0A4A" w14:textId="77777777" w:rsidR="007B7AA1" w:rsidRPr="007B7AA1" w:rsidRDefault="007B7AA1" w:rsidP="007B7AA1">
            <w:pPr>
              <w:jc w:val="right"/>
              <w:rPr>
                <w:rFonts w:eastAsia="Times New Roman"/>
                <w:lang w:val="es-ES" w:eastAsia="es-CR"/>
              </w:rPr>
            </w:pPr>
            <w:r w:rsidRPr="007B7AA1">
              <w:rPr>
                <w:rFonts w:eastAsia="Times New Roman"/>
                <w:lang w:val="es-ES" w:eastAsia="es-CR"/>
              </w:rPr>
              <w:t>0,8</w:t>
            </w:r>
          </w:p>
        </w:tc>
        <w:tc>
          <w:tcPr>
            <w:tcW w:w="299" w:type="pct"/>
            <w:tcBorders>
              <w:top w:val="nil"/>
              <w:left w:val="single" w:sz="4" w:space="0" w:color="auto"/>
              <w:bottom w:val="nil"/>
              <w:right w:val="single" w:sz="4" w:space="0" w:color="auto"/>
            </w:tcBorders>
            <w:shd w:val="clear" w:color="auto" w:fill="auto"/>
            <w:noWrap/>
            <w:vAlign w:val="center"/>
            <w:hideMark/>
          </w:tcPr>
          <w:p w14:paraId="5A7D9BA3" w14:textId="77777777" w:rsidR="007B7AA1" w:rsidRPr="007B7AA1" w:rsidRDefault="007B7AA1" w:rsidP="007B7AA1">
            <w:pPr>
              <w:jc w:val="right"/>
              <w:rPr>
                <w:rFonts w:eastAsia="Times New Roman"/>
                <w:lang w:val="es-ES" w:eastAsia="es-CR"/>
              </w:rPr>
            </w:pPr>
            <w:r w:rsidRPr="007B7AA1">
              <w:rPr>
                <w:rFonts w:eastAsia="Times New Roman"/>
                <w:lang w:val="es-ES" w:eastAsia="es-CR"/>
              </w:rPr>
              <w:t>0,3</w:t>
            </w:r>
          </w:p>
        </w:tc>
        <w:tc>
          <w:tcPr>
            <w:tcW w:w="299" w:type="pct"/>
            <w:tcBorders>
              <w:top w:val="nil"/>
              <w:left w:val="nil"/>
              <w:bottom w:val="nil"/>
              <w:right w:val="single" w:sz="4" w:space="0" w:color="auto"/>
            </w:tcBorders>
            <w:shd w:val="clear" w:color="auto" w:fill="auto"/>
            <w:noWrap/>
            <w:vAlign w:val="center"/>
            <w:hideMark/>
          </w:tcPr>
          <w:p w14:paraId="1FC8A57E" w14:textId="77777777" w:rsidR="007B7AA1" w:rsidRPr="007B7AA1" w:rsidRDefault="007B7AA1" w:rsidP="007B7AA1">
            <w:pPr>
              <w:jc w:val="right"/>
              <w:rPr>
                <w:rFonts w:eastAsia="Times New Roman"/>
                <w:lang w:val="es-ES" w:eastAsia="es-CR"/>
              </w:rPr>
            </w:pPr>
            <w:r w:rsidRPr="007B7AA1">
              <w:rPr>
                <w:rFonts w:eastAsia="Times New Roman"/>
                <w:lang w:val="es-ES" w:eastAsia="es-CR"/>
              </w:rPr>
              <w:t>0,5</w:t>
            </w:r>
          </w:p>
        </w:tc>
        <w:tc>
          <w:tcPr>
            <w:tcW w:w="299" w:type="pct"/>
            <w:gridSpan w:val="2"/>
            <w:tcBorders>
              <w:top w:val="nil"/>
              <w:left w:val="nil"/>
              <w:bottom w:val="nil"/>
              <w:right w:val="nil"/>
            </w:tcBorders>
            <w:shd w:val="clear" w:color="auto" w:fill="auto"/>
            <w:noWrap/>
            <w:vAlign w:val="center"/>
            <w:hideMark/>
          </w:tcPr>
          <w:p w14:paraId="6F818E1D" w14:textId="77777777" w:rsidR="007B7AA1" w:rsidRPr="007B7AA1" w:rsidRDefault="007B7AA1" w:rsidP="007B7AA1">
            <w:pPr>
              <w:jc w:val="right"/>
              <w:rPr>
                <w:rFonts w:eastAsia="Times New Roman"/>
                <w:lang w:val="es-ES" w:eastAsia="es-CR"/>
              </w:rPr>
            </w:pPr>
            <w:r w:rsidRPr="007B7AA1">
              <w:rPr>
                <w:rFonts w:eastAsia="Times New Roman"/>
                <w:lang w:val="es-ES" w:eastAsia="es-CR"/>
              </w:rPr>
              <w:t>0,9</w:t>
            </w:r>
          </w:p>
        </w:tc>
      </w:tr>
      <w:tr w:rsidR="007B7AA1" w:rsidRPr="007B7AA1" w14:paraId="7FC548BC" w14:textId="77777777" w:rsidTr="006E6768">
        <w:trPr>
          <w:jc w:val="center"/>
        </w:trPr>
        <w:tc>
          <w:tcPr>
            <w:tcW w:w="2522" w:type="pct"/>
            <w:tcBorders>
              <w:top w:val="nil"/>
              <w:left w:val="nil"/>
              <w:bottom w:val="nil"/>
              <w:right w:val="nil"/>
            </w:tcBorders>
            <w:shd w:val="clear" w:color="auto" w:fill="auto"/>
            <w:noWrap/>
            <w:vAlign w:val="center"/>
            <w:hideMark/>
          </w:tcPr>
          <w:p w14:paraId="2745A3B8" w14:textId="77777777" w:rsidR="007B7AA1" w:rsidRPr="007B7AA1" w:rsidRDefault="007B7AA1" w:rsidP="007B7AA1">
            <w:pPr>
              <w:rPr>
                <w:rFonts w:eastAsia="Times New Roman"/>
                <w:lang w:val="es-ES" w:eastAsia="es-CR"/>
              </w:rPr>
            </w:pPr>
            <w:r w:rsidRPr="007B7AA1">
              <w:rPr>
                <w:rFonts w:eastAsia="Times New Roman"/>
                <w:lang w:val="es-ES" w:eastAsia="es-CR"/>
              </w:rPr>
              <w:t>Enfermedad</w:t>
            </w:r>
          </w:p>
        </w:tc>
        <w:tc>
          <w:tcPr>
            <w:tcW w:w="299" w:type="pct"/>
            <w:tcBorders>
              <w:top w:val="nil"/>
              <w:left w:val="single" w:sz="4" w:space="0" w:color="auto"/>
              <w:bottom w:val="nil"/>
              <w:right w:val="single" w:sz="4" w:space="0" w:color="auto"/>
            </w:tcBorders>
            <w:shd w:val="clear" w:color="auto" w:fill="auto"/>
            <w:noWrap/>
            <w:vAlign w:val="center"/>
            <w:hideMark/>
          </w:tcPr>
          <w:p w14:paraId="35A6A003" w14:textId="77777777" w:rsidR="007B7AA1" w:rsidRPr="007B7AA1" w:rsidRDefault="007B7AA1" w:rsidP="007B7AA1">
            <w:pPr>
              <w:jc w:val="right"/>
              <w:rPr>
                <w:rFonts w:eastAsia="Times New Roman"/>
                <w:lang w:val="es-ES" w:eastAsia="es-CR"/>
              </w:rPr>
            </w:pPr>
            <w:r w:rsidRPr="007B7AA1">
              <w:rPr>
                <w:rFonts w:eastAsia="Times New Roman"/>
                <w:lang w:val="es-ES" w:eastAsia="es-CR"/>
              </w:rPr>
              <w:t>10</w:t>
            </w:r>
          </w:p>
        </w:tc>
        <w:tc>
          <w:tcPr>
            <w:tcW w:w="299" w:type="pct"/>
            <w:tcBorders>
              <w:top w:val="nil"/>
              <w:left w:val="nil"/>
              <w:bottom w:val="nil"/>
              <w:right w:val="single" w:sz="4" w:space="0" w:color="auto"/>
            </w:tcBorders>
            <w:shd w:val="clear" w:color="auto" w:fill="auto"/>
            <w:noWrap/>
            <w:vAlign w:val="center"/>
            <w:hideMark/>
          </w:tcPr>
          <w:p w14:paraId="54556895" w14:textId="77777777" w:rsidR="007B7AA1" w:rsidRPr="007B7AA1" w:rsidRDefault="007B7AA1" w:rsidP="007B7AA1">
            <w:pPr>
              <w:jc w:val="right"/>
              <w:rPr>
                <w:rFonts w:eastAsia="Times New Roman"/>
                <w:lang w:val="es-ES" w:eastAsia="es-CR"/>
              </w:rPr>
            </w:pPr>
            <w:r w:rsidRPr="007B7AA1">
              <w:rPr>
                <w:rFonts w:eastAsia="Times New Roman"/>
                <w:lang w:val="es-ES" w:eastAsia="es-CR"/>
              </w:rPr>
              <w:t>3</w:t>
            </w:r>
          </w:p>
        </w:tc>
        <w:tc>
          <w:tcPr>
            <w:tcW w:w="299" w:type="pct"/>
            <w:tcBorders>
              <w:top w:val="nil"/>
              <w:left w:val="nil"/>
              <w:bottom w:val="nil"/>
              <w:right w:val="single" w:sz="4" w:space="0" w:color="auto"/>
            </w:tcBorders>
            <w:shd w:val="clear" w:color="auto" w:fill="auto"/>
            <w:noWrap/>
            <w:vAlign w:val="center"/>
            <w:hideMark/>
          </w:tcPr>
          <w:p w14:paraId="6B99FFA2" w14:textId="77777777" w:rsidR="007B7AA1" w:rsidRPr="007B7AA1" w:rsidRDefault="007B7AA1" w:rsidP="007B7AA1">
            <w:pPr>
              <w:jc w:val="right"/>
              <w:rPr>
                <w:rFonts w:eastAsia="Times New Roman"/>
                <w:lang w:val="es-ES" w:eastAsia="es-CR"/>
              </w:rPr>
            </w:pPr>
            <w:r w:rsidRPr="007B7AA1">
              <w:rPr>
                <w:rFonts w:eastAsia="Times New Roman"/>
                <w:lang w:val="es-ES" w:eastAsia="es-CR"/>
              </w:rPr>
              <w:t>6</w:t>
            </w:r>
          </w:p>
        </w:tc>
        <w:tc>
          <w:tcPr>
            <w:tcW w:w="299" w:type="pct"/>
            <w:tcBorders>
              <w:top w:val="nil"/>
              <w:left w:val="nil"/>
              <w:bottom w:val="nil"/>
              <w:right w:val="nil"/>
            </w:tcBorders>
            <w:shd w:val="clear" w:color="auto" w:fill="auto"/>
            <w:noWrap/>
            <w:vAlign w:val="center"/>
            <w:hideMark/>
          </w:tcPr>
          <w:p w14:paraId="0DF0CC16" w14:textId="77777777" w:rsidR="007B7AA1" w:rsidRPr="007B7AA1" w:rsidRDefault="007B7AA1" w:rsidP="007B7AA1">
            <w:pPr>
              <w:jc w:val="right"/>
              <w:rPr>
                <w:rFonts w:eastAsia="Times New Roman"/>
                <w:lang w:val="es-ES" w:eastAsia="es-CR"/>
              </w:rPr>
            </w:pPr>
            <w:r w:rsidRPr="007B7AA1">
              <w:rPr>
                <w:rFonts w:eastAsia="Times New Roman"/>
                <w:lang w:val="es-ES" w:eastAsia="es-CR"/>
              </w:rPr>
              <w:t>2</w:t>
            </w:r>
          </w:p>
        </w:tc>
        <w:tc>
          <w:tcPr>
            <w:tcW w:w="85" w:type="pct"/>
            <w:tcBorders>
              <w:top w:val="nil"/>
              <w:left w:val="single" w:sz="4" w:space="0" w:color="auto"/>
              <w:bottom w:val="nil"/>
              <w:right w:val="single" w:sz="4" w:space="0" w:color="auto"/>
            </w:tcBorders>
            <w:shd w:val="clear" w:color="auto" w:fill="auto"/>
            <w:noWrap/>
            <w:vAlign w:val="center"/>
            <w:hideMark/>
          </w:tcPr>
          <w:p w14:paraId="69D22090"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3D381379"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299" w:type="pct"/>
            <w:tcBorders>
              <w:top w:val="nil"/>
              <w:left w:val="single" w:sz="4" w:space="0" w:color="auto"/>
              <w:bottom w:val="nil"/>
              <w:right w:val="single" w:sz="4" w:space="0" w:color="auto"/>
            </w:tcBorders>
            <w:shd w:val="clear" w:color="auto" w:fill="auto"/>
            <w:noWrap/>
            <w:vAlign w:val="center"/>
            <w:hideMark/>
          </w:tcPr>
          <w:p w14:paraId="2B4FD6A9"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299" w:type="pct"/>
            <w:tcBorders>
              <w:top w:val="nil"/>
              <w:left w:val="nil"/>
              <w:bottom w:val="nil"/>
              <w:right w:val="single" w:sz="4" w:space="0" w:color="auto"/>
            </w:tcBorders>
            <w:shd w:val="clear" w:color="auto" w:fill="auto"/>
            <w:noWrap/>
            <w:vAlign w:val="center"/>
            <w:hideMark/>
          </w:tcPr>
          <w:p w14:paraId="30EAD2BC"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299" w:type="pct"/>
            <w:gridSpan w:val="2"/>
            <w:tcBorders>
              <w:top w:val="nil"/>
              <w:left w:val="nil"/>
              <w:bottom w:val="nil"/>
              <w:right w:val="nil"/>
            </w:tcBorders>
            <w:shd w:val="clear" w:color="auto" w:fill="auto"/>
            <w:noWrap/>
            <w:vAlign w:val="center"/>
            <w:hideMark/>
          </w:tcPr>
          <w:p w14:paraId="3BA338C2"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r>
      <w:tr w:rsidR="007B7AA1" w:rsidRPr="007B7AA1" w14:paraId="064F5A4C" w14:textId="77777777" w:rsidTr="006E6768">
        <w:trPr>
          <w:jc w:val="center"/>
        </w:trPr>
        <w:tc>
          <w:tcPr>
            <w:tcW w:w="2522" w:type="pct"/>
            <w:tcBorders>
              <w:top w:val="nil"/>
              <w:left w:val="nil"/>
              <w:bottom w:val="nil"/>
              <w:right w:val="nil"/>
            </w:tcBorders>
            <w:shd w:val="clear" w:color="auto" w:fill="auto"/>
            <w:noWrap/>
            <w:vAlign w:val="center"/>
            <w:hideMark/>
          </w:tcPr>
          <w:p w14:paraId="4E844178" w14:textId="77777777" w:rsidR="007B7AA1" w:rsidRPr="007B7AA1" w:rsidRDefault="007B7AA1" w:rsidP="007B7AA1">
            <w:pPr>
              <w:jc w:val="right"/>
              <w:rPr>
                <w:rFonts w:eastAsia="Times New Roman"/>
                <w:lang w:val="es-ES" w:eastAsia="es-CR"/>
              </w:rPr>
            </w:pPr>
          </w:p>
        </w:tc>
        <w:tc>
          <w:tcPr>
            <w:tcW w:w="299" w:type="pct"/>
            <w:tcBorders>
              <w:top w:val="nil"/>
              <w:left w:val="single" w:sz="4" w:space="0" w:color="auto"/>
              <w:bottom w:val="nil"/>
              <w:right w:val="single" w:sz="4" w:space="0" w:color="auto"/>
            </w:tcBorders>
            <w:shd w:val="clear" w:color="auto" w:fill="auto"/>
            <w:noWrap/>
            <w:vAlign w:val="center"/>
            <w:hideMark/>
          </w:tcPr>
          <w:p w14:paraId="42D06518"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4FC33504"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0ED5B87E"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38136BAD"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85" w:type="pct"/>
            <w:tcBorders>
              <w:top w:val="nil"/>
              <w:left w:val="nil"/>
              <w:bottom w:val="nil"/>
              <w:right w:val="single" w:sz="4" w:space="0" w:color="auto"/>
            </w:tcBorders>
            <w:shd w:val="clear" w:color="auto" w:fill="auto"/>
            <w:noWrap/>
            <w:vAlign w:val="center"/>
            <w:hideMark/>
          </w:tcPr>
          <w:p w14:paraId="5C16A4A3"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6BB6E46B" w14:textId="77777777" w:rsidR="007B7AA1" w:rsidRPr="007B7AA1" w:rsidRDefault="007B7AA1" w:rsidP="007B7AA1">
            <w:pPr>
              <w:rPr>
                <w:rFonts w:eastAsia="Times New Roman"/>
                <w:lang w:val="es-ES" w:eastAsia="es-CR"/>
              </w:rPr>
            </w:pPr>
          </w:p>
        </w:tc>
        <w:tc>
          <w:tcPr>
            <w:tcW w:w="299" w:type="pct"/>
            <w:tcBorders>
              <w:top w:val="nil"/>
              <w:left w:val="single" w:sz="4" w:space="0" w:color="auto"/>
              <w:bottom w:val="nil"/>
              <w:right w:val="single" w:sz="4" w:space="0" w:color="auto"/>
            </w:tcBorders>
            <w:shd w:val="clear" w:color="auto" w:fill="auto"/>
            <w:noWrap/>
            <w:vAlign w:val="center"/>
            <w:hideMark/>
          </w:tcPr>
          <w:p w14:paraId="6265C997"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75F39545"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gridSpan w:val="2"/>
            <w:tcBorders>
              <w:top w:val="nil"/>
              <w:left w:val="nil"/>
              <w:bottom w:val="nil"/>
              <w:right w:val="nil"/>
            </w:tcBorders>
            <w:shd w:val="clear" w:color="auto" w:fill="auto"/>
            <w:noWrap/>
            <w:vAlign w:val="center"/>
            <w:hideMark/>
          </w:tcPr>
          <w:p w14:paraId="1CB27C18"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r>
      <w:tr w:rsidR="007B7AA1" w:rsidRPr="007B7AA1" w14:paraId="3DFB0D76" w14:textId="77777777" w:rsidTr="006E6768">
        <w:trPr>
          <w:jc w:val="center"/>
        </w:trPr>
        <w:tc>
          <w:tcPr>
            <w:tcW w:w="2522" w:type="pct"/>
            <w:tcBorders>
              <w:top w:val="nil"/>
              <w:left w:val="nil"/>
              <w:bottom w:val="nil"/>
              <w:right w:val="nil"/>
            </w:tcBorders>
            <w:shd w:val="clear" w:color="auto" w:fill="auto"/>
            <w:noWrap/>
            <w:vAlign w:val="center"/>
            <w:hideMark/>
          </w:tcPr>
          <w:p w14:paraId="2D47C437"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Cese</w:t>
            </w:r>
          </w:p>
        </w:tc>
        <w:tc>
          <w:tcPr>
            <w:tcW w:w="299" w:type="pct"/>
            <w:tcBorders>
              <w:top w:val="nil"/>
              <w:left w:val="single" w:sz="4" w:space="0" w:color="auto"/>
              <w:bottom w:val="nil"/>
              <w:right w:val="single" w:sz="4" w:space="0" w:color="auto"/>
            </w:tcBorders>
            <w:shd w:val="clear" w:color="auto" w:fill="auto"/>
            <w:noWrap/>
            <w:vAlign w:val="center"/>
            <w:hideMark/>
          </w:tcPr>
          <w:p w14:paraId="353F4B12"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310</w:t>
            </w:r>
          </w:p>
        </w:tc>
        <w:tc>
          <w:tcPr>
            <w:tcW w:w="299" w:type="pct"/>
            <w:tcBorders>
              <w:top w:val="nil"/>
              <w:left w:val="nil"/>
              <w:bottom w:val="nil"/>
              <w:right w:val="single" w:sz="4" w:space="0" w:color="auto"/>
            </w:tcBorders>
            <w:shd w:val="clear" w:color="auto" w:fill="auto"/>
            <w:noWrap/>
            <w:vAlign w:val="center"/>
            <w:hideMark/>
          </w:tcPr>
          <w:p w14:paraId="582FCA41"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311</w:t>
            </w:r>
          </w:p>
        </w:tc>
        <w:tc>
          <w:tcPr>
            <w:tcW w:w="299" w:type="pct"/>
            <w:tcBorders>
              <w:top w:val="nil"/>
              <w:left w:val="nil"/>
              <w:bottom w:val="nil"/>
              <w:right w:val="single" w:sz="4" w:space="0" w:color="auto"/>
            </w:tcBorders>
            <w:shd w:val="clear" w:color="auto" w:fill="auto"/>
            <w:noWrap/>
            <w:vAlign w:val="center"/>
            <w:hideMark/>
          </w:tcPr>
          <w:p w14:paraId="3C6EFBDA"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396</w:t>
            </w:r>
          </w:p>
        </w:tc>
        <w:tc>
          <w:tcPr>
            <w:tcW w:w="299" w:type="pct"/>
            <w:tcBorders>
              <w:top w:val="nil"/>
              <w:left w:val="nil"/>
              <w:bottom w:val="nil"/>
              <w:right w:val="single" w:sz="4" w:space="0" w:color="auto"/>
            </w:tcBorders>
            <w:shd w:val="clear" w:color="auto" w:fill="auto"/>
            <w:noWrap/>
            <w:vAlign w:val="center"/>
            <w:hideMark/>
          </w:tcPr>
          <w:p w14:paraId="08C0A4AD"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435</w:t>
            </w:r>
          </w:p>
        </w:tc>
        <w:tc>
          <w:tcPr>
            <w:tcW w:w="85" w:type="pct"/>
            <w:tcBorders>
              <w:top w:val="nil"/>
              <w:left w:val="nil"/>
              <w:bottom w:val="nil"/>
              <w:right w:val="single" w:sz="4" w:space="0" w:color="auto"/>
            </w:tcBorders>
            <w:shd w:val="clear" w:color="auto" w:fill="auto"/>
            <w:noWrap/>
            <w:vAlign w:val="center"/>
            <w:hideMark/>
          </w:tcPr>
          <w:p w14:paraId="617A4974"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2B60C15B"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7,5</w:t>
            </w:r>
          </w:p>
        </w:tc>
        <w:tc>
          <w:tcPr>
            <w:tcW w:w="299" w:type="pct"/>
            <w:tcBorders>
              <w:top w:val="nil"/>
              <w:left w:val="single" w:sz="4" w:space="0" w:color="auto"/>
              <w:bottom w:val="nil"/>
              <w:right w:val="single" w:sz="4" w:space="0" w:color="auto"/>
            </w:tcBorders>
            <w:shd w:val="clear" w:color="auto" w:fill="auto"/>
            <w:noWrap/>
            <w:vAlign w:val="center"/>
            <w:hideMark/>
          </w:tcPr>
          <w:p w14:paraId="39E68E36"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7,2</w:t>
            </w:r>
          </w:p>
        </w:tc>
        <w:tc>
          <w:tcPr>
            <w:tcW w:w="299" w:type="pct"/>
            <w:tcBorders>
              <w:top w:val="nil"/>
              <w:left w:val="nil"/>
              <w:bottom w:val="nil"/>
              <w:right w:val="single" w:sz="4" w:space="0" w:color="auto"/>
            </w:tcBorders>
            <w:shd w:val="clear" w:color="auto" w:fill="auto"/>
            <w:noWrap/>
            <w:vAlign w:val="center"/>
            <w:hideMark/>
          </w:tcPr>
          <w:p w14:paraId="5CEA7266"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9,4</w:t>
            </w:r>
          </w:p>
        </w:tc>
        <w:tc>
          <w:tcPr>
            <w:tcW w:w="299" w:type="pct"/>
            <w:gridSpan w:val="2"/>
            <w:tcBorders>
              <w:top w:val="nil"/>
              <w:left w:val="nil"/>
              <w:bottom w:val="nil"/>
              <w:right w:val="nil"/>
            </w:tcBorders>
            <w:shd w:val="clear" w:color="auto" w:fill="auto"/>
            <w:noWrap/>
            <w:vAlign w:val="center"/>
            <w:hideMark/>
          </w:tcPr>
          <w:p w14:paraId="2933A985"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11,0</w:t>
            </w:r>
          </w:p>
        </w:tc>
      </w:tr>
      <w:tr w:rsidR="007B7AA1" w:rsidRPr="007B7AA1" w14:paraId="574663AA" w14:textId="77777777" w:rsidTr="006E6768">
        <w:trPr>
          <w:jc w:val="center"/>
        </w:trPr>
        <w:tc>
          <w:tcPr>
            <w:tcW w:w="2522" w:type="pct"/>
            <w:tcBorders>
              <w:top w:val="nil"/>
              <w:left w:val="nil"/>
              <w:bottom w:val="nil"/>
              <w:right w:val="nil"/>
            </w:tcBorders>
            <w:shd w:val="clear" w:color="auto" w:fill="auto"/>
            <w:noWrap/>
            <w:vAlign w:val="center"/>
            <w:hideMark/>
          </w:tcPr>
          <w:p w14:paraId="63403FE8" w14:textId="77777777" w:rsidR="007B7AA1" w:rsidRPr="007B7AA1" w:rsidRDefault="007B7AA1" w:rsidP="007B7AA1">
            <w:pPr>
              <w:rPr>
                <w:rFonts w:eastAsia="Times New Roman"/>
                <w:lang w:val="es-ES" w:eastAsia="es-CR"/>
              </w:rPr>
            </w:pPr>
            <w:r w:rsidRPr="007B7AA1">
              <w:rPr>
                <w:rFonts w:eastAsia="Times New Roman"/>
                <w:lang w:val="es-ES" w:eastAsia="es-CR"/>
              </w:rPr>
              <w:t>Anticipado de la sanción</w:t>
            </w:r>
          </w:p>
        </w:tc>
        <w:tc>
          <w:tcPr>
            <w:tcW w:w="299" w:type="pct"/>
            <w:tcBorders>
              <w:top w:val="nil"/>
              <w:left w:val="single" w:sz="4" w:space="0" w:color="auto"/>
              <w:bottom w:val="nil"/>
              <w:right w:val="single" w:sz="4" w:space="0" w:color="auto"/>
            </w:tcBorders>
            <w:shd w:val="clear" w:color="auto" w:fill="auto"/>
            <w:noWrap/>
            <w:vAlign w:val="center"/>
            <w:hideMark/>
          </w:tcPr>
          <w:p w14:paraId="32E09188" w14:textId="77777777" w:rsidR="007B7AA1" w:rsidRPr="007B7AA1" w:rsidRDefault="007B7AA1" w:rsidP="007B7AA1">
            <w:pPr>
              <w:jc w:val="right"/>
              <w:rPr>
                <w:rFonts w:eastAsia="Times New Roman"/>
                <w:lang w:val="es-ES" w:eastAsia="es-CR"/>
              </w:rPr>
            </w:pPr>
            <w:r w:rsidRPr="007B7AA1">
              <w:rPr>
                <w:rFonts w:eastAsia="Times New Roman"/>
                <w:lang w:val="es-ES" w:eastAsia="es-CR"/>
              </w:rPr>
              <w:t>1</w:t>
            </w:r>
          </w:p>
        </w:tc>
        <w:tc>
          <w:tcPr>
            <w:tcW w:w="299" w:type="pct"/>
            <w:tcBorders>
              <w:top w:val="nil"/>
              <w:left w:val="nil"/>
              <w:bottom w:val="nil"/>
              <w:right w:val="single" w:sz="4" w:space="0" w:color="auto"/>
            </w:tcBorders>
            <w:shd w:val="clear" w:color="auto" w:fill="auto"/>
            <w:noWrap/>
            <w:vAlign w:val="center"/>
            <w:hideMark/>
          </w:tcPr>
          <w:p w14:paraId="6C3BD79C" w14:textId="77777777" w:rsidR="007B7AA1" w:rsidRPr="007B7AA1" w:rsidRDefault="007B7AA1" w:rsidP="007B7AA1">
            <w:pPr>
              <w:jc w:val="right"/>
              <w:rPr>
                <w:rFonts w:eastAsia="Times New Roman"/>
                <w:lang w:val="es-ES" w:eastAsia="es-CR"/>
              </w:rPr>
            </w:pPr>
            <w:r w:rsidRPr="007B7AA1">
              <w:rPr>
                <w:rFonts w:eastAsia="Times New Roman"/>
                <w:lang w:val="es-ES" w:eastAsia="es-CR"/>
              </w:rPr>
              <w:t>2</w:t>
            </w:r>
          </w:p>
        </w:tc>
        <w:tc>
          <w:tcPr>
            <w:tcW w:w="299" w:type="pct"/>
            <w:tcBorders>
              <w:top w:val="nil"/>
              <w:left w:val="nil"/>
              <w:bottom w:val="nil"/>
              <w:right w:val="single" w:sz="4" w:space="0" w:color="auto"/>
            </w:tcBorders>
            <w:shd w:val="clear" w:color="auto" w:fill="auto"/>
            <w:noWrap/>
            <w:vAlign w:val="center"/>
            <w:hideMark/>
          </w:tcPr>
          <w:p w14:paraId="4ECB6745" w14:textId="77777777" w:rsidR="007B7AA1" w:rsidRPr="007B7AA1" w:rsidRDefault="007B7AA1" w:rsidP="007B7AA1">
            <w:pPr>
              <w:jc w:val="right"/>
              <w:rPr>
                <w:rFonts w:eastAsia="Times New Roman"/>
                <w:lang w:val="es-ES" w:eastAsia="es-CR"/>
              </w:rPr>
            </w:pPr>
            <w:r w:rsidRPr="007B7AA1">
              <w:rPr>
                <w:rFonts w:eastAsia="Times New Roman"/>
                <w:lang w:val="es-ES" w:eastAsia="es-CR"/>
              </w:rPr>
              <w:t>3</w:t>
            </w:r>
          </w:p>
        </w:tc>
        <w:tc>
          <w:tcPr>
            <w:tcW w:w="299" w:type="pct"/>
            <w:tcBorders>
              <w:top w:val="nil"/>
              <w:left w:val="nil"/>
              <w:bottom w:val="nil"/>
              <w:right w:val="nil"/>
            </w:tcBorders>
            <w:shd w:val="clear" w:color="auto" w:fill="auto"/>
            <w:noWrap/>
            <w:vAlign w:val="center"/>
            <w:hideMark/>
          </w:tcPr>
          <w:p w14:paraId="6C45959C" w14:textId="77777777" w:rsidR="007B7AA1" w:rsidRPr="007B7AA1" w:rsidRDefault="007B7AA1" w:rsidP="007B7AA1">
            <w:pPr>
              <w:jc w:val="right"/>
              <w:rPr>
                <w:rFonts w:eastAsia="Times New Roman"/>
                <w:lang w:val="es-ES" w:eastAsia="es-CR"/>
              </w:rPr>
            </w:pPr>
            <w:r w:rsidRPr="007B7AA1">
              <w:rPr>
                <w:rFonts w:eastAsia="Times New Roman"/>
                <w:lang w:val="es-ES" w:eastAsia="es-CR"/>
              </w:rPr>
              <w:t>5</w:t>
            </w:r>
          </w:p>
        </w:tc>
        <w:tc>
          <w:tcPr>
            <w:tcW w:w="85" w:type="pct"/>
            <w:tcBorders>
              <w:top w:val="nil"/>
              <w:left w:val="single" w:sz="4" w:space="0" w:color="auto"/>
              <w:bottom w:val="nil"/>
              <w:right w:val="single" w:sz="4" w:space="0" w:color="auto"/>
            </w:tcBorders>
            <w:shd w:val="clear" w:color="auto" w:fill="auto"/>
            <w:noWrap/>
            <w:vAlign w:val="center"/>
            <w:hideMark/>
          </w:tcPr>
          <w:p w14:paraId="44896FD1"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67937F5D"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299" w:type="pct"/>
            <w:tcBorders>
              <w:top w:val="nil"/>
              <w:left w:val="single" w:sz="4" w:space="0" w:color="auto"/>
              <w:bottom w:val="nil"/>
              <w:right w:val="single" w:sz="4" w:space="0" w:color="auto"/>
            </w:tcBorders>
            <w:shd w:val="clear" w:color="auto" w:fill="auto"/>
            <w:noWrap/>
            <w:vAlign w:val="center"/>
            <w:hideMark/>
          </w:tcPr>
          <w:p w14:paraId="2089F5D8"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299" w:type="pct"/>
            <w:tcBorders>
              <w:top w:val="nil"/>
              <w:left w:val="nil"/>
              <w:bottom w:val="nil"/>
              <w:right w:val="single" w:sz="4" w:space="0" w:color="auto"/>
            </w:tcBorders>
            <w:shd w:val="clear" w:color="auto" w:fill="auto"/>
            <w:noWrap/>
            <w:vAlign w:val="center"/>
            <w:hideMark/>
          </w:tcPr>
          <w:p w14:paraId="67A917E3"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299" w:type="pct"/>
            <w:gridSpan w:val="2"/>
            <w:tcBorders>
              <w:top w:val="nil"/>
              <w:left w:val="nil"/>
              <w:bottom w:val="nil"/>
              <w:right w:val="nil"/>
            </w:tcBorders>
            <w:shd w:val="clear" w:color="auto" w:fill="auto"/>
            <w:noWrap/>
            <w:vAlign w:val="center"/>
            <w:hideMark/>
          </w:tcPr>
          <w:p w14:paraId="5D06570D"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r>
      <w:tr w:rsidR="007B7AA1" w:rsidRPr="007B7AA1" w14:paraId="735E0705" w14:textId="77777777" w:rsidTr="006E6768">
        <w:trPr>
          <w:jc w:val="center"/>
        </w:trPr>
        <w:tc>
          <w:tcPr>
            <w:tcW w:w="2522" w:type="pct"/>
            <w:tcBorders>
              <w:top w:val="nil"/>
              <w:left w:val="nil"/>
              <w:bottom w:val="nil"/>
              <w:right w:val="nil"/>
            </w:tcBorders>
            <w:shd w:val="clear" w:color="auto" w:fill="auto"/>
            <w:noWrap/>
            <w:vAlign w:val="center"/>
            <w:hideMark/>
          </w:tcPr>
          <w:p w14:paraId="426A57B6" w14:textId="77777777" w:rsidR="007B7AA1" w:rsidRPr="007B7AA1" w:rsidRDefault="007B7AA1" w:rsidP="007B7AA1">
            <w:pPr>
              <w:rPr>
                <w:rFonts w:eastAsia="Times New Roman"/>
                <w:lang w:val="es-ES" w:eastAsia="es-CR"/>
              </w:rPr>
            </w:pPr>
            <w:r w:rsidRPr="007B7AA1">
              <w:rPr>
                <w:rFonts w:eastAsia="Times New Roman"/>
                <w:lang w:val="es-ES" w:eastAsia="es-CR"/>
              </w:rPr>
              <w:t>Por cumplimiento de sanción</w:t>
            </w:r>
          </w:p>
        </w:tc>
        <w:tc>
          <w:tcPr>
            <w:tcW w:w="299" w:type="pct"/>
            <w:tcBorders>
              <w:top w:val="nil"/>
              <w:left w:val="single" w:sz="4" w:space="0" w:color="auto"/>
              <w:bottom w:val="nil"/>
              <w:right w:val="single" w:sz="4" w:space="0" w:color="auto"/>
            </w:tcBorders>
            <w:shd w:val="clear" w:color="auto" w:fill="auto"/>
            <w:noWrap/>
            <w:vAlign w:val="center"/>
            <w:hideMark/>
          </w:tcPr>
          <w:p w14:paraId="04B3AAA0" w14:textId="77777777" w:rsidR="007B7AA1" w:rsidRPr="007B7AA1" w:rsidRDefault="007B7AA1" w:rsidP="007B7AA1">
            <w:pPr>
              <w:jc w:val="right"/>
              <w:rPr>
                <w:rFonts w:eastAsia="Times New Roman"/>
                <w:lang w:val="es-ES" w:eastAsia="es-CR"/>
              </w:rPr>
            </w:pPr>
            <w:r w:rsidRPr="007B7AA1">
              <w:rPr>
                <w:rFonts w:eastAsia="Times New Roman"/>
                <w:lang w:val="es-ES" w:eastAsia="es-CR"/>
              </w:rPr>
              <w:t>79</w:t>
            </w:r>
          </w:p>
        </w:tc>
        <w:tc>
          <w:tcPr>
            <w:tcW w:w="299" w:type="pct"/>
            <w:tcBorders>
              <w:top w:val="nil"/>
              <w:left w:val="nil"/>
              <w:bottom w:val="nil"/>
              <w:right w:val="single" w:sz="4" w:space="0" w:color="auto"/>
            </w:tcBorders>
            <w:shd w:val="clear" w:color="auto" w:fill="auto"/>
            <w:noWrap/>
            <w:vAlign w:val="center"/>
            <w:hideMark/>
          </w:tcPr>
          <w:p w14:paraId="7BA576DE" w14:textId="77777777" w:rsidR="007B7AA1" w:rsidRPr="007B7AA1" w:rsidRDefault="007B7AA1" w:rsidP="007B7AA1">
            <w:pPr>
              <w:jc w:val="right"/>
              <w:rPr>
                <w:rFonts w:eastAsia="Times New Roman"/>
                <w:lang w:val="es-ES" w:eastAsia="es-CR"/>
              </w:rPr>
            </w:pPr>
            <w:r w:rsidRPr="007B7AA1">
              <w:rPr>
                <w:rFonts w:eastAsia="Times New Roman"/>
                <w:lang w:val="es-ES" w:eastAsia="es-CR"/>
              </w:rPr>
              <w:t>78</w:t>
            </w:r>
          </w:p>
        </w:tc>
        <w:tc>
          <w:tcPr>
            <w:tcW w:w="299" w:type="pct"/>
            <w:tcBorders>
              <w:top w:val="nil"/>
              <w:left w:val="nil"/>
              <w:bottom w:val="nil"/>
              <w:right w:val="single" w:sz="4" w:space="0" w:color="auto"/>
            </w:tcBorders>
            <w:shd w:val="clear" w:color="auto" w:fill="auto"/>
            <w:noWrap/>
            <w:vAlign w:val="center"/>
            <w:hideMark/>
          </w:tcPr>
          <w:p w14:paraId="15CE0C13" w14:textId="77777777" w:rsidR="007B7AA1" w:rsidRPr="007B7AA1" w:rsidRDefault="007B7AA1" w:rsidP="007B7AA1">
            <w:pPr>
              <w:jc w:val="right"/>
              <w:rPr>
                <w:rFonts w:eastAsia="Times New Roman"/>
                <w:lang w:val="es-ES" w:eastAsia="es-CR"/>
              </w:rPr>
            </w:pPr>
            <w:r w:rsidRPr="007B7AA1">
              <w:rPr>
                <w:rFonts w:eastAsia="Times New Roman"/>
                <w:lang w:val="es-ES" w:eastAsia="es-CR"/>
              </w:rPr>
              <w:t>121</w:t>
            </w:r>
          </w:p>
        </w:tc>
        <w:tc>
          <w:tcPr>
            <w:tcW w:w="299" w:type="pct"/>
            <w:tcBorders>
              <w:top w:val="nil"/>
              <w:left w:val="nil"/>
              <w:bottom w:val="nil"/>
              <w:right w:val="nil"/>
            </w:tcBorders>
            <w:shd w:val="clear" w:color="auto" w:fill="auto"/>
            <w:noWrap/>
            <w:vAlign w:val="center"/>
            <w:hideMark/>
          </w:tcPr>
          <w:p w14:paraId="1CB1FE42" w14:textId="77777777" w:rsidR="007B7AA1" w:rsidRPr="007B7AA1" w:rsidRDefault="007B7AA1" w:rsidP="007B7AA1">
            <w:pPr>
              <w:jc w:val="right"/>
              <w:rPr>
                <w:rFonts w:eastAsia="Times New Roman"/>
                <w:lang w:val="es-ES" w:eastAsia="es-CR"/>
              </w:rPr>
            </w:pPr>
            <w:r w:rsidRPr="007B7AA1">
              <w:rPr>
                <w:rFonts w:eastAsia="Times New Roman"/>
                <w:lang w:val="es-ES" w:eastAsia="es-CR"/>
              </w:rPr>
              <w:t>99</w:t>
            </w:r>
          </w:p>
        </w:tc>
        <w:tc>
          <w:tcPr>
            <w:tcW w:w="85" w:type="pct"/>
            <w:tcBorders>
              <w:top w:val="nil"/>
              <w:left w:val="single" w:sz="4" w:space="0" w:color="auto"/>
              <w:bottom w:val="nil"/>
              <w:right w:val="single" w:sz="4" w:space="0" w:color="auto"/>
            </w:tcBorders>
            <w:shd w:val="clear" w:color="auto" w:fill="auto"/>
            <w:noWrap/>
            <w:vAlign w:val="center"/>
            <w:hideMark/>
          </w:tcPr>
          <w:p w14:paraId="7373FD25"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43C3661C" w14:textId="77777777" w:rsidR="007B7AA1" w:rsidRPr="007B7AA1" w:rsidRDefault="007B7AA1" w:rsidP="007B7AA1">
            <w:pPr>
              <w:jc w:val="right"/>
              <w:rPr>
                <w:rFonts w:eastAsia="Times New Roman"/>
                <w:lang w:val="es-ES" w:eastAsia="es-CR"/>
              </w:rPr>
            </w:pPr>
            <w:r w:rsidRPr="007B7AA1">
              <w:rPr>
                <w:rFonts w:eastAsia="Times New Roman"/>
                <w:lang w:val="es-ES" w:eastAsia="es-CR"/>
              </w:rPr>
              <w:t>1,9</w:t>
            </w:r>
          </w:p>
        </w:tc>
        <w:tc>
          <w:tcPr>
            <w:tcW w:w="299" w:type="pct"/>
            <w:tcBorders>
              <w:top w:val="nil"/>
              <w:left w:val="single" w:sz="4" w:space="0" w:color="auto"/>
              <w:bottom w:val="nil"/>
              <w:right w:val="single" w:sz="4" w:space="0" w:color="auto"/>
            </w:tcBorders>
            <w:shd w:val="clear" w:color="auto" w:fill="auto"/>
            <w:noWrap/>
            <w:vAlign w:val="center"/>
            <w:hideMark/>
          </w:tcPr>
          <w:p w14:paraId="3A3108C7" w14:textId="77777777" w:rsidR="007B7AA1" w:rsidRPr="007B7AA1" w:rsidRDefault="007B7AA1" w:rsidP="007B7AA1">
            <w:pPr>
              <w:jc w:val="right"/>
              <w:rPr>
                <w:rFonts w:eastAsia="Times New Roman"/>
                <w:lang w:val="es-ES" w:eastAsia="es-CR"/>
              </w:rPr>
            </w:pPr>
            <w:r w:rsidRPr="007B7AA1">
              <w:rPr>
                <w:rFonts w:eastAsia="Times New Roman"/>
                <w:lang w:val="es-ES" w:eastAsia="es-CR"/>
              </w:rPr>
              <w:t>1,8</w:t>
            </w:r>
          </w:p>
        </w:tc>
        <w:tc>
          <w:tcPr>
            <w:tcW w:w="299" w:type="pct"/>
            <w:tcBorders>
              <w:top w:val="nil"/>
              <w:left w:val="nil"/>
              <w:bottom w:val="nil"/>
              <w:right w:val="single" w:sz="4" w:space="0" w:color="auto"/>
            </w:tcBorders>
            <w:shd w:val="clear" w:color="auto" w:fill="auto"/>
            <w:noWrap/>
            <w:vAlign w:val="center"/>
            <w:hideMark/>
          </w:tcPr>
          <w:p w14:paraId="062A9483" w14:textId="77777777" w:rsidR="007B7AA1" w:rsidRPr="007B7AA1" w:rsidRDefault="007B7AA1" w:rsidP="007B7AA1">
            <w:pPr>
              <w:jc w:val="right"/>
              <w:rPr>
                <w:rFonts w:eastAsia="Times New Roman"/>
                <w:lang w:val="es-ES" w:eastAsia="es-CR"/>
              </w:rPr>
            </w:pPr>
            <w:r w:rsidRPr="007B7AA1">
              <w:rPr>
                <w:rFonts w:eastAsia="Times New Roman"/>
                <w:lang w:val="es-ES" w:eastAsia="es-CR"/>
              </w:rPr>
              <w:t>2,9</w:t>
            </w:r>
          </w:p>
        </w:tc>
        <w:tc>
          <w:tcPr>
            <w:tcW w:w="299" w:type="pct"/>
            <w:gridSpan w:val="2"/>
            <w:tcBorders>
              <w:top w:val="nil"/>
              <w:left w:val="nil"/>
              <w:bottom w:val="nil"/>
              <w:right w:val="nil"/>
            </w:tcBorders>
            <w:shd w:val="clear" w:color="auto" w:fill="auto"/>
            <w:noWrap/>
            <w:vAlign w:val="center"/>
            <w:hideMark/>
          </w:tcPr>
          <w:p w14:paraId="2A900D61" w14:textId="77777777" w:rsidR="007B7AA1" w:rsidRPr="007B7AA1" w:rsidRDefault="007B7AA1" w:rsidP="007B7AA1">
            <w:pPr>
              <w:jc w:val="right"/>
              <w:rPr>
                <w:rFonts w:eastAsia="Times New Roman"/>
                <w:lang w:val="es-ES" w:eastAsia="es-CR"/>
              </w:rPr>
            </w:pPr>
            <w:r w:rsidRPr="007B7AA1">
              <w:rPr>
                <w:rFonts w:eastAsia="Times New Roman"/>
                <w:lang w:val="es-ES" w:eastAsia="es-CR"/>
              </w:rPr>
              <w:t>2,5</w:t>
            </w:r>
          </w:p>
        </w:tc>
      </w:tr>
      <w:tr w:rsidR="007B7AA1" w:rsidRPr="007B7AA1" w14:paraId="1E96FD1A" w14:textId="77777777" w:rsidTr="006E6768">
        <w:trPr>
          <w:jc w:val="center"/>
        </w:trPr>
        <w:tc>
          <w:tcPr>
            <w:tcW w:w="2522" w:type="pct"/>
            <w:tcBorders>
              <w:top w:val="nil"/>
              <w:left w:val="nil"/>
              <w:bottom w:val="nil"/>
              <w:right w:val="nil"/>
            </w:tcBorders>
            <w:shd w:val="clear" w:color="auto" w:fill="auto"/>
            <w:noWrap/>
            <w:vAlign w:val="center"/>
            <w:hideMark/>
          </w:tcPr>
          <w:p w14:paraId="79404146" w14:textId="77777777" w:rsidR="007B7AA1" w:rsidRPr="007B7AA1" w:rsidRDefault="007B7AA1" w:rsidP="007B7AA1">
            <w:pPr>
              <w:rPr>
                <w:rFonts w:eastAsia="Times New Roman"/>
                <w:lang w:val="es-ES" w:eastAsia="es-CR"/>
              </w:rPr>
            </w:pPr>
            <w:r w:rsidRPr="007B7AA1">
              <w:rPr>
                <w:rFonts w:eastAsia="Times New Roman"/>
                <w:lang w:val="es-ES" w:eastAsia="es-CR"/>
              </w:rPr>
              <w:t>Por descuento</w:t>
            </w:r>
          </w:p>
        </w:tc>
        <w:tc>
          <w:tcPr>
            <w:tcW w:w="299" w:type="pct"/>
            <w:tcBorders>
              <w:top w:val="nil"/>
              <w:left w:val="single" w:sz="4" w:space="0" w:color="auto"/>
              <w:bottom w:val="nil"/>
              <w:right w:val="single" w:sz="4" w:space="0" w:color="auto"/>
            </w:tcBorders>
            <w:shd w:val="clear" w:color="auto" w:fill="auto"/>
            <w:noWrap/>
            <w:vAlign w:val="center"/>
            <w:hideMark/>
          </w:tcPr>
          <w:p w14:paraId="31152160" w14:textId="77777777" w:rsidR="007B7AA1" w:rsidRPr="007B7AA1" w:rsidRDefault="007B7AA1" w:rsidP="007B7AA1">
            <w:pPr>
              <w:jc w:val="right"/>
              <w:rPr>
                <w:rFonts w:eastAsia="Times New Roman"/>
                <w:lang w:val="es-ES" w:eastAsia="es-CR"/>
              </w:rPr>
            </w:pPr>
            <w:r w:rsidRPr="007B7AA1">
              <w:rPr>
                <w:rFonts w:eastAsia="Times New Roman"/>
                <w:lang w:val="es-ES" w:eastAsia="es-CR"/>
              </w:rPr>
              <w:t>70</w:t>
            </w:r>
          </w:p>
        </w:tc>
        <w:tc>
          <w:tcPr>
            <w:tcW w:w="299" w:type="pct"/>
            <w:tcBorders>
              <w:top w:val="nil"/>
              <w:left w:val="nil"/>
              <w:bottom w:val="nil"/>
              <w:right w:val="single" w:sz="4" w:space="0" w:color="auto"/>
            </w:tcBorders>
            <w:shd w:val="clear" w:color="auto" w:fill="auto"/>
            <w:noWrap/>
            <w:vAlign w:val="center"/>
            <w:hideMark/>
          </w:tcPr>
          <w:p w14:paraId="12AE3EF6" w14:textId="77777777" w:rsidR="007B7AA1" w:rsidRPr="007B7AA1" w:rsidRDefault="007B7AA1" w:rsidP="007B7AA1">
            <w:pPr>
              <w:jc w:val="right"/>
              <w:rPr>
                <w:rFonts w:eastAsia="Times New Roman"/>
                <w:lang w:val="es-ES" w:eastAsia="es-CR"/>
              </w:rPr>
            </w:pPr>
            <w:r w:rsidRPr="007B7AA1">
              <w:rPr>
                <w:rFonts w:eastAsia="Times New Roman"/>
                <w:lang w:val="es-ES" w:eastAsia="es-CR"/>
              </w:rPr>
              <w:t>90</w:t>
            </w:r>
          </w:p>
        </w:tc>
        <w:tc>
          <w:tcPr>
            <w:tcW w:w="299" w:type="pct"/>
            <w:tcBorders>
              <w:top w:val="nil"/>
              <w:left w:val="nil"/>
              <w:bottom w:val="nil"/>
              <w:right w:val="single" w:sz="4" w:space="0" w:color="auto"/>
            </w:tcBorders>
            <w:shd w:val="clear" w:color="auto" w:fill="auto"/>
            <w:noWrap/>
            <w:vAlign w:val="center"/>
            <w:hideMark/>
          </w:tcPr>
          <w:p w14:paraId="41B22A1A" w14:textId="77777777" w:rsidR="007B7AA1" w:rsidRPr="007B7AA1" w:rsidRDefault="007B7AA1" w:rsidP="007B7AA1">
            <w:pPr>
              <w:jc w:val="right"/>
              <w:rPr>
                <w:rFonts w:eastAsia="Times New Roman"/>
                <w:lang w:val="es-ES" w:eastAsia="es-CR"/>
              </w:rPr>
            </w:pPr>
            <w:r w:rsidRPr="007B7AA1">
              <w:rPr>
                <w:rFonts w:eastAsia="Times New Roman"/>
                <w:lang w:val="es-ES" w:eastAsia="es-CR"/>
              </w:rPr>
              <w:t>94</w:t>
            </w:r>
          </w:p>
        </w:tc>
        <w:tc>
          <w:tcPr>
            <w:tcW w:w="299" w:type="pct"/>
            <w:tcBorders>
              <w:top w:val="nil"/>
              <w:left w:val="nil"/>
              <w:bottom w:val="nil"/>
              <w:right w:val="nil"/>
            </w:tcBorders>
            <w:shd w:val="clear" w:color="auto" w:fill="auto"/>
            <w:noWrap/>
            <w:vAlign w:val="center"/>
            <w:hideMark/>
          </w:tcPr>
          <w:p w14:paraId="6B05ECE7" w14:textId="77777777" w:rsidR="007B7AA1" w:rsidRPr="007B7AA1" w:rsidRDefault="007B7AA1" w:rsidP="007B7AA1">
            <w:pPr>
              <w:jc w:val="right"/>
              <w:rPr>
                <w:rFonts w:eastAsia="Times New Roman"/>
                <w:lang w:val="es-ES" w:eastAsia="es-CR"/>
              </w:rPr>
            </w:pPr>
            <w:r w:rsidRPr="007B7AA1">
              <w:rPr>
                <w:rFonts w:eastAsia="Times New Roman"/>
                <w:lang w:val="es-ES" w:eastAsia="es-CR"/>
              </w:rPr>
              <w:t>102</w:t>
            </w:r>
          </w:p>
        </w:tc>
        <w:tc>
          <w:tcPr>
            <w:tcW w:w="85" w:type="pct"/>
            <w:tcBorders>
              <w:top w:val="nil"/>
              <w:left w:val="single" w:sz="4" w:space="0" w:color="auto"/>
              <w:bottom w:val="nil"/>
              <w:right w:val="single" w:sz="4" w:space="0" w:color="auto"/>
            </w:tcBorders>
            <w:shd w:val="clear" w:color="auto" w:fill="auto"/>
            <w:noWrap/>
            <w:vAlign w:val="center"/>
            <w:hideMark/>
          </w:tcPr>
          <w:p w14:paraId="5D5E425E"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0424F215" w14:textId="77777777" w:rsidR="007B7AA1" w:rsidRPr="007B7AA1" w:rsidRDefault="007B7AA1" w:rsidP="007B7AA1">
            <w:pPr>
              <w:jc w:val="right"/>
              <w:rPr>
                <w:rFonts w:eastAsia="Times New Roman"/>
                <w:lang w:val="es-ES" w:eastAsia="es-CR"/>
              </w:rPr>
            </w:pPr>
            <w:r w:rsidRPr="007B7AA1">
              <w:rPr>
                <w:rFonts w:eastAsia="Times New Roman"/>
                <w:lang w:val="es-ES" w:eastAsia="es-CR"/>
              </w:rPr>
              <w:t>1,7</w:t>
            </w:r>
          </w:p>
        </w:tc>
        <w:tc>
          <w:tcPr>
            <w:tcW w:w="299" w:type="pct"/>
            <w:tcBorders>
              <w:top w:val="nil"/>
              <w:left w:val="single" w:sz="4" w:space="0" w:color="auto"/>
              <w:bottom w:val="nil"/>
              <w:right w:val="single" w:sz="4" w:space="0" w:color="auto"/>
            </w:tcBorders>
            <w:shd w:val="clear" w:color="auto" w:fill="auto"/>
            <w:noWrap/>
            <w:vAlign w:val="center"/>
            <w:hideMark/>
          </w:tcPr>
          <w:p w14:paraId="1867D29E" w14:textId="77777777" w:rsidR="007B7AA1" w:rsidRPr="007B7AA1" w:rsidRDefault="007B7AA1" w:rsidP="007B7AA1">
            <w:pPr>
              <w:jc w:val="right"/>
              <w:rPr>
                <w:rFonts w:eastAsia="Times New Roman"/>
                <w:lang w:val="es-ES" w:eastAsia="es-CR"/>
              </w:rPr>
            </w:pPr>
            <w:r w:rsidRPr="007B7AA1">
              <w:rPr>
                <w:rFonts w:eastAsia="Times New Roman"/>
                <w:lang w:val="es-ES" w:eastAsia="es-CR"/>
              </w:rPr>
              <w:t>2,1</w:t>
            </w:r>
          </w:p>
        </w:tc>
        <w:tc>
          <w:tcPr>
            <w:tcW w:w="299" w:type="pct"/>
            <w:tcBorders>
              <w:top w:val="nil"/>
              <w:left w:val="nil"/>
              <w:bottom w:val="nil"/>
              <w:right w:val="single" w:sz="4" w:space="0" w:color="auto"/>
            </w:tcBorders>
            <w:shd w:val="clear" w:color="auto" w:fill="auto"/>
            <w:noWrap/>
            <w:vAlign w:val="center"/>
            <w:hideMark/>
          </w:tcPr>
          <w:p w14:paraId="6207B9B5" w14:textId="77777777" w:rsidR="007B7AA1" w:rsidRPr="007B7AA1" w:rsidRDefault="007B7AA1" w:rsidP="007B7AA1">
            <w:pPr>
              <w:jc w:val="right"/>
              <w:rPr>
                <w:rFonts w:eastAsia="Times New Roman"/>
                <w:lang w:val="es-ES" w:eastAsia="es-CR"/>
              </w:rPr>
            </w:pPr>
            <w:r w:rsidRPr="007B7AA1">
              <w:rPr>
                <w:rFonts w:eastAsia="Times New Roman"/>
                <w:lang w:val="es-ES" w:eastAsia="es-CR"/>
              </w:rPr>
              <w:t>2,2</w:t>
            </w:r>
          </w:p>
        </w:tc>
        <w:tc>
          <w:tcPr>
            <w:tcW w:w="299" w:type="pct"/>
            <w:gridSpan w:val="2"/>
            <w:tcBorders>
              <w:top w:val="nil"/>
              <w:left w:val="nil"/>
              <w:bottom w:val="nil"/>
              <w:right w:val="nil"/>
            </w:tcBorders>
            <w:shd w:val="clear" w:color="auto" w:fill="auto"/>
            <w:noWrap/>
            <w:vAlign w:val="center"/>
            <w:hideMark/>
          </w:tcPr>
          <w:p w14:paraId="5D6C4B70" w14:textId="77777777" w:rsidR="007B7AA1" w:rsidRPr="007B7AA1" w:rsidRDefault="007B7AA1" w:rsidP="007B7AA1">
            <w:pPr>
              <w:jc w:val="right"/>
              <w:rPr>
                <w:rFonts w:eastAsia="Times New Roman"/>
                <w:lang w:val="es-ES" w:eastAsia="es-CR"/>
              </w:rPr>
            </w:pPr>
            <w:r w:rsidRPr="007B7AA1">
              <w:rPr>
                <w:rFonts w:eastAsia="Times New Roman"/>
                <w:lang w:val="es-ES" w:eastAsia="es-CR"/>
              </w:rPr>
              <w:t>2,6</w:t>
            </w:r>
          </w:p>
        </w:tc>
      </w:tr>
      <w:tr w:rsidR="007B7AA1" w:rsidRPr="007B7AA1" w14:paraId="5FB20BD5" w14:textId="77777777" w:rsidTr="006E6768">
        <w:trPr>
          <w:jc w:val="center"/>
        </w:trPr>
        <w:tc>
          <w:tcPr>
            <w:tcW w:w="2522" w:type="pct"/>
            <w:tcBorders>
              <w:top w:val="nil"/>
              <w:left w:val="nil"/>
              <w:bottom w:val="nil"/>
              <w:right w:val="nil"/>
            </w:tcBorders>
            <w:shd w:val="clear" w:color="auto" w:fill="auto"/>
            <w:noWrap/>
            <w:vAlign w:val="center"/>
            <w:hideMark/>
          </w:tcPr>
          <w:p w14:paraId="21789A20" w14:textId="77777777" w:rsidR="007B7AA1" w:rsidRPr="007B7AA1" w:rsidRDefault="007B7AA1" w:rsidP="007B7AA1">
            <w:pPr>
              <w:rPr>
                <w:rFonts w:eastAsia="Times New Roman"/>
                <w:lang w:val="es-ES" w:eastAsia="es-CR"/>
              </w:rPr>
            </w:pPr>
            <w:r w:rsidRPr="007B7AA1">
              <w:rPr>
                <w:rFonts w:eastAsia="Times New Roman"/>
                <w:lang w:val="es-ES" w:eastAsia="es-CR"/>
              </w:rPr>
              <w:t>Por doble condición</w:t>
            </w:r>
          </w:p>
        </w:tc>
        <w:tc>
          <w:tcPr>
            <w:tcW w:w="299" w:type="pct"/>
            <w:tcBorders>
              <w:top w:val="nil"/>
              <w:left w:val="single" w:sz="4" w:space="0" w:color="auto"/>
              <w:bottom w:val="nil"/>
              <w:right w:val="single" w:sz="4" w:space="0" w:color="auto"/>
            </w:tcBorders>
            <w:shd w:val="clear" w:color="auto" w:fill="auto"/>
            <w:noWrap/>
            <w:vAlign w:val="center"/>
            <w:hideMark/>
          </w:tcPr>
          <w:p w14:paraId="2ABD82A3" w14:textId="77777777" w:rsidR="007B7AA1" w:rsidRPr="007B7AA1" w:rsidRDefault="007B7AA1" w:rsidP="007B7AA1">
            <w:pPr>
              <w:jc w:val="right"/>
              <w:rPr>
                <w:rFonts w:eastAsia="Times New Roman"/>
                <w:lang w:val="es-ES" w:eastAsia="es-CR"/>
              </w:rPr>
            </w:pPr>
            <w:r w:rsidRPr="007B7AA1">
              <w:rPr>
                <w:rFonts w:eastAsia="Times New Roman"/>
                <w:lang w:val="es-ES" w:eastAsia="es-CR"/>
              </w:rPr>
              <w:t>49</w:t>
            </w:r>
          </w:p>
        </w:tc>
        <w:tc>
          <w:tcPr>
            <w:tcW w:w="299" w:type="pct"/>
            <w:tcBorders>
              <w:top w:val="nil"/>
              <w:left w:val="nil"/>
              <w:bottom w:val="nil"/>
              <w:right w:val="single" w:sz="4" w:space="0" w:color="auto"/>
            </w:tcBorders>
            <w:shd w:val="clear" w:color="auto" w:fill="auto"/>
            <w:noWrap/>
            <w:vAlign w:val="center"/>
            <w:hideMark/>
          </w:tcPr>
          <w:p w14:paraId="434965DB" w14:textId="77777777" w:rsidR="007B7AA1" w:rsidRPr="007B7AA1" w:rsidRDefault="007B7AA1" w:rsidP="007B7AA1">
            <w:pPr>
              <w:jc w:val="right"/>
              <w:rPr>
                <w:rFonts w:eastAsia="Times New Roman"/>
                <w:lang w:val="es-ES" w:eastAsia="es-CR"/>
              </w:rPr>
            </w:pPr>
            <w:r w:rsidRPr="007B7AA1">
              <w:rPr>
                <w:rFonts w:eastAsia="Times New Roman"/>
                <w:lang w:val="es-ES" w:eastAsia="es-CR"/>
              </w:rPr>
              <w:t>43</w:t>
            </w:r>
          </w:p>
        </w:tc>
        <w:tc>
          <w:tcPr>
            <w:tcW w:w="299" w:type="pct"/>
            <w:tcBorders>
              <w:top w:val="nil"/>
              <w:left w:val="nil"/>
              <w:bottom w:val="nil"/>
              <w:right w:val="single" w:sz="4" w:space="0" w:color="auto"/>
            </w:tcBorders>
            <w:shd w:val="clear" w:color="auto" w:fill="auto"/>
            <w:noWrap/>
            <w:vAlign w:val="center"/>
            <w:hideMark/>
          </w:tcPr>
          <w:p w14:paraId="71D556B3" w14:textId="77777777" w:rsidR="007B7AA1" w:rsidRPr="007B7AA1" w:rsidRDefault="007B7AA1" w:rsidP="007B7AA1">
            <w:pPr>
              <w:jc w:val="right"/>
              <w:rPr>
                <w:rFonts w:eastAsia="Times New Roman"/>
                <w:lang w:val="es-ES" w:eastAsia="es-CR"/>
              </w:rPr>
            </w:pPr>
            <w:r w:rsidRPr="007B7AA1">
              <w:rPr>
                <w:rFonts w:eastAsia="Times New Roman"/>
                <w:lang w:val="es-ES" w:eastAsia="es-CR"/>
              </w:rPr>
              <w:t>48</w:t>
            </w:r>
          </w:p>
        </w:tc>
        <w:tc>
          <w:tcPr>
            <w:tcW w:w="299" w:type="pct"/>
            <w:tcBorders>
              <w:top w:val="nil"/>
              <w:left w:val="nil"/>
              <w:bottom w:val="nil"/>
              <w:right w:val="nil"/>
            </w:tcBorders>
            <w:shd w:val="clear" w:color="auto" w:fill="auto"/>
            <w:noWrap/>
            <w:vAlign w:val="center"/>
            <w:hideMark/>
          </w:tcPr>
          <w:p w14:paraId="206C108F" w14:textId="77777777" w:rsidR="007B7AA1" w:rsidRPr="007B7AA1" w:rsidRDefault="007B7AA1" w:rsidP="007B7AA1">
            <w:pPr>
              <w:jc w:val="right"/>
              <w:rPr>
                <w:rFonts w:eastAsia="Times New Roman"/>
                <w:lang w:val="es-ES" w:eastAsia="es-CR"/>
              </w:rPr>
            </w:pPr>
            <w:r w:rsidRPr="007B7AA1">
              <w:rPr>
                <w:rFonts w:eastAsia="Times New Roman"/>
                <w:lang w:val="es-ES" w:eastAsia="es-CR"/>
              </w:rPr>
              <w:t>77</w:t>
            </w:r>
          </w:p>
        </w:tc>
        <w:tc>
          <w:tcPr>
            <w:tcW w:w="85" w:type="pct"/>
            <w:tcBorders>
              <w:top w:val="nil"/>
              <w:left w:val="single" w:sz="4" w:space="0" w:color="auto"/>
              <w:bottom w:val="nil"/>
              <w:right w:val="single" w:sz="4" w:space="0" w:color="auto"/>
            </w:tcBorders>
            <w:shd w:val="clear" w:color="auto" w:fill="auto"/>
            <w:noWrap/>
            <w:vAlign w:val="center"/>
            <w:hideMark/>
          </w:tcPr>
          <w:p w14:paraId="6CC3F76B"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34F7A9ED" w14:textId="77777777" w:rsidR="007B7AA1" w:rsidRPr="007B7AA1" w:rsidRDefault="007B7AA1" w:rsidP="007B7AA1">
            <w:pPr>
              <w:jc w:val="right"/>
              <w:rPr>
                <w:rFonts w:eastAsia="Times New Roman"/>
                <w:lang w:val="es-ES" w:eastAsia="es-CR"/>
              </w:rPr>
            </w:pPr>
            <w:r w:rsidRPr="007B7AA1">
              <w:rPr>
                <w:rFonts w:eastAsia="Times New Roman"/>
                <w:lang w:val="es-ES" w:eastAsia="es-CR"/>
              </w:rPr>
              <w:t>1,2</w:t>
            </w:r>
          </w:p>
        </w:tc>
        <w:tc>
          <w:tcPr>
            <w:tcW w:w="299" w:type="pct"/>
            <w:tcBorders>
              <w:top w:val="nil"/>
              <w:left w:val="single" w:sz="4" w:space="0" w:color="auto"/>
              <w:bottom w:val="nil"/>
              <w:right w:val="single" w:sz="4" w:space="0" w:color="auto"/>
            </w:tcBorders>
            <w:shd w:val="clear" w:color="auto" w:fill="auto"/>
            <w:noWrap/>
            <w:vAlign w:val="center"/>
            <w:hideMark/>
          </w:tcPr>
          <w:p w14:paraId="1C3EABDC" w14:textId="77777777" w:rsidR="007B7AA1" w:rsidRPr="007B7AA1" w:rsidRDefault="007B7AA1" w:rsidP="007B7AA1">
            <w:pPr>
              <w:jc w:val="right"/>
              <w:rPr>
                <w:rFonts w:eastAsia="Times New Roman"/>
                <w:lang w:val="es-ES" w:eastAsia="es-CR"/>
              </w:rPr>
            </w:pPr>
            <w:r w:rsidRPr="007B7AA1">
              <w:rPr>
                <w:rFonts w:eastAsia="Times New Roman"/>
                <w:lang w:val="es-ES" w:eastAsia="es-CR"/>
              </w:rPr>
              <w:t>1,0</w:t>
            </w:r>
          </w:p>
        </w:tc>
        <w:tc>
          <w:tcPr>
            <w:tcW w:w="299" w:type="pct"/>
            <w:tcBorders>
              <w:top w:val="nil"/>
              <w:left w:val="nil"/>
              <w:bottom w:val="nil"/>
              <w:right w:val="single" w:sz="4" w:space="0" w:color="auto"/>
            </w:tcBorders>
            <w:shd w:val="clear" w:color="auto" w:fill="auto"/>
            <w:noWrap/>
            <w:vAlign w:val="center"/>
            <w:hideMark/>
          </w:tcPr>
          <w:p w14:paraId="2B53EAB1" w14:textId="77777777" w:rsidR="007B7AA1" w:rsidRPr="007B7AA1" w:rsidRDefault="007B7AA1" w:rsidP="007B7AA1">
            <w:pPr>
              <w:jc w:val="right"/>
              <w:rPr>
                <w:rFonts w:eastAsia="Times New Roman"/>
                <w:lang w:val="es-ES" w:eastAsia="es-CR"/>
              </w:rPr>
            </w:pPr>
            <w:r w:rsidRPr="007B7AA1">
              <w:rPr>
                <w:rFonts w:eastAsia="Times New Roman"/>
                <w:lang w:val="es-ES" w:eastAsia="es-CR"/>
              </w:rPr>
              <w:t>1,1</w:t>
            </w:r>
          </w:p>
        </w:tc>
        <w:tc>
          <w:tcPr>
            <w:tcW w:w="299" w:type="pct"/>
            <w:gridSpan w:val="2"/>
            <w:tcBorders>
              <w:top w:val="nil"/>
              <w:left w:val="nil"/>
              <w:bottom w:val="nil"/>
              <w:right w:val="nil"/>
            </w:tcBorders>
            <w:shd w:val="clear" w:color="auto" w:fill="auto"/>
            <w:noWrap/>
            <w:vAlign w:val="center"/>
            <w:hideMark/>
          </w:tcPr>
          <w:p w14:paraId="4D5F64FD" w14:textId="77777777" w:rsidR="007B7AA1" w:rsidRPr="007B7AA1" w:rsidRDefault="007B7AA1" w:rsidP="007B7AA1">
            <w:pPr>
              <w:jc w:val="right"/>
              <w:rPr>
                <w:rFonts w:eastAsia="Times New Roman"/>
                <w:lang w:val="es-ES" w:eastAsia="es-CR"/>
              </w:rPr>
            </w:pPr>
            <w:r w:rsidRPr="007B7AA1">
              <w:rPr>
                <w:rFonts w:eastAsia="Times New Roman"/>
                <w:lang w:val="es-ES" w:eastAsia="es-CR"/>
              </w:rPr>
              <w:t>1,9</w:t>
            </w:r>
          </w:p>
        </w:tc>
      </w:tr>
      <w:tr w:rsidR="007B7AA1" w:rsidRPr="007B7AA1" w14:paraId="0B71ED95" w14:textId="77777777" w:rsidTr="006E6768">
        <w:trPr>
          <w:jc w:val="center"/>
        </w:trPr>
        <w:tc>
          <w:tcPr>
            <w:tcW w:w="2522" w:type="pct"/>
            <w:tcBorders>
              <w:top w:val="nil"/>
              <w:left w:val="nil"/>
              <w:bottom w:val="nil"/>
              <w:right w:val="nil"/>
            </w:tcBorders>
            <w:shd w:val="clear" w:color="auto" w:fill="auto"/>
            <w:noWrap/>
            <w:vAlign w:val="center"/>
            <w:hideMark/>
          </w:tcPr>
          <w:p w14:paraId="4C7CE6FC" w14:textId="77777777" w:rsidR="007B7AA1" w:rsidRPr="007B7AA1" w:rsidRDefault="007B7AA1" w:rsidP="007B7AA1">
            <w:pPr>
              <w:rPr>
                <w:rFonts w:eastAsia="Times New Roman"/>
                <w:lang w:val="es-ES" w:eastAsia="es-CR"/>
              </w:rPr>
            </w:pPr>
            <w:r w:rsidRPr="007B7AA1">
              <w:rPr>
                <w:rFonts w:eastAsia="Times New Roman"/>
                <w:lang w:val="es-ES" w:eastAsia="es-CR"/>
              </w:rPr>
              <w:t>De libertad asistida</w:t>
            </w:r>
          </w:p>
        </w:tc>
        <w:tc>
          <w:tcPr>
            <w:tcW w:w="299" w:type="pct"/>
            <w:tcBorders>
              <w:top w:val="nil"/>
              <w:left w:val="single" w:sz="4" w:space="0" w:color="auto"/>
              <w:bottom w:val="nil"/>
              <w:right w:val="single" w:sz="4" w:space="0" w:color="auto"/>
            </w:tcBorders>
            <w:shd w:val="clear" w:color="auto" w:fill="auto"/>
            <w:noWrap/>
            <w:vAlign w:val="center"/>
            <w:hideMark/>
          </w:tcPr>
          <w:p w14:paraId="6EB62E02" w14:textId="77777777" w:rsidR="007B7AA1" w:rsidRPr="007B7AA1" w:rsidRDefault="007B7AA1" w:rsidP="007B7AA1">
            <w:pPr>
              <w:jc w:val="right"/>
              <w:rPr>
                <w:rFonts w:eastAsia="Times New Roman"/>
                <w:lang w:val="es-ES" w:eastAsia="es-CR"/>
              </w:rPr>
            </w:pPr>
            <w:r w:rsidRPr="007B7AA1">
              <w:rPr>
                <w:rFonts w:eastAsia="Times New Roman"/>
                <w:lang w:val="es-ES" w:eastAsia="es-CR"/>
              </w:rPr>
              <w:t>16</w:t>
            </w:r>
          </w:p>
        </w:tc>
        <w:tc>
          <w:tcPr>
            <w:tcW w:w="299" w:type="pct"/>
            <w:tcBorders>
              <w:top w:val="nil"/>
              <w:left w:val="nil"/>
              <w:bottom w:val="nil"/>
              <w:right w:val="single" w:sz="4" w:space="0" w:color="auto"/>
            </w:tcBorders>
            <w:shd w:val="clear" w:color="auto" w:fill="auto"/>
            <w:noWrap/>
            <w:vAlign w:val="center"/>
            <w:hideMark/>
          </w:tcPr>
          <w:p w14:paraId="5E0FE21C" w14:textId="77777777" w:rsidR="007B7AA1" w:rsidRPr="007B7AA1" w:rsidRDefault="007B7AA1" w:rsidP="007B7AA1">
            <w:pPr>
              <w:jc w:val="right"/>
              <w:rPr>
                <w:rFonts w:eastAsia="Times New Roman"/>
                <w:lang w:val="es-ES" w:eastAsia="es-CR"/>
              </w:rPr>
            </w:pPr>
            <w:r w:rsidRPr="007B7AA1">
              <w:rPr>
                <w:rFonts w:eastAsia="Times New Roman"/>
                <w:lang w:val="es-ES" w:eastAsia="es-CR"/>
              </w:rPr>
              <w:t>13</w:t>
            </w:r>
          </w:p>
        </w:tc>
        <w:tc>
          <w:tcPr>
            <w:tcW w:w="299" w:type="pct"/>
            <w:tcBorders>
              <w:top w:val="nil"/>
              <w:left w:val="nil"/>
              <w:bottom w:val="nil"/>
              <w:right w:val="single" w:sz="4" w:space="0" w:color="auto"/>
            </w:tcBorders>
            <w:shd w:val="clear" w:color="auto" w:fill="auto"/>
            <w:noWrap/>
            <w:vAlign w:val="center"/>
            <w:hideMark/>
          </w:tcPr>
          <w:p w14:paraId="22622EDB" w14:textId="77777777" w:rsidR="007B7AA1" w:rsidRPr="007B7AA1" w:rsidRDefault="007B7AA1" w:rsidP="007B7AA1">
            <w:pPr>
              <w:jc w:val="right"/>
              <w:rPr>
                <w:rFonts w:eastAsia="Times New Roman"/>
                <w:lang w:val="es-ES" w:eastAsia="es-CR"/>
              </w:rPr>
            </w:pPr>
            <w:r w:rsidRPr="007B7AA1">
              <w:rPr>
                <w:rFonts w:eastAsia="Times New Roman"/>
                <w:lang w:val="es-ES" w:eastAsia="es-CR"/>
              </w:rPr>
              <w:t>17</w:t>
            </w:r>
          </w:p>
        </w:tc>
        <w:tc>
          <w:tcPr>
            <w:tcW w:w="299" w:type="pct"/>
            <w:tcBorders>
              <w:top w:val="nil"/>
              <w:left w:val="nil"/>
              <w:bottom w:val="nil"/>
              <w:right w:val="nil"/>
            </w:tcBorders>
            <w:shd w:val="clear" w:color="auto" w:fill="auto"/>
            <w:noWrap/>
            <w:vAlign w:val="center"/>
            <w:hideMark/>
          </w:tcPr>
          <w:p w14:paraId="2BAC4381" w14:textId="77777777" w:rsidR="007B7AA1" w:rsidRPr="007B7AA1" w:rsidRDefault="007B7AA1" w:rsidP="007B7AA1">
            <w:pPr>
              <w:jc w:val="right"/>
              <w:rPr>
                <w:rFonts w:eastAsia="Times New Roman"/>
                <w:lang w:val="es-ES" w:eastAsia="es-CR"/>
              </w:rPr>
            </w:pPr>
            <w:r w:rsidRPr="007B7AA1">
              <w:rPr>
                <w:rFonts w:eastAsia="Times New Roman"/>
                <w:lang w:val="es-ES" w:eastAsia="es-CR"/>
              </w:rPr>
              <w:t>8</w:t>
            </w:r>
          </w:p>
        </w:tc>
        <w:tc>
          <w:tcPr>
            <w:tcW w:w="85" w:type="pct"/>
            <w:tcBorders>
              <w:top w:val="nil"/>
              <w:left w:val="single" w:sz="4" w:space="0" w:color="auto"/>
              <w:bottom w:val="nil"/>
              <w:right w:val="single" w:sz="4" w:space="0" w:color="auto"/>
            </w:tcBorders>
            <w:shd w:val="clear" w:color="auto" w:fill="auto"/>
            <w:noWrap/>
            <w:vAlign w:val="center"/>
            <w:hideMark/>
          </w:tcPr>
          <w:p w14:paraId="0AA66B55"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2D704996" w14:textId="77777777" w:rsidR="007B7AA1" w:rsidRPr="007B7AA1" w:rsidRDefault="007B7AA1" w:rsidP="007B7AA1">
            <w:pPr>
              <w:jc w:val="right"/>
              <w:rPr>
                <w:rFonts w:eastAsia="Times New Roman"/>
                <w:lang w:val="es-ES" w:eastAsia="es-CR"/>
              </w:rPr>
            </w:pPr>
            <w:r w:rsidRPr="007B7AA1">
              <w:rPr>
                <w:rFonts w:eastAsia="Times New Roman"/>
                <w:lang w:val="es-ES" w:eastAsia="es-CR"/>
              </w:rPr>
              <w:t>0,4</w:t>
            </w:r>
          </w:p>
        </w:tc>
        <w:tc>
          <w:tcPr>
            <w:tcW w:w="299" w:type="pct"/>
            <w:tcBorders>
              <w:top w:val="nil"/>
              <w:left w:val="single" w:sz="4" w:space="0" w:color="auto"/>
              <w:bottom w:val="nil"/>
              <w:right w:val="single" w:sz="4" w:space="0" w:color="auto"/>
            </w:tcBorders>
            <w:shd w:val="clear" w:color="auto" w:fill="auto"/>
            <w:noWrap/>
            <w:vAlign w:val="center"/>
            <w:hideMark/>
          </w:tcPr>
          <w:p w14:paraId="47C3D1B0" w14:textId="77777777" w:rsidR="007B7AA1" w:rsidRPr="007B7AA1" w:rsidRDefault="007B7AA1" w:rsidP="007B7AA1">
            <w:pPr>
              <w:jc w:val="right"/>
              <w:rPr>
                <w:rFonts w:eastAsia="Times New Roman"/>
                <w:lang w:val="es-ES" w:eastAsia="es-CR"/>
              </w:rPr>
            </w:pPr>
            <w:r w:rsidRPr="007B7AA1">
              <w:rPr>
                <w:rFonts w:eastAsia="Times New Roman"/>
                <w:lang w:val="es-ES" w:eastAsia="es-CR"/>
              </w:rPr>
              <w:t>0,3</w:t>
            </w:r>
          </w:p>
        </w:tc>
        <w:tc>
          <w:tcPr>
            <w:tcW w:w="299" w:type="pct"/>
            <w:tcBorders>
              <w:top w:val="nil"/>
              <w:left w:val="nil"/>
              <w:bottom w:val="nil"/>
              <w:right w:val="single" w:sz="4" w:space="0" w:color="auto"/>
            </w:tcBorders>
            <w:shd w:val="clear" w:color="auto" w:fill="auto"/>
            <w:noWrap/>
            <w:vAlign w:val="center"/>
            <w:hideMark/>
          </w:tcPr>
          <w:p w14:paraId="3E5030BE" w14:textId="77777777" w:rsidR="007B7AA1" w:rsidRPr="007B7AA1" w:rsidRDefault="007B7AA1" w:rsidP="007B7AA1">
            <w:pPr>
              <w:jc w:val="right"/>
              <w:rPr>
                <w:rFonts w:eastAsia="Times New Roman"/>
                <w:lang w:val="es-ES" w:eastAsia="es-CR"/>
              </w:rPr>
            </w:pPr>
            <w:r w:rsidRPr="007B7AA1">
              <w:rPr>
                <w:rFonts w:eastAsia="Times New Roman"/>
                <w:lang w:val="es-ES" w:eastAsia="es-CR"/>
              </w:rPr>
              <w:t>0,4</w:t>
            </w:r>
          </w:p>
        </w:tc>
        <w:tc>
          <w:tcPr>
            <w:tcW w:w="299" w:type="pct"/>
            <w:gridSpan w:val="2"/>
            <w:tcBorders>
              <w:top w:val="nil"/>
              <w:left w:val="nil"/>
              <w:bottom w:val="nil"/>
              <w:right w:val="nil"/>
            </w:tcBorders>
            <w:shd w:val="clear" w:color="auto" w:fill="auto"/>
            <w:noWrap/>
            <w:vAlign w:val="center"/>
            <w:hideMark/>
          </w:tcPr>
          <w:p w14:paraId="256AC0C4"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r>
      <w:tr w:rsidR="007B7AA1" w:rsidRPr="007B7AA1" w14:paraId="0B6569AE" w14:textId="77777777" w:rsidTr="006E6768">
        <w:trPr>
          <w:jc w:val="center"/>
        </w:trPr>
        <w:tc>
          <w:tcPr>
            <w:tcW w:w="2522" w:type="pct"/>
            <w:tcBorders>
              <w:top w:val="nil"/>
              <w:left w:val="nil"/>
              <w:bottom w:val="nil"/>
              <w:right w:val="nil"/>
            </w:tcBorders>
            <w:shd w:val="clear" w:color="auto" w:fill="auto"/>
            <w:noWrap/>
            <w:vAlign w:val="center"/>
            <w:hideMark/>
          </w:tcPr>
          <w:p w14:paraId="2CB42075" w14:textId="77777777" w:rsidR="007B7AA1" w:rsidRPr="007B7AA1" w:rsidRDefault="007B7AA1" w:rsidP="007B7AA1">
            <w:pPr>
              <w:rPr>
                <w:rFonts w:eastAsia="Times New Roman"/>
                <w:lang w:val="es-ES" w:eastAsia="es-CR"/>
              </w:rPr>
            </w:pPr>
            <w:r w:rsidRPr="007B7AA1">
              <w:rPr>
                <w:rFonts w:eastAsia="Times New Roman"/>
                <w:lang w:val="es-ES" w:eastAsia="es-CR"/>
              </w:rPr>
              <w:t>De órdenes de orientación y supervisión</w:t>
            </w:r>
          </w:p>
        </w:tc>
        <w:tc>
          <w:tcPr>
            <w:tcW w:w="299" w:type="pct"/>
            <w:tcBorders>
              <w:top w:val="nil"/>
              <w:left w:val="single" w:sz="4" w:space="0" w:color="auto"/>
              <w:bottom w:val="nil"/>
              <w:right w:val="single" w:sz="4" w:space="0" w:color="auto"/>
            </w:tcBorders>
            <w:shd w:val="clear" w:color="auto" w:fill="auto"/>
            <w:noWrap/>
            <w:vAlign w:val="center"/>
            <w:hideMark/>
          </w:tcPr>
          <w:p w14:paraId="154DEC3E" w14:textId="77777777" w:rsidR="007B7AA1" w:rsidRPr="007B7AA1" w:rsidRDefault="007B7AA1" w:rsidP="007B7AA1">
            <w:pPr>
              <w:jc w:val="right"/>
              <w:rPr>
                <w:rFonts w:eastAsia="Times New Roman"/>
                <w:lang w:val="es-ES" w:eastAsia="es-CR"/>
              </w:rPr>
            </w:pPr>
            <w:r w:rsidRPr="007B7AA1">
              <w:rPr>
                <w:rFonts w:eastAsia="Times New Roman"/>
                <w:lang w:val="es-ES" w:eastAsia="es-CR"/>
              </w:rPr>
              <w:t>70</w:t>
            </w:r>
          </w:p>
        </w:tc>
        <w:tc>
          <w:tcPr>
            <w:tcW w:w="299" w:type="pct"/>
            <w:tcBorders>
              <w:top w:val="nil"/>
              <w:left w:val="nil"/>
              <w:bottom w:val="nil"/>
              <w:right w:val="single" w:sz="4" w:space="0" w:color="auto"/>
            </w:tcBorders>
            <w:shd w:val="clear" w:color="auto" w:fill="auto"/>
            <w:noWrap/>
            <w:vAlign w:val="center"/>
            <w:hideMark/>
          </w:tcPr>
          <w:p w14:paraId="696CC1CA" w14:textId="77777777" w:rsidR="007B7AA1" w:rsidRPr="007B7AA1" w:rsidRDefault="007B7AA1" w:rsidP="007B7AA1">
            <w:pPr>
              <w:jc w:val="right"/>
              <w:rPr>
                <w:rFonts w:eastAsia="Times New Roman"/>
                <w:lang w:val="es-ES" w:eastAsia="es-CR"/>
              </w:rPr>
            </w:pPr>
            <w:r w:rsidRPr="007B7AA1">
              <w:rPr>
                <w:rFonts w:eastAsia="Times New Roman"/>
                <w:lang w:val="es-ES" w:eastAsia="es-CR"/>
              </w:rPr>
              <w:t>69</w:t>
            </w:r>
          </w:p>
        </w:tc>
        <w:tc>
          <w:tcPr>
            <w:tcW w:w="299" w:type="pct"/>
            <w:tcBorders>
              <w:top w:val="nil"/>
              <w:left w:val="nil"/>
              <w:bottom w:val="nil"/>
              <w:right w:val="single" w:sz="4" w:space="0" w:color="auto"/>
            </w:tcBorders>
            <w:shd w:val="clear" w:color="auto" w:fill="auto"/>
            <w:noWrap/>
            <w:vAlign w:val="center"/>
            <w:hideMark/>
          </w:tcPr>
          <w:p w14:paraId="0C53563A" w14:textId="77777777" w:rsidR="007B7AA1" w:rsidRPr="007B7AA1" w:rsidRDefault="007B7AA1" w:rsidP="007B7AA1">
            <w:pPr>
              <w:jc w:val="right"/>
              <w:rPr>
                <w:rFonts w:eastAsia="Times New Roman"/>
                <w:lang w:val="es-ES" w:eastAsia="es-CR"/>
              </w:rPr>
            </w:pPr>
            <w:r w:rsidRPr="007B7AA1">
              <w:rPr>
                <w:rFonts w:eastAsia="Times New Roman"/>
                <w:lang w:val="es-ES" w:eastAsia="es-CR"/>
              </w:rPr>
              <w:t>85</w:t>
            </w:r>
          </w:p>
        </w:tc>
        <w:tc>
          <w:tcPr>
            <w:tcW w:w="299" w:type="pct"/>
            <w:tcBorders>
              <w:top w:val="nil"/>
              <w:left w:val="nil"/>
              <w:bottom w:val="nil"/>
              <w:right w:val="nil"/>
            </w:tcBorders>
            <w:shd w:val="clear" w:color="auto" w:fill="auto"/>
            <w:noWrap/>
            <w:vAlign w:val="center"/>
            <w:hideMark/>
          </w:tcPr>
          <w:p w14:paraId="741F9B80" w14:textId="77777777" w:rsidR="007B7AA1" w:rsidRPr="007B7AA1" w:rsidRDefault="007B7AA1" w:rsidP="007B7AA1">
            <w:pPr>
              <w:jc w:val="right"/>
              <w:rPr>
                <w:rFonts w:eastAsia="Times New Roman"/>
                <w:lang w:val="es-ES" w:eastAsia="es-CR"/>
              </w:rPr>
            </w:pPr>
            <w:r w:rsidRPr="007B7AA1">
              <w:rPr>
                <w:rFonts w:eastAsia="Times New Roman"/>
                <w:lang w:val="es-ES" w:eastAsia="es-CR"/>
              </w:rPr>
              <w:t>81</w:t>
            </w:r>
          </w:p>
        </w:tc>
        <w:tc>
          <w:tcPr>
            <w:tcW w:w="85" w:type="pct"/>
            <w:tcBorders>
              <w:top w:val="nil"/>
              <w:left w:val="single" w:sz="4" w:space="0" w:color="auto"/>
              <w:bottom w:val="nil"/>
              <w:right w:val="single" w:sz="4" w:space="0" w:color="auto"/>
            </w:tcBorders>
            <w:shd w:val="clear" w:color="auto" w:fill="auto"/>
            <w:noWrap/>
            <w:vAlign w:val="center"/>
            <w:hideMark/>
          </w:tcPr>
          <w:p w14:paraId="7B9D72AF"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6245A712" w14:textId="77777777" w:rsidR="007B7AA1" w:rsidRPr="007B7AA1" w:rsidRDefault="007B7AA1" w:rsidP="007B7AA1">
            <w:pPr>
              <w:jc w:val="right"/>
              <w:rPr>
                <w:rFonts w:eastAsia="Times New Roman"/>
                <w:lang w:val="es-ES" w:eastAsia="es-CR"/>
              </w:rPr>
            </w:pPr>
            <w:r w:rsidRPr="007B7AA1">
              <w:rPr>
                <w:rFonts w:eastAsia="Times New Roman"/>
                <w:lang w:val="es-ES" w:eastAsia="es-CR"/>
              </w:rPr>
              <w:t>1,7</w:t>
            </w:r>
          </w:p>
        </w:tc>
        <w:tc>
          <w:tcPr>
            <w:tcW w:w="299" w:type="pct"/>
            <w:tcBorders>
              <w:top w:val="nil"/>
              <w:left w:val="single" w:sz="4" w:space="0" w:color="auto"/>
              <w:bottom w:val="nil"/>
              <w:right w:val="single" w:sz="4" w:space="0" w:color="auto"/>
            </w:tcBorders>
            <w:shd w:val="clear" w:color="auto" w:fill="auto"/>
            <w:noWrap/>
            <w:vAlign w:val="center"/>
            <w:hideMark/>
          </w:tcPr>
          <w:p w14:paraId="2527555A" w14:textId="77777777" w:rsidR="007B7AA1" w:rsidRPr="007B7AA1" w:rsidRDefault="007B7AA1" w:rsidP="007B7AA1">
            <w:pPr>
              <w:jc w:val="right"/>
              <w:rPr>
                <w:rFonts w:eastAsia="Times New Roman"/>
                <w:lang w:val="es-ES" w:eastAsia="es-CR"/>
              </w:rPr>
            </w:pPr>
            <w:r w:rsidRPr="007B7AA1">
              <w:rPr>
                <w:rFonts w:eastAsia="Times New Roman"/>
                <w:lang w:val="es-ES" w:eastAsia="es-CR"/>
              </w:rPr>
              <w:t>1,6</w:t>
            </w:r>
          </w:p>
        </w:tc>
        <w:tc>
          <w:tcPr>
            <w:tcW w:w="299" w:type="pct"/>
            <w:tcBorders>
              <w:top w:val="nil"/>
              <w:left w:val="nil"/>
              <w:bottom w:val="nil"/>
              <w:right w:val="single" w:sz="4" w:space="0" w:color="auto"/>
            </w:tcBorders>
            <w:shd w:val="clear" w:color="auto" w:fill="auto"/>
            <w:noWrap/>
            <w:vAlign w:val="center"/>
            <w:hideMark/>
          </w:tcPr>
          <w:p w14:paraId="7102222D" w14:textId="77777777" w:rsidR="007B7AA1" w:rsidRPr="007B7AA1" w:rsidRDefault="007B7AA1" w:rsidP="007B7AA1">
            <w:pPr>
              <w:jc w:val="right"/>
              <w:rPr>
                <w:rFonts w:eastAsia="Times New Roman"/>
                <w:lang w:val="es-ES" w:eastAsia="es-CR"/>
              </w:rPr>
            </w:pPr>
            <w:r w:rsidRPr="007B7AA1">
              <w:rPr>
                <w:rFonts w:eastAsia="Times New Roman"/>
                <w:lang w:val="es-ES" w:eastAsia="es-CR"/>
              </w:rPr>
              <w:t>2,0</w:t>
            </w:r>
          </w:p>
        </w:tc>
        <w:tc>
          <w:tcPr>
            <w:tcW w:w="299" w:type="pct"/>
            <w:gridSpan w:val="2"/>
            <w:tcBorders>
              <w:top w:val="nil"/>
              <w:left w:val="nil"/>
              <w:bottom w:val="nil"/>
              <w:right w:val="nil"/>
            </w:tcBorders>
            <w:shd w:val="clear" w:color="auto" w:fill="auto"/>
            <w:noWrap/>
            <w:vAlign w:val="center"/>
            <w:hideMark/>
          </w:tcPr>
          <w:p w14:paraId="79E6194C" w14:textId="77777777" w:rsidR="007B7AA1" w:rsidRPr="007B7AA1" w:rsidRDefault="007B7AA1" w:rsidP="007B7AA1">
            <w:pPr>
              <w:jc w:val="right"/>
              <w:rPr>
                <w:rFonts w:eastAsia="Times New Roman"/>
                <w:lang w:val="es-ES" w:eastAsia="es-CR"/>
              </w:rPr>
            </w:pPr>
            <w:r w:rsidRPr="007B7AA1">
              <w:rPr>
                <w:rFonts w:eastAsia="Times New Roman"/>
                <w:lang w:val="es-ES" w:eastAsia="es-CR"/>
              </w:rPr>
              <w:t>2,0</w:t>
            </w:r>
          </w:p>
        </w:tc>
      </w:tr>
      <w:tr w:rsidR="007B7AA1" w:rsidRPr="007B7AA1" w14:paraId="0CBAC897" w14:textId="77777777" w:rsidTr="006E6768">
        <w:trPr>
          <w:jc w:val="center"/>
        </w:trPr>
        <w:tc>
          <w:tcPr>
            <w:tcW w:w="2522" w:type="pct"/>
            <w:tcBorders>
              <w:top w:val="nil"/>
              <w:left w:val="nil"/>
              <w:bottom w:val="nil"/>
              <w:right w:val="nil"/>
            </w:tcBorders>
            <w:shd w:val="clear" w:color="auto" w:fill="auto"/>
            <w:noWrap/>
            <w:vAlign w:val="center"/>
            <w:hideMark/>
          </w:tcPr>
          <w:p w14:paraId="4C93EF6F" w14:textId="77777777" w:rsidR="007B7AA1" w:rsidRPr="007B7AA1" w:rsidRDefault="007B7AA1" w:rsidP="007B7AA1">
            <w:pPr>
              <w:rPr>
                <w:rFonts w:eastAsia="Times New Roman"/>
                <w:lang w:val="es-ES" w:eastAsia="es-CR"/>
              </w:rPr>
            </w:pPr>
            <w:r w:rsidRPr="007B7AA1">
              <w:rPr>
                <w:rFonts w:eastAsia="Times New Roman"/>
                <w:lang w:val="es-ES" w:eastAsia="es-CR"/>
              </w:rPr>
              <w:t>De servicio comunitario</w:t>
            </w:r>
          </w:p>
        </w:tc>
        <w:tc>
          <w:tcPr>
            <w:tcW w:w="299" w:type="pct"/>
            <w:tcBorders>
              <w:top w:val="nil"/>
              <w:left w:val="single" w:sz="4" w:space="0" w:color="auto"/>
              <w:bottom w:val="nil"/>
              <w:right w:val="single" w:sz="4" w:space="0" w:color="auto"/>
            </w:tcBorders>
            <w:shd w:val="clear" w:color="auto" w:fill="auto"/>
            <w:noWrap/>
            <w:vAlign w:val="center"/>
            <w:hideMark/>
          </w:tcPr>
          <w:p w14:paraId="62554A24" w14:textId="77777777" w:rsidR="007B7AA1" w:rsidRPr="007B7AA1" w:rsidRDefault="007B7AA1" w:rsidP="007B7AA1">
            <w:pPr>
              <w:jc w:val="right"/>
              <w:rPr>
                <w:rFonts w:eastAsia="Times New Roman"/>
                <w:lang w:val="es-ES" w:eastAsia="es-CR"/>
              </w:rPr>
            </w:pPr>
            <w:r w:rsidRPr="007B7AA1">
              <w:rPr>
                <w:rFonts w:eastAsia="Times New Roman"/>
                <w:lang w:val="es-ES" w:eastAsia="es-CR"/>
              </w:rPr>
              <w:t>10</w:t>
            </w:r>
          </w:p>
        </w:tc>
        <w:tc>
          <w:tcPr>
            <w:tcW w:w="299" w:type="pct"/>
            <w:tcBorders>
              <w:top w:val="nil"/>
              <w:left w:val="nil"/>
              <w:bottom w:val="nil"/>
              <w:right w:val="single" w:sz="4" w:space="0" w:color="auto"/>
            </w:tcBorders>
            <w:shd w:val="clear" w:color="auto" w:fill="auto"/>
            <w:noWrap/>
            <w:vAlign w:val="center"/>
            <w:hideMark/>
          </w:tcPr>
          <w:p w14:paraId="7D0A3897" w14:textId="77777777" w:rsidR="007B7AA1" w:rsidRPr="007B7AA1" w:rsidRDefault="007B7AA1" w:rsidP="007B7AA1">
            <w:pPr>
              <w:jc w:val="right"/>
              <w:rPr>
                <w:rFonts w:eastAsia="Times New Roman"/>
                <w:lang w:val="es-ES" w:eastAsia="es-CR"/>
              </w:rPr>
            </w:pPr>
            <w:r w:rsidRPr="007B7AA1">
              <w:rPr>
                <w:rFonts w:eastAsia="Times New Roman"/>
                <w:lang w:val="es-ES" w:eastAsia="es-CR"/>
              </w:rPr>
              <w:t>9</w:t>
            </w:r>
          </w:p>
        </w:tc>
        <w:tc>
          <w:tcPr>
            <w:tcW w:w="299" w:type="pct"/>
            <w:tcBorders>
              <w:top w:val="nil"/>
              <w:left w:val="nil"/>
              <w:bottom w:val="nil"/>
              <w:right w:val="single" w:sz="4" w:space="0" w:color="auto"/>
            </w:tcBorders>
            <w:shd w:val="clear" w:color="auto" w:fill="auto"/>
            <w:noWrap/>
            <w:vAlign w:val="center"/>
            <w:hideMark/>
          </w:tcPr>
          <w:p w14:paraId="0C2A002E" w14:textId="77777777" w:rsidR="007B7AA1" w:rsidRPr="007B7AA1" w:rsidRDefault="007B7AA1" w:rsidP="007B7AA1">
            <w:pPr>
              <w:jc w:val="right"/>
              <w:rPr>
                <w:rFonts w:eastAsia="Times New Roman"/>
                <w:lang w:val="es-ES" w:eastAsia="es-CR"/>
              </w:rPr>
            </w:pPr>
            <w:r w:rsidRPr="007B7AA1">
              <w:rPr>
                <w:rFonts w:eastAsia="Times New Roman"/>
                <w:lang w:val="es-ES" w:eastAsia="es-CR"/>
              </w:rPr>
              <w:t>6</w:t>
            </w:r>
          </w:p>
        </w:tc>
        <w:tc>
          <w:tcPr>
            <w:tcW w:w="299" w:type="pct"/>
            <w:tcBorders>
              <w:top w:val="nil"/>
              <w:left w:val="nil"/>
              <w:bottom w:val="nil"/>
              <w:right w:val="nil"/>
            </w:tcBorders>
            <w:shd w:val="clear" w:color="auto" w:fill="auto"/>
            <w:noWrap/>
            <w:vAlign w:val="center"/>
            <w:hideMark/>
          </w:tcPr>
          <w:p w14:paraId="425599FC" w14:textId="77777777" w:rsidR="007B7AA1" w:rsidRPr="007B7AA1" w:rsidRDefault="007B7AA1" w:rsidP="007B7AA1">
            <w:pPr>
              <w:jc w:val="right"/>
              <w:rPr>
                <w:rFonts w:eastAsia="Times New Roman"/>
                <w:lang w:val="es-ES" w:eastAsia="es-CR"/>
              </w:rPr>
            </w:pPr>
            <w:r w:rsidRPr="007B7AA1">
              <w:rPr>
                <w:rFonts w:eastAsia="Times New Roman"/>
                <w:lang w:val="es-ES" w:eastAsia="es-CR"/>
              </w:rPr>
              <w:t>5</w:t>
            </w:r>
          </w:p>
        </w:tc>
        <w:tc>
          <w:tcPr>
            <w:tcW w:w="85" w:type="pct"/>
            <w:tcBorders>
              <w:top w:val="nil"/>
              <w:left w:val="single" w:sz="4" w:space="0" w:color="auto"/>
              <w:bottom w:val="nil"/>
              <w:right w:val="single" w:sz="4" w:space="0" w:color="auto"/>
            </w:tcBorders>
            <w:shd w:val="clear" w:color="auto" w:fill="auto"/>
            <w:noWrap/>
            <w:vAlign w:val="center"/>
            <w:hideMark/>
          </w:tcPr>
          <w:p w14:paraId="69013801"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6ECE67EF"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299" w:type="pct"/>
            <w:tcBorders>
              <w:top w:val="nil"/>
              <w:left w:val="single" w:sz="4" w:space="0" w:color="auto"/>
              <w:bottom w:val="nil"/>
              <w:right w:val="single" w:sz="4" w:space="0" w:color="auto"/>
            </w:tcBorders>
            <w:shd w:val="clear" w:color="auto" w:fill="auto"/>
            <w:noWrap/>
            <w:vAlign w:val="center"/>
            <w:hideMark/>
          </w:tcPr>
          <w:p w14:paraId="7F763967"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299" w:type="pct"/>
            <w:tcBorders>
              <w:top w:val="nil"/>
              <w:left w:val="nil"/>
              <w:bottom w:val="nil"/>
              <w:right w:val="single" w:sz="4" w:space="0" w:color="auto"/>
            </w:tcBorders>
            <w:shd w:val="clear" w:color="auto" w:fill="auto"/>
            <w:noWrap/>
            <w:vAlign w:val="center"/>
            <w:hideMark/>
          </w:tcPr>
          <w:p w14:paraId="75850EBD"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299" w:type="pct"/>
            <w:gridSpan w:val="2"/>
            <w:tcBorders>
              <w:top w:val="nil"/>
              <w:left w:val="nil"/>
              <w:bottom w:val="nil"/>
              <w:right w:val="nil"/>
            </w:tcBorders>
            <w:shd w:val="clear" w:color="auto" w:fill="auto"/>
            <w:noWrap/>
            <w:vAlign w:val="center"/>
            <w:hideMark/>
          </w:tcPr>
          <w:p w14:paraId="0C935F46"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r>
      <w:tr w:rsidR="007B7AA1" w:rsidRPr="007B7AA1" w14:paraId="14273786" w14:textId="77777777" w:rsidTr="006E6768">
        <w:trPr>
          <w:jc w:val="center"/>
        </w:trPr>
        <w:tc>
          <w:tcPr>
            <w:tcW w:w="2522" w:type="pct"/>
            <w:tcBorders>
              <w:top w:val="nil"/>
              <w:left w:val="nil"/>
              <w:bottom w:val="nil"/>
              <w:right w:val="nil"/>
            </w:tcBorders>
            <w:shd w:val="clear" w:color="auto" w:fill="auto"/>
            <w:noWrap/>
            <w:vAlign w:val="center"/>
            <w:hideMark/>
          </w:tcPr>
          <w:p w14:paraId="74ADF942" w14:textId="77777777" w:rsidR="007B7AA1" w:rsidRPr="007B7AA1" w:rsidRDefault="007B7AA1" w:rsidP="007B7AA1">
            <w:pPr>
              <w:rPr>
                <w:rFonts w:eastAsia="Times New Roman"/>
                <w:lang w:val="es-ES" w:eastAsia="es-CR"/>
              </w:rPr>
            </w:pPr>
            <w:r w:rsidRPr="007B7AA1">
              <w:rPr>
                <w:rFonts w:eastAsia="Times New Roman"/>
                <w:lang w:val="es-ES" w:eastAsia="es-CR"/>
              </w:rPr>
              <w:t>Por prescripción</w:t>
            </w:r>
          </w:p>
        </w:tc>
        <w:tc>
          <w:tcPr>
            <w:tcW w:w="299" w:type="pct"/>
            <w:tcBorders>
              <w:top w:val="nil"/>
              <w:left w:val="single" w:sz="4" w:space="0" w:color="auto"/>
              <w:bottom w:val="nil"/>
              <w:right w:val="single" w:sz="4" w:space="0" w:color="auto"/>
            </w:tcBorders>
            <w:shd w:val="clear" w:color="auto" w:fill="auto"/>
            <w:noWrap/>
            <w:vAlign w:val="center"/>
            <w:hideMark/>
          </w:tcPr>
          <w:p w14:paraId="51403FDA" w14:textId="77777777" w:rsidR="007B7AA1" w:rsidRPr="007B7AA1" w:rsidRDefault="007B7AA1" w:rsidP="007B7AA1">
            <w:pPr>
              <w:jc w:val="right"/>
              <w:rPr>
                <w:rFonts w:eastAsia="Times New Roman"/>
                <w:lang w:val="es-ES" w:eastAsia="es-CR"/>
              </w:rPr>
            </w:pPr>
            <w:r w:rsidRPr="007B7AA1">
              <w:rPr>
                <w:rFonts w:eastAsia="Times New Roman"/>
                <w:lang w:val="es-ES" w:eastAsia="es-CR"/>
              </w:rPr>
              <w:t>5</w:t>
            </w:r>
          </w:p>
        </w:tc>
        <w:tc>
          <w:tcPr>
            <w:tcW w:w="299" w:type="pct"/>
            <w:tcBorders>
              <w:top w:val="nil"/>
              <w:left w:val="nil"/>
              <w:bottom w:val="nil"/>
              <w:right w:val="single" w:sz="4" w:space="0" w:color="auto"/>
            </w:tcBorders>
            <w:shd w:val="clear" w:color="auto" w:fill="auto"/>
            <w:noWrap/>
            <w:vAlign w:val="center"/>
            <w:hideMark/>
          </w:tcPr>
          <w:p w14:paraId="28DE772C" w14:textId="77777777" w:rsidR="007B7AA1" w:rsidRPr="007B7AA1" w:rsidRDefault="007B7AA1" w:rsidP="007B7AA1">
            <w:pPr>
              <w:jc w:val="right"/>
              <w:rPr>
                <w:rFonts w:eastAsia="Times New Roman"/>
                <w:lang w:val="es-ES" w:eastAsia="es-CR"/>
              </w:rPr>
            </w:pPr>
            <w:r w:rsidRPr="007B7AA1">
              <w:rPr>
                <w:rFonts w:eastAsia="Times New Roman"/>
                <w:lang w:val="es-ES" w:eastAsia="es-CR"/>
              </w:rPr>
              <w:t>3</w:t>
            </w:r>
          </w:p>
        </w:tc>
        <w:tc>
          <w:tcPr>
            <w:tcW w:w="299" w:type="pct"/>
            <w:tcBorders>
              <w:top w:val="nil"/>
              <w:left w:val="nil"/>
              <w:bottom w:val="nil"/>
              <w:right w:val="single" w:sz="4" w:space="0" w:color="auto"/>
            </w:tcBorders>
            <w:shd w:val="clear" w:color="auto" w:fill="auto"/>
            <w:noWrap/>
            <w:vAlign w:val="center"/>
            <w:hideMark/>
          </w:tcPr>
          <w:p w14:paraId="798E98D0" w14:textId="77777777" w:rsidR="007B7AA1" w:rsidRPr="007B7AA1" w:rsidRDefault="007B7AA1" w:rsidP="007B7AA1">
            <w:pPr>
              <w:jc w:val="right"/>
              <w:rPr>
                <w:rFonts w:eastAsia="Times New Roman"/>
                <w:lang w:val="es-ES" w:eastAsia="es-CR"/>
              </w:rPr>
            </w:pPr>
            <w:r w:rsidRPr="007B7AA1">
              <w:rPr>
                <w:rFonts w:eastAsia="Times New Roman"/>
                <w:lang w:val="es-ES" w:eastAsia="es-CR"/>
              </w:rPr>
              <w:t>13</w:t>
            </w:r>
          </w:p>
        </w:tc>
        <w:tc>
          <w:tcPr>
            <w:tcW w:w="299" w:type="pct"/>
            <w:tcBorders>
              <w:top w:val="nil"/>
              <w:left w:val="nil"/>
              <w:bottom w:val="nil"/>
              <w:right w:val="nil"/>
            </w:tcBorders>
            <w:shd w:val="clear" w:color="auto" w:fill="auto"/>
            <w:noWrap/>
            <w:vAlign w:val="center"/>
            <w:hideMark/>
          </w:tcPr>
          <w:p w14:paraId="6E896EDA" w14:textId="77777777" w:rsidR="007B7AA1" w:rsidRPr="007B7AA1" w:rsidRDefault="007B7AA1" w:rsidP="007B7AA1">
            <w:pPr>
              <w:jc w:val="right"/>
              <w:rPr>
                <w:rFonts w:eastAsia="Times New Roman"/>
                <w:lang w:val="es-ES" w:eastAsia="es-CR"/>
              </w:rPr>
            </w:pPr>
            <w:r w:rsidRPr="007B7AA1">
              <w:rPr>
                <w:rFonts w:eastAsia="Times New Roman"/>
                <w:lang w:val="es-ES" w:eastAsia="es-CR"/>
              </w:rPr>
              <w:t>54</w:t>
            </w:r>
          </w:p>
        </w:tc>
        <w:tc>
          <w:tcPr>
            <w:tcW w:w="85" w:type="pct"/>
            <w:tcBorders>
              <w:top w:val="nil"/>
              <w:left w:val="single" w:sz="4" w:space="0" w:color="auto"/>
              <w:bottom w:val="nil"/>
              <w:right w:val="single" w:sz="4" w:space="0" w:color="auto"/>
            </w:tcBorders>
            <w:shd w:val="clear" w:color="auto" w:fill="auto"/>
            <w:noWrap/>
            <w:vAlign w:val="center"/>
            <w:hideMark/>
          </w:tcPr>
          <w:p w14:paraId="296E94D0"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124FAD88"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299" w:type="pct"/>
            <w:tcBorders>
              <w:top w:val="nil"/>
              <w:left w:val="single" w:sz="4" w:space="0" w:color="auto"/>
              <w:bottom w:val="nil"/>
              <w:right w:val="single" w:sz="4" w:space="0" w:color="auto"/>
            </w:tcBorders>
            <w:shd w:val="clear" w:color="auto" w:fill="auto"/>
            <w:noWrap/>
            <w:vAlign w:val="center"/>
            <w:hideMark/>
          </w:tcPr>
          <w:p w14:paraId="15C0F634"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299" w:type="pct"/>
            <w:tcBorders>
              <w:top w:val="nil"/>
              <w:left w:val="nil"/>
              <w:bottom w:val="nil"/>
              <w:right w:val="single" w:sz="4" w:space="0" w:color="auto"/>
            </w:tcBorders>
            <w:shd w:val="clear" w:color="auto" w:fill="auto"/>
            <w:noWrap/>
            <w:vAlign w:val="center"/>
            <w:hideMark/>
          </w:tcPr>
          <w:p w14:paraId="26B1DA6C" w14:textId="77777777" w:rsidR="007B7AA1" w:rsidRPr="007B7AA1" w:rsidRDefault="007B7AA1" w:rsidP="007B7AA1">
            <w:pPr>
              <w:jc w:val="right"/>
              <w:rPr>
                <w:rFonts w:eastAsia="Times New Roman"/>
                <w:lang w:val="es-ES" w:eastAsia="es-CR"/>
              </w:rPr>
            </w:pPr>
            <w:r w:rsidRPr="007B7AA1">
              <w:rPr>
                <w:rFonts w:eastAsia="Times New Roman"/>
                <w:lang w:val="es-ES" w:eastAsia="es-CR"/>
              </w:rPr>
              <w:t>0,3</w:t>
            </w:r>
          </w:p>
        </w:tc>
        <w:tc>
          <w:tcPr>
            <w:tcW w:w="299" w:type="pct"/>
            <w:gridSpan w:val="2"/>
            <w:tcBorders>
              <w:top w:val="nil"/>
              <w:left w:val="nil"/>
              <w:bottom w:val="nil"/>
              <w:right w:val="nil"/>
            </w:tcBorders>
            <w:shd w:val="clear" w:color="auto" w:fill="auto"/>
            <w:noWrap/>
            <w:vAlign w:val="center"/>
            <w:hideMark/>
          </w:tcPr>
          <w:p w14:paraId="10151730" w14:textId="77777777" w:rsidR="007B7AA1" w:rsidRPr="007B7AA1" w:rsidRDefault="007B7AA1" w:rsidP="007B7AA1">
            <w:pPr>
              <w:jc w:val="right"/>
              <w:rPr>
                <w:rFonts w:eastAsia="Times New Roman"/>
                <w:lang w:val="es-ES" w:eastAsia="es-CR"/>
              </w:rPr>
            </w:pPr>
            <w:r w:rsidRPr="007B7AA1">
              <w:rPr>
                <w:rFonts w:eastAsia="Times New Roman"/>
                <w:lang w:val="es-ES" w:eastAsia="es-CR"/>
              </w:rPr>
              <w:t>1,4</w:t>
            </w:r>
          </w:p>
        </w:tc>
      </w:tr>
      <w:tr w:rsidR="007B7AA1" w:rsidRPr="007B7AA1" w14:paraId="6AAB3AB6" w14:textId="77777777" w:rsidTr="006E6768">
        <w:trPr>
          <w:jc w:val="center"/>
        </w:trPr>
        <w:tc>
          <w:tcPr>
            <w:tcW w:w="2522" w:type="pct"/>
            <w:tcBorders>
              <w:top w:val="nil"/>
              <w:left w:val="nil"/>
              <w:bottom w:val="nil"/>
              <w:right w:val="nil"/>
            </w:tcBorders>
            <w:shd w:val="clear" w:color="auto" w:fill="auto"/>
            <w:noWrap/>
            <w:vAlign w:val="center"/>
            <w:hideMark/>
          </w:tcPr>
          <w:p w14:paraId="3F89D42A" w14:textId="77777777" w:rsidR="007B7AA1" w:rsidRPr="007B7AA1" w:rsidRDefault="007B7AA1" w:rsidP="007B7AA1">
            <w:pPr>
              <w:rPr>
                <w:rFonts w:eastAsia="Times New Roman"/>
                <w:lang w:val="es-ES" w:eastAsia="es-CR"/>
              </w:rPr>
            </w:pPr>
            <w:r w:rsidRPr="007B7AA1">
              <w:rPr>
                <w:rFonts w:eastAsia="Times New Roman"/>
                <w:lang w:val="es-ES" w:eastAsia="es-CR"/>
              </w:rPr>
              <w:t>Por muerte del sentenciado</w:t>
            </w:r>
          </w:p>
        </w:tc>
        <w:tc>
          <w:tcPr>
            <w:tcW w:w="299" w:type="pct"/>
            <w:tcBorders>
              <w:top w:val="nil"/>
              <w:left w:val="single" w:sz="4" w:space="0" w:color="auto"/>
              <w:bottom w:val="nil"/>
              <w:right w:val="single" w:sz="4" w:space="0" w:color="auto"/>
            </w:tcBorders>
            <w:shd w:val="clear" w:color="auto" w:fill="auto"/>
            <w:noWrap/>
            <w:vAlign w:val="center"/>
            <w:hideMark/>
          </w:tcPr>
          <w:p w14:paraId="259D29D9" w14:textId="77777777" w:rsidR="007B7AA1" w:rsidRPr="007B7AA1" w:rsidRDefault="007B7AA1" w:rsidP="007B7AA1">
            <w:pPr>
              <w:jc w:val="right"/>
              <w:rPr>
                <w:rFonts w:eastAsia="Times New Roman"/>
                <w:lang w:val="es-ES" w:eastAsia="es-CR"/>
              </w:rPr>
            </w:pPr>
            <w:r w:rsidRPr="007B7AA1">
              <w:rPr>
                <w:rFonts w:eastAsia="Times New Roman"/>
                <w:lang w:val="es-ES" w:eastAsia="es-CR"/>
              </w:rPr>
              <w:t>10</w:t>
            </w:r>
          </w:p>
        </w:tc>
        <w:tc>
          <w:tcPr>
            <w:tcW w:w="299" w:type="pct"/>
            <w:tcBorders>
              <w:top w:val="nil"/>
              <w:left w:val="nil"/>
              <w:bottom w:val="nil"/>
              <w:right w:val="single" w:sz="4" w:space="0" w:color="auto"/>
            </w:tcBorders>
            <w:shd w:val="clear" w:color="auto" w:fill="auto"/>
            <w:noWrap/>
            <w:vAlign w:val="center"/>
            <w:hideMark/>
          </w:tcPr>
          <w:p w14:paraId="195B3477" w14:textId="77777777" w:rsidR="007B7AA1" w:rsidRPr="007B7AA1" w:rsidRDefault="007B7AA1" w:rsidP="007B7AA1">
            <w:pPr>
              <w:jc w:val="right"/>
              <w:rPr>
                <w:rFonts w:eastAsia="Times New Roman"/>
                <w:lang w:val="es-ES" w:eastAsia="es-CR"/>
              </w:rPr>
            </w:pPr>
            <w:r w:rsidRPr="007B7AA1">
              <w:rPr>
                <w:rFonts w:eastAsia="Times New Roman"/>
                <w:lang w:val="es-ES" w:eastAsia="es-CR"/>
              </w:rPr>
              <w:t>4</w:t>
            </w:r>
          </w:p>
        </w:tc>
        <w:tc>
          <w:tcPr>
            <w:tcW w:w="299" w:type="pct"/>
            <w:tcBorders>
              <w:top w:val="nil"/>
              <w:left w:val="nil"/>
              <w:bottom w:val="nil"/>
              <w:right w:val="single" w:sz="4" w:space="0" w:color="auto"/>
            </w:tcBorders>
            <w:shd w:val="clear" w:color="auto" w:fill="auto"/>
            <w:noWrap/>
            <w:vAlign w:val="center"/>
            <w:hideMark/>
          </w:tcPr>
          <w:p w14:paraId="5AF86968" w14:textId="77777777" w:rsidR="007B7AA1" w:rsidRPr="007B7AA1" w:rsidRDefault="007B7AA1" w:rsidP="007B7AA1">
            <w:pPr>
              <w:jc w:val="right"/>
              <w:rPr>
                <w:rFonts w:eastAsia="Times New Roman"/>
                <w:lang w:val="es-ES" w:eastAsia="es-CR"/>
              </w:rPr>
            </w:pPr>
            <w:r w:rsidRPr="007B7AA1">
              <w:rPr>
                <w:rFonts w:eastAsia="Times New Roman"/>
                <w:lang w:val="es-ES" w:eastAsia="es-CR"/>
              </w:rPr>
              <w:t>9</w:t>
            </w:r>
          </w:p>
        </w:tc>
        <w:tc>
          <w:tcPr>
            <w:tcW w:w="299" w:type="pct"/>
            <w:tcBorders>
              <w:top w:val="nil"/>
              <w:left w:val="nil"/>
              <w:bottom w:val="nil"/>
              <w:right w:val="nil"/>
            </w:tcBorders>
            <w:shd w:val="clear" w:color="auto" w:fill="auto"/>
            <w:noWrap/>
            <w:vAlign w:val="center"/>
            <w:hideMark/>
          </w:tcPr>
          <w:p w14:paraId="06F0B31F" w14:textId="77777777" w:rsidR="007B7AA1" w:rsidRPr="007B7AA1" w:rsidRDefault="007B7AA1" w:rsidP="007B7AA1">
            <w:pPr>
              <w:jc w:val="right"/>
              <w:rPr>
                <w:rFonts w:eastAsia="Times New Roman"/>
                <w:lang w:val="es-ES" w:eastAsia="es-CR"/>
              </w:rPr>
            </w:pPr>
            <w:r w:rsidRPr="007B7AA1">
              <w:rPr>
                <w:rFonts w:eastAsia="Times New Roman"/>
                <w:lang w:val="es-ES" w:eastAsia="es-CR"/>
              </w:rPr>
              <w:t>4</w:t>
            </w:r>
          </w:p>
        </w:tc>
        <w:tc>
          <w:tcPr>
            <w:tcW w:w="85" w:type="pct"/>
            <w:tcBorders>
              <w:top w:val="nil"/>
              <w:left w:val="single" w:sz="4" w:space="0" w:color="auto"/>
              <w:bottom w:val="nil"/>
              <w:right w:val="single" w:sz="4" w:space="0" w:color="auto"/>
            </w:tcBorders>
            <w:shd w:val="clear" w:color="auto" w:fill="auto"/>
            <w:noWrap/>
            <w:vAlign w:val="center"/>
            <w:hideMark/>
          </w:tcPr>
          <w:p w14:paraId="5B1454CC"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3605FA37"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299" w:type="pct"/>
            <w:tcBorders>
              <w:top w:val="nil"/>
              <w:left w:val="single" w:sz="4" w:space="0" w:color="auto"/>
              <w:bottom w:val="nil"/>
              <w:right w:val="single" w:sz="4" w:space="0" w:color="auto"/>
            </w:tcBorders>
            <w:shd w:val="clear" w:color="auto" w:fill="auto"/>
            <w:noWrap/>
            <w:vAlign w:val="center"/>
            <w:hideMark/>
          </w:tcPr>
          <w:p w14:paraId="1E5CDD3C"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299" w:type="pct"/>
            <w:tcBorders>
              <w:top w:val="nil"/>
              <w:left w:val="nil"/>
              <w:bottom w:val="nil"/>
              <w:right w:val="single" w:sz="4" w:space="0" w:color="auto"/>
            </w:tcBorders>
            <w:shd w:val="clear" w:color="auto" w:fill="auto"/>
            <w:noWrap/>
            <w:vAlign w:val="center"/>
            <w:hideMark/>
          </w:tcPr>
          <w:p w14:paraId="6BA004AF"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299" w:type="pct"/>
            <w:gridSpan w:val="2"/>
            <w:tcBorders>
              <w:top w:val="nil"/>
              <w:left w:val="nil"/>
              <w:bottom w:val="nil"/>
              <w:right w:val="nil"/>
            </w:tcBorders>
            <w:shd w:val="clear" w:color="auto" w:fill="auto"/>
            <w:noWrap/>
            <w:vAlign w:val="center"/>
            <w:hideMark/>
          </w:tcPr>
          <w:p w14:paraId="74E0AF1F"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r>
      <w:tr w:rsidR="007B7AA1" w:rsidRPr="007B7AA1" w14:paraId="253E3A73" w14:textId="77777777" w:rsidTr="006E6768">
        <w:trPr>
          <w:jc w:val="center"/>
        </w:trPr>
        <w:tc>
          <w:tcPr>
            <w:tcW w:w="2522" w:type="pct"/>
            <w:tcBorders>
              <w:top w:val="nil"/>
              <w:left w:val="nil"/>
              <w:bottom w:val="nil"/>
              <w:right w:val="nil"/>
            </w:tcBorders>
            <w:shd w:val="clear" w:color="auto" w:fill="auto"/>
            <w:noWrap/>
            <w:vAlign w:val="center"/>
            <w:hideMark/>
          </w:tcPr>
          <w:p w14:paraId="45F83B19" w14:textId="77777777" w:rsidR="007B7AA1" w:rsidRPr="007B7AA1" w:rsidRDefault="007B7AA1" w:rsidP="007B7AA1">
            <w:pPr>
              <w:jc w:val="right"/>
              <w:rPr>
                <w:rFonts w:eastAsia="Times New Roman"/>
                <w:lang w:val="es-ES" w:eastAsia="es-CR"/>
              </w:rPr>
            </w:pPr>
          </w:p>
        </w:tc>
        <w:tc>
          <w:tcPr>
            <w:tcW w:w="299" w:type="pct"/>
            <w:tcBorders>
              <w:top w:val="nil"/>
              <w:left w:val="single" w:sz="4" w:space="0" w:color="auto"/>
              <w:bottom w:val="nil"/>
              <w:right w:val="single" w:sz="4" w:space="0" w:color="auto"/>
            </w:tcBorders>
            <w:shd w:val="clear" w:color="auto" w:fill="auto"/>
            <w:noWrap/>
            <w:vAlign w:val="center"/>
            <w:hideMark/>
          </w:tcPr>
          <w:p w14:paraId="5F0005E5"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1EEF1DE6"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565AD61F"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75D54DBB"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85" w:type="pct"/>
            <w:tcBorders>
              <w:top w:val="nil"/>
              <w:left w:val="nil"/>
              <w:bottom w:val="nil"/>
              <w:right w:val="single" w:sz="4" w:space="0" w:color="auto"/>
            </w:tcBorders>
            <w:shd w:val="clear" w:color="auto" w:fill="auto"/>
            <w:noWrap/>
            <w:vAlign w:val="center"/>
            <w:hideMark/>
          </w:tcPr>
          <w:p w14:paraId="13140369"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01D38C05" w14:textId="77777777" w:rsidR="007B7AA1" w:rsidRPr="007B7AA1" w:rsidRDefault="007B7AA1" w:rsidP="007B7AA1">
            <w:pPr>
              <w:rPr>
                <w:rFonts w:eastAsia="Times New Roman"/>
                <w:lang w:val="es-ES" w:eastAsia="es-CR"/>
              </w:rPr>
            </w:pPr>
          </w:p>
        </w:tc>
        <w:tc>
          <w:tcPr>
            <w:tcW w:w="299" w:type="pct"/>
            <w:tcBorders>
              <w:top w:val="nil"/>
              <w:left w:val="single" w:sz="4" w:space="0" w:color="auto"/>
              <w:bottom w:val="nil"/>
              <w:right w:val="single" w:sz="4" w:space="0" w:color="auto"/>
            </w:tcBorders>
            <w:shd w:val="clear" w:color="auto" w:fill="auto"/>
            <w:noWrap/>
            <w:vAlign w:val="center"/>
            <w:hideMark/>
          </w:tcPr>
          <w:p w14:paraId="2BAF4A20"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single" w:sz="4" w:space="0" w:color="auto"/>
            </w:tcBorders>
            <w:shd w:val="clear" w:color="auto" w:fill="auto"/>
            <w:noWrap/>
            <w:vAlign w:val="center"/>
            <w:hideMark/>
          </w:tcPr>
          <w:p w14:paraId="7EBB6AD7"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299" w:type="pct"/>
            <w:gridSpan w:val="2"/>
            <w:tcBorders>
              <w:top w:val="nil"/>
              <w:left w:val="nil"/>
              <w:bottom w:val="nil"/>
              <w:right w:val="nil"/>
            </w:tcBorders>
            <w:shd w:val="clear" w:color="auto" w:fill="auto"/>
            <w:noWrap/>
            <w:vAlign w:val="center"/>
            <w:hideMark/>
          </w:tcPr>
          <w:p w14:paraId="76FEBA4E"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r>
      <w:tr w:rsidR="007B7AA1" w:rsidRPr="007B7AA1" w14:paraId="55F01A09" w14:textId="77777777" w:rsidTr="006E6768">
        <w:trPr>
          <w:jc w:val="center"/>
        </w:trPr>
        <w:tc>
          <w:tcPr>
            <w:tcW w:w="2522" w:type="pct"/>
            <w:tcBorders>
              <w:top w:val="nil"/>
              <w:left w:val="nil"/>
              <w:bottom w:val="nil"/>
              <w:right w:val="nil"/>
            </w:tcBorders>
            <w:shd w:val="clear" w:color="auto" w:fill="auto"/>
            <w:noWrap/>
            <w:vAlign w:val="center"/>
            <w:hideMark/>
          </w:tcPr>
          <w:p w14:paraId="5F5507D8"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Otros</w:t>
            </w:r>
          </w:p>
        </w:tc>
        <w:tc>
          <w:tcPr>
            <w:tcW w:w="299" w:type="pct"/>
            <w:tcBorders>
              <w:top w:val="nil"/>
              <w:left w:val="single" w:sz="4" w:space="0" w:color="auto"/>
              <w:bottom w:val="nil"/>
              <w:right w:val="single" w:sz="4" w:space="0" w:color="auto"/>
            </w:tcBorders>
            <w:shd w:val="clear" w:color="auto" w:fill="auto"/>
            <w:noWrap/>
            <w:vAlign w:val="center"/>
            <w:hideMark/>
          </w:tcPr>
          <w:p w14:paraId="5C1AE0E7"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0</w:t>
            </w:r>
          </w:p>
        </w:tc>
        <w:tc>
          <w:tcPr>
            <w:tcW w:w="299" w:type="pct"/>
            <w:tcBorders>
              <w:top w:val="nil"/>
              <w:left w:val="nil"/>
              <w:bottom w:val="nil"/>
              <w:right w:val="single" w:sz="4" w:space="0" w:color="auto"/>
            </w:tcBorders>
            <w:shd w:val="clear" w:color="auto" w:fill="auto"/>
            <w:noWrap/>
            <w:vAlign w:val="center"/>
            <w:hideMark/>
          </w:tcPr>
          <w:p w14:paraId="0E32EC4A"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2</w:t>
            </w:r>
          </w:p>
        </w:tc>
        <w:tc>
          <w:tcPr>
            <w:tcW w:w="299" w:type="pct"/>
            <w:tcBorders>
              <w:top w:val="nil"/>
              <w:left w:val="nil"/>
              <w:bottom w:val="nil"/>
              <w:right w:val="single" w:sz="4" w:space="0" w:color="auto"/>
            </w:tcBorders>
            <w:shd w:val="clear" w:color="auto" w:fill="auto"/>
            <w:noWrap/>
            <w:vAlign w:val="center"/>
            <w:hideMark/>
          </w:tcPr>
          <w:p w14:paraId="529F9BB6"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29</w:t>
            </w:r>
          </w:p>
        </w:tc>
        <w:tc>
          <w:tcPr>
            <w:tcW w:w="299" w:type="pct"/>
            <w:tcBorders>
              <w:top w:val="nil"/>
              <w:left w:val="nil"/>
              <w:bottom w:val="nil"/>
              <w:right w:val="nil"/>
            </w:tcBorders>
            <w:shd w:val="clear" w:color="auto" w:fill="auto"/>
            <w:noWrap/>
            <w:vAlign w:val="center"/>
            <w:hideMark/>
          </w:tcPr>
          <w:p w14:paraId="5025843C"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w:t>
            </w:r>
          </w:p>
        </w:tc>
        <w:tc>
          <w:tcPr>
            <w:tcW w:w="85" w:type="pct"/>
            <w:tcBorders>
              <w:top w:val="nil"/>
              <w:left w:val="single" w:sz="4" w:space="0" w:color="auto"/>
              <w:bottom w:val="nil"/>
              <w:right w:val="single" w:sz="4" w:space="0" w:color="auto"/>
            </w:tcBorders>
            <w:shd w:val="clear" w:color="auto" w:fill="auto"/>
            <w:noWrap/>
            <w:vAlign w:val="center"/>
            <w:hideMark/>
          </w:tcPr>
          <w:p w14:paraId="4A4ED9F2"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nil"/>
              <w:right w:val="nil"/>
            </w:tcBorders>
            <w:shd w:val="clear" w:color="auto" w:fill="auto"/>
            <w:noWrap/>
            <w:vAlign w:val="center"/>
            <w:hideMark/>
          </w:tcPr>
          <w:p w14:paraId="4E0C052F"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0,0</w:t>
            </w:r>
          </w:p>
        </w:tc>
        <w:tc>
          <w:tcPr>
            <w:tcW w:w="299" w:type="pct"/>
            <w:tcBorders>
              <w:top w:val="nil"/>
              <w:left w:val="single" w:sz="4" w:space="0" w:color="auto"/>
              <w:bottom w:val="nil"/>
              <w:right w:val="single" w:sz="4" w:space="0" w:color="auto"/>
            </w:tcBorders>
            <w:shd w:val="clear" w:color="auto" w:fill="auto"/>
            <w:noWrap/>
            <w:vAlign w:val="center"/>
            <w:hideMark/>
          </w:tcPr>
          <w:p w14:paraId="3E2FC7F9"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0,0</w:t>
            </w:r>
          </w:p>
        </w:tc>
        <w:tc>
          <w:tcPr>
            <w:tcW w:w="299" w:type="pct"/>
            <w:tcBorders>
              <w:top w:val="nil"/>
              <w:left w:val="nil"/>
              <w:bottom w:val="nil"/>
              <w:right w:val="single" w:sz="4" w:space="0" w:color="auto"/>
            </w:tcBorders>
            <w:shd w:val="clear" w:color="auto" w:fill="auto"/>
            <w:noWrap/>
            <w:vAlign w:val="center"/>
            <w:hideMark/>
          </w:tcPr>
          <w:p w14:paraId="4A176483"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0,7</w:t>
            </w:r>
          </w:p>
        </w:tc>
        <w:tc>
          <w:tcPr>
            <w:tcW w:w="299" w:type="pct"/>
            <w:gridSpan w:val="2"/>
            <w:tcBorders>
              <w:top w:val="nil"/>
              <w:left w:val="nil"/>
              <w:bottom w:val="nil"/>
              <w:right w:val="nil"/>
            </w:tcBorders>
            <w:shd w:val="clear" w:color="auto" w:fill="auto"/>
            <w:noWrap/>
            <w:vAlign w:val="center"/>
            <w:hideMark/>
          </w:tcPr>
          <w:p w14:paraId="7E77D33F"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0,0</w:t>
            </w:r>
          </w:p>
        </w:tc>
      </w:tr>
      <w:tr w:rsidR="007B7AA1" w:rsidRPr="007B7AA1" w14:paraId="3B2B8ECD" w14:textId="77777777" w:rsidTr="006E6768">
        <w:trPr>
          <w:jc w:val="center"/>
        </w:trPr>
        <w:tc>
          <w:tcPr>
            <w:tcW w:w="2522" w:type="pct"/>
            <w:tcBorders>
              <w:top w:val="nil"/>
              <w:left w:val="nil"/>
              <w:bottom w:val="single" w:sz="4" w:space="0" w:color="auto"/>
              <w:right w:val="nil"/>
            </w:tcBorders>
            <w:shd w:val="clear" w:color="auto" w:fill="auto"/>
            <w:noWrap/>
            <w:vAlign w:val="center"/>
            <w:hideMark/>
          </w:tcPr>
          <w:p w14:paraId="7723B8BD"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307312F6"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single" w:sz="4" w:space="0" w:color="auto"/>
              <w:right w:val="single" w:sz="4" w:space="0" w:color="auto"/>
            </w:tcBorders>
            <w:shd w:val="clear" w:color="auto" w:fill="auto"/>
            <w:noWrap/>
            <w:vAlign w:val="center"/>
            <w:hideMark/>
          </w:tcPr>
          <w:p w14:paraId="49AB3B36"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single" w:sz="4" w:space="0" w:color="auto"/>
              <w:right w:val="single" w:sz="4" w:space="0" w:color="auto"/>
            </w:tcBorders>
            <w:shd w:val="clear" w:color="auto" w:fill="auto"/>
            <w:noWrap/>
            <w:vAlign w:val="center"/>
            <w:hideMark/>
          </w:tcPr>
          <w:p w14:paraId="490B6A46"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single" w:sz="4" w:space="0" w:color="auto"/>
              <w:right w:val="single" w:sz="4" w:space="0" w:color="auto"/>
            </w:tcBorders>
            <w:shd w:val="clear" w:color="auto" w:fill="auto"/>
            <w:noWrap/>
            <w:vAlign w:val="center"/>
            <w:hideMark/>
          </w:tcPr>
          <w:p w14:paraId="55F8C93C"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85" w:type="pct"/>
            <w:tcBorders>
              <w:top w:val="nil"/>
              <w:left w:val="nil"/>
              <w:bottom w:val="single" w:sz="4" w:space="0" w:color="auto"/>
              <w:right w:val="single" w:sz="4" w:space="0" w:color="auto"/>
            </w:tcBorders>
            <w:shd w:val="clear" w:color="auto" w:fill="auto"/>
            <w:noWrap/>
            <w:vAlign w:val="center"/>
            <w:hideMark/>
          </w:tcPr>
          <w:p w14:paraId="444CD96A"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single" w:sz="4" w:space="0" w:color="auto"/>
              <w:right w:val="nil"/>
            </w:tcBorders>
            <w:shd w:val="clear" w:color="auto" w:fill="auto"/>
            <w:noWrap/>
            <w:vAlign w:val="center"/>
            <w:hideMark/>
          </w:tcPr>
          <w:p w14:paraId="533D9072"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7BDB568D"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tcBorders>
              <w:top w:val="nil"/>
              <w:left w:val="nil"/>
              <w:bottom w:val="single" w:sz="4" w:space="0" w:color="auto"/>
              <w:right w:val="single" w:sz="4" w:space="0" w:color="auto"/>
            </w:tcBorders>
            <w:shd w:val="clear" w:color="auto" w:fill="auto"/>
            <w:noWrap/>
            <w:vAlign w:val="center"/>
            <w:hideMark/>
          </w:tcPr>
          <w:p w14:paraId="28946A11"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99" w:type="pct"/>
            <w:gridSpan w:val="2"/>
            <w:tcBorders>
              <w:top w:val="nil"/>
              <w:left w:val="nil"/>
              <w:bottom w:val="single" w:sz="4" w:space="0" w:color="auto"/>
              <w:right w:val="nil"/>
            </w:tcBorders>
            <w:shd w:val="clear" w:color="auto" w:fill="auto"/>
            <w:noWrap/>
            <w:vAlign w:val="center"/>
            <w:hideMark/>
          </w:tcPr>
          <w:p w14:paraId="60B5D7FA"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r>
      <w:tr w:rsidR="007B7AA1" w:rsidRPr="007B7AA1" w14:paraId="007ED84A" w14:textId="77777777" w:rsidTr="006E6768">
        <w:trPr>
          <w:jc w:val="center"/>
        </w:trPr>
        <w:tc>
          <w:tcPr>
            <w:tcW w:w="5000" w:type="pct"/>
            <w:gridSpan w:val="11"/>
            <w:tcBorders>
              <w:top w:val="single" w:sz="4" w:space="0" w:color="auto"/>
              <w:left w:val="nil"/>
              <w:bottom w:val="nil"/>
              <w:right w:val="nil"/>
            </w:tcBorders>
            <w:shd w:val="clear" w:color="auto" w:fill="auto"/>
            <w:noWrap/>
            <w:vAlign w:val="center"/>
            <w:hideMark/>
          </w:tcPr>
          <w:p w14:paraId="1112276A"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 xml:space="preserve">Elaborado por: Subproceso de Estadística, Dirección de Planificación. </w:t>
            </w:r>
          </w:p>
        </w:tc>
      </w:tr>
    </w:tbl>
    <w:p w14:paraId="1D3C4D00" w14:textId="77777777" w:rsidR="007B7AA1" w:rsidRPr="007B7AA1" w:rsidRDefault="007B7AA1" w:rsidP="007B7AA1">
      <w:pPr>
        <w:widowControl w:val="0"/>
        <w:autoSpaceDE w:val="0"/>
        <w:autoSpaceDN w:val="0"/>
        <w:adjustRightInd w:val="0"/>
        <w:ind w:left="851" w:right="851" w:firstLine="709"/>
        <w:rPr>
          <w:rFonts w:eastAsia="Times New Roman"/>
          <w:lang w:val="es-ES" w:eastAsia="es-ES"/>
        </w:rPr>
      </w:pPr>
    </w:p>
    <w:p w14:paraId="2D62C2BB"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40D55B16"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Por lo tanto, la cantidad de asuntos admitidos en este despacho expresa su segundo descenso anual consecutivo, según se visualiza en el próximo gráfico.  </w:t>
      </w:r>
    </w:p>
    <w:p w14:paraId="54142056"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23297463" w14:textId="77777777" w:rsidR="007B7AA1" w:rsidRPr="007B7AA1" w:rsidRDefault="007B7AA1" w:rsidP="007B7AA1">
      <w:pPr>
        <w:jc w:val="center"/>
        <w:rPr>
          <w:rFonts w:eastAsia="Times New Roman"/>
          <w:lang w:val="es-ES" w:eastAsia="es-ES"/>
        </w:rPr>
      </w:pPr>
      <w:r w:rsidRPr="007B7AA1">
        <w:rPr>
          <w:rFonts w:eastAsia="Times New Roman"/>
          <w:noProof/>
          <w:lang w:val="en-US"/>
        </w:rPr>
        <w:drawing>
          <wp:inline distT="0" distB="0" distL="0" distR="0" wp14:anchorId="1FE73F8F" wp14:editId="39CA5A82">
            <wp:extent cx="4846320" cy="27717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6320" cy="2771775"/>
                    </a:xfrm>
                    <a:prstGeom prst="rect">
                      <a:avLst/>
                    </a:prstGeom>
                    <a:noFill/>
                    <a:ln>
                      <a:noFill/>
                    </a:ln>
                  </pic:spPr>
                </pic:pic>
              </a:graphicData>
            </a:graphic>
          </wp:inline>
        </w:drawing>
      </w:r>
    </w:p>
    <w:p w14:paraId="0862B816"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4E3CC75C"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Las particularidades de estos nuevos procesos, según el tipo de incidente presentado, determinan que 46 asuntos se relacionan con la petitoria de una modificación (1,2%), 891 con un incumplimiento de la medida impuesta a la persona menor de edad imputada (22,5%), 2.586 con la revisión del incidente (65,3%), 435 con el cese de la medida impuesta (11,0%) y tan solo un caso compete a otro tipo de incidente.</w:t>
      </w:r>
    </w:p>
    <w:p w14:paraId="0CB8E413"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2C12639A" w14:textId="77777777" w:rsidR="007B7AA1" w:rsidRPr="007B7AA1" w:rsidRDefault="007B7AA1" w:rsidP="007B7AA1">
      <w:pPr>
        <w:jc w:val="center"/>
        <w:rPr>
          <w:rFonts w:eastAsia="Times New Roman"/>
          <w:lang w:val="es-ES" w:eastAsia="es-ES"/>
        </w:rPr>
      </w:pPr>
      <w:r w:rsidRPr="007B7AA1">
        <w:rPr>
          <w:rFonts w:eastAsia="Times New Roman"/>
          <w:noProof/>
          <w:lang w:val="en-US"/>
        </w:rPr>
        <w:drawing>
          <wp:inline distT="0" distB="0" distL="0" distR="0" wp14:anchorId="4EE4169D" wp14:editId="1BDAC00B">
            <wp:extent cx="4960620" cy="30194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0620" cy="3019425"/>
                    </a:xfrm>
                    <a:prstGeom prst="rect">
                      <a:avLst/>
                    </a:prstGeom>
                    <a:noFill/>
                    <a:ln>
                      <a:noFill/>
                    </a:ln>
                  </pic:spPr>
                </pic:pic>
              </a:graphicData>
            </a:graphic>
          </wp:inline>
        </w:drawing>
      </w:r>
    </w:p>
    <w:p w14:paraId="5883D559"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549C9F55" w14:textId="77777777" w:rsidR="007B7AA1" w:rsidRPr="007B7AA1" w:rsidRDefault="007B7AA1" w:rsidP="00153837">
      <w:pPr>
        <w:widowControl w:val="0"/>
        <w:numPr>
          <w:ilvl w:val="0"/>
          <w:numId w:val="25"/>
        </w:numPr>
        <w:suppressAutoHyphens/>
        <w:autoSpaceDE w:val="0"/>
        <w:autoSpaceDN w:val="0"/>
        <w:adjustRightInd w:val="0"/>
        <w:ind w:left="851" w:right="851" w:firstLine="709"/>
        <w:jc w:val="both"/>
        <w:rPr>
          <w:rFonts w:eastAsia="Times New Roman"/>
          <w:lang w:val="es-ES" w:eastAsia="es-ES"/>
        </w:rPr>
      </w:pPr>
      <w:r w:rsidRPr="007B7AA1">
        <w:rPr>
          <w:rFonts w:eastAsia="Times New Roman"/>
          <w:b/>
          <w:bCs/>
          <w:lang w:val="es-ES" w:eastAsia="es-ES"/>
        </w:rPr>
        <w:t>Casos terminados</w:t>
      </w:r>
      <w:r w:rsidRPr="007B7AA1">
        <w:rPr>
          <w:rFonts w:eastAsia="Times New Roman"/>
          <w:lang w:val="es-ES" w:eastAsia="es-ES"/>
        </w:rPr>
        <w:t xml:space="preserve"> </w:t>
      </w:r>
    </w:p>
    <w:p w14:paraId="17995E37"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71C031C1"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En este despacho judicial se terminaron 3.960 expedientes en el presente año, por lo que su resolución reportó una merma de 377 causas en comparación con el registro correspondiente al año anterior, para una variación relativa de 8,7%. </w:t>
      </w:r>
    </w:p>
    <w:p w14:paraId="7541A7C8"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72CE886F" w14:textId="77777777" w:rsidR="007B7AA1" w:rsidRPr="007B7AA1" w:rsidRDefault="007B7AA1" w:rsidP="007B7AA1">
      <w:pPr>
        <w:widowControl w:val="0"/>
        <w:autoSpaceDE w:val="0"/>
        <w:autoSpaceDN w:val="0"/>
        <w:adjustRightInd w:val="0"/>
        <w:ind w:left="851" w:right="851" w:firstLine="709"/>
        <w:jc w:val="center"/>
        <w:rPr>
          <w:rFonts w:eastAsia="Times New Roman"/>
          <w:b/>
          <w:bCs/>
          <w:lang w:val="es-ES" w:eastAsia="es-ES"/>
        </w:rPr>
      </w:pPr>
      <w:r w:rsidRPr="007B7AA1">
        <w:rPr>
          <w:rFonts w:eastAsia="Times New Roman"/>
          <w:b/>
          <w:bCs/>
          <w:lang w:val="es-ES" w:eastAsia="es-ES"/>
        </w:rPr>
        <w:t>Cuadro 5.1.</w:t>
      </w:r>
    </w:p>
    <w:p w14:paraId="7854F000" w14:textId="77777777" w:rsidR="007B7AA1" w:rsidRPr="007B7AA1" w:rsidRDefault="007B7AA1" w:rsidP="007B7AA1">
      <w:pPr>
        <w:widowControl w:val="0"/>
        <w:autoSpaceDE w:val="0"/>
        <w:autoSpaceDN w:val="0"/>
        <w:adjustRightInd w:val="0"/>
        <w:ind w:left="851" w:right="851" w:firstLine="709"/>
        <w:jc w:val="center"/>
        <w:rPr>
          <w:rFonts w:eastAsia="Times New Roman"/>
          <w:b/>
          <w:bCs/>
          <w:lang w:val="es-ES" w:eastAsia="es-ES"/>
        </w:rPr>
      </w:pPr>
      <w:r w:rsidRPr="007B7AA1">
        <w:rPr>
          <w:rFonts w:eastAsia="Times New Roman"/>
          <w:b/>
          <w:bCs/>
          <w:lang w:val="es-ES" w:eastAsia="es-ES"/>
        </w:rPr>
        <w:t>Juzgado de Ejecución de las Sanciones Penales Juveniles: Casos terminados</w:t>
      </w:r>
    </w:p>
    <w:p w14:paraId="6D881C92" w14:textId="77777777" w:rsidR="007B7AA1" w:rsidRPr="007B7AA1" w:rsidRDefault="007B7AA1" w:rsidP="007B7AA1">
      <w:pPr>
        <w:widowControl w:val="0"/>
        <w:autoSpaceDE w:val="0"/>
        <w:autoSpaceDN w:val="0"/>
        <w:adjustRightInd w:val="0"/>
        <w:ind w:left="851" w:right="851" w:firstLine="709"/>
        <w:jc w:val="center"/>
        <w:rPr>
          <w:rFonts w:eastAsia="Times New Roman"/>
          <w:lang w:val="es-ES" w:eastAsia="es-ES"/>
        </w:rPr>
      </w:pPr>
      <w:r w:rsidRPr="007B7AA1">
        <w:rPr>
          <w:rFonts w:eastAsia="Times New Roman"/>
          <w:b/>
          <w:bCs/>
          <w:lang w:val="es-ES" w:eastAsia="es-ES"/>
        </w:rPr>
        <w:t>según tipo de incidente durante el período 2016-2019</w:t>
      </w:r>
    </w:p>
    <w:p w14:paraId="19BCEE86"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tbl>
      <w:tblPr>
        <w:tblW w:w="5000" w:type="pct"/>
        <w:jc w:val="center"/>
        <w:tblCellMar>
          <w:left w:w="70" w:type="dxa"/>
          <w:right w:w="70" w:type="dxa"/>
        </w:tblCellMar>
        <w:tblLook w:val="04A0" w:firstRow="1" w:lastRow="0" w:firstColumn="1" w:lastColumn="0" w:noHBand="0" w:noVBand="1"/>
      </w:tblPr>
      <w:tblGrid>
        <w:gridCol w:w="4285"/>
        <w:gridCol w:w="546"/>
        <w:gridCol w:w="546"/>
        <w:gridCol w:w="546"/>
        <w:gridCol w:w="546"/>
        <w:gridCol w:w="185"/>
        <w:gridCol w:w="546"/>
        <w:gridCol w:w="546"/>
        <w:gridCol w:w="546"/>
        <w:gridCol w:w="546"/>
      </w:tblGrid>
      <w:tr w:rsidR="007B7AA1" w:rsidRPr="007B7AA1" w14:paraId="3E0D24F0" w14:textId="77777777" w:rsidTr="006E6768">
        <w:trPr>
          <w:tblHeader/>
          <w:jc w:val="center"/>
        </w:trPr>
        <w:tc>
          <w:tcPr>
            <w:tcW w:w="2380" w:type="pct"/>
            <w:tcBorders>
              <w:top w:val="single" w:sz="4" w:space="0" w:color="auto"/>
              <w:left w:val="nil"/>
              <w:bottom w:val="nil"/>
              <w:right w:val="nil"/>
            </w:tcBorders>
            <w:shd w:val="clear" w:color="auto" w:fill="auto"/>
            <w:noWrap/>
            <w:vAlign w:val="center"/>
            <w:hideMark/>
          </w:tcPr>
          <w:p w14:paraId="00174A4C"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1266"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A0141"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Casos Terminados</w:t>
            </w:r>
          </w:p>
          <w:p w14:paraId="015EE493" w14:textId="77777777" w:rsidR="007B7AA1" w:rsidRPr="007B7AA1" w:rsidRDefault="007B7AA1" w:rsidP="007B7AA1">
            <w:pPr>
              <w:rPr>
                <w:rFonts w:eastAsia="Times New Roman"/>
                <w:b/>
                <w:bCs/>
                <w:lang w:val="es-ES" w:eastAsia="es-CR"/>
              </w:rPr>
            </w:pPr>
          </w:p>
        </w:tc>
        <w:tc>
          <w:tcPr>
            <w:tcW w:w="103" w:type="pct"/>
            <w:tcBorders>
              <w:top w:val="single" w:sz="4" w:space="0" w:color="auto"/>
              <w:left w:val="nil"/>
              <w:bottom w:val="nil"/>
              <w:right w:val="single" w:sz="4" w:space="0" w:color="auto"/>
            </w:tcBorders>
            <w:shd w:val="clear" w:color="auto" w:fill="auto"/>
            <w:noWrap/>
            <w:vAlign w:val="center"/>
            <w:hideMark/>
          </w:tcPr>
          <w:p w14:paraId="307380E3"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 </w:t>
            </w:r>
          </w:p>
        </w:tc>
        <w:tc>
          <w:tcPr>
            <w:tcW w:w="1252" w:type="pct"/>
            <w:gridSpan w:val="4"/>
            <w:tcBorders>
              <w:top w:val="single" w:sz="4" w:space="0" w:color="auto"/>
              <w:left w:val="single" w:sz="4" w:space="0" w:color="auto"/>
              <w:bottom w:val="single" w:sz="4" w:space="0" w:color="auto"/>
              <w:right w:val="nil"/>
            </w:tcBorders>
            <w:shd w:val="clear" w:color="auto" w:fill="auto"/>
            <w:noWrap/>
            <w:vAlign w:val="center"/>
            <w:hideMark/>
          </w:tcPr>
          <w:p w14:paraId="5A244F90"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Porcentajes</w:t>
            </w:r>
          </w:p>
        </w:tc>
      </w:tr>
      <w:tr w:rsidR="007B7AA1" w:rsidRPr="007B7AA1" w14:paraId="44CA16D2" w14:textId="77777777" w:rsidTr="006E6768">
        <w:trPr>
          <w:tblHeader/>
          <w:jc w:val="center"/>
        </w:trPr>
        <w:tc>
          <w:tcPr>
            <w:tcW w:w="2380" w:type="pct"/>
            <w:tcBorders>
              <w:top w:val="nil"/>
              <w:left w:val="nil"/>
              <w:bottom w:val="single" w:sz="4" w:space="0" w:color="auto"/>
              <w:right w:val="nil"/>
            </w:tcBorders>
            <w:shd w:val="clear" w:color="auto" w:fill="auto"/>
            <w:noWrap/>
            <w:vAlign w:val="center"/>
            <w:hideMark/>
          </w:tcPr>
          <w:p w14:paraId="194ED046"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Tipo de Incidente</w:t>
            </w:r>
          </w:p>
        </w:tc>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F98D309"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2016</w:t>
            </w:r>
          </w:p>
        </w:tc>
        <w:tc>
          <w:tcPr>
            <w:tcW w:w="316" w:type="pct"/>
            <w:tcBorders>
              <w:top w:val="nil"/>
              <w:left w:val="nil"/>
              <w:bottom w:val="single" w:sz="4" w:space="0" w:color="auto"/>
              <w:right w:val="single" w:sz="4" w:space="0" w:color="auto"/>
            </w:tcBorders>
            <w:shd w:val="clear" w:color="auto" w:fill="auto"/>
            <w:noWrap/>
            <w:vAlign w:val="center"/>
            <w:hideMark/>
          </w:tcPr>
          <w:p w14:paraId="24E4F6A9"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2017</w:t>
            </w:r>
          </w:p>
        </w:tc>
        <w:tc>
          <w:tcPr>
            <w:tcW w:w="316" w:type="pct"/>
            <w:tcBorders>
              <w:top w:val="nil"/>
              <w:left w:val="nil"/>
              <w:bottom w:val="single" w:sz="4" w:space="0" w:color="auto"/>
              <w:right w:val="single" w:sz="4" w:space="0" w:color="auto"/>
            </w:tcBorders>
            <w:shd w:val="clear" w:color="auto" w:fill="auto"/>
            <w:noWrap/>
            <w:vAlign w:val="center"/>
            <w:hideMark/>
          </w:tcPr>
          <w:p w14:paraId="7ED76491"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2018</w:t>
            </w:r>
          </w:p>
        </w:tc>
        <w:tc>
          <w:tcPr>
            <w:tcW w:w="317" w:type="pct"/>
            <w:tcBorders>
              <w:top w:val="nil"/>
              <w:left w:val="nil"/>
              <w:bottom w:val="single" w:sz="4" w:space="0" w:color="auto"/>
              <w:right w:val="single" w:sz="4" w:space="0" w:color="auto"/>
            </w:tcBorders>
            <w:shd w:val="clear" w:color="auto" w:fill="auto"/>
            <w:noWrap/>
            <w:vAlign w:val="center"/>
            <w:hideMark/>
          </w:tcPr>
          <w:p w14:paraId="283A1134"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2019</w:t>
            </w:r>
          </w:p>
        </w:tc>
        <w:tc>
          <w:tcPr>
            <w:tcW w:w="103" w:type="pct"/>
            <w:tcBorders>
              <w:top w:val="nil"/>
              <w:left w:val="nil"/>
              <w:bottom w:val="single" w:sz="4" w:space="0" w:color="auto"/>
              <w:right w:val="single" w:sz="4" w:space="0" w:color="auto"/>
            </w:tcBorders>
            <w:shd w:val="clear" w:color="auto" w:fill="auto"/>
            <w:noWrap/>
            <w:vAlign w:val="center"/>
            <w:hideMark/>
          </w:tcPr>
          <w:p w14:paraId="56B2BB8D"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305" w:type="pct"/>
            <w:tcBorders>
              <w:top w:val="nil"/>
              <w:left w:val="nil"/>
              <w:bottom w:val="single" w:sz="4" w:space="0" w:color="auto"/>
              <w:right w:val="single" w:sz="4" w:space="0" w:color="auto"/>
            </w:tcBorders>
            <w:shd w:val="clear" w:color="auto" w:fill="auto"/>
            <w:noWrap/>
            <w:vAlign w:val="center"/>
            <w:hideMark/>
          </w:tcPr>
          <w:p w14:paraId="21D1EAE3"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2016</w:t>
            </w:r>
          </w:p>
        </w:tc>
        <w:tc>
          <w:tcPr>
            <w:tcW w:w="317" w:type="pct"/>
            <w:tcBorders>
              <w:top w:val="nil"/>
              <w:left w:val="nil"/>
              <w:bottom w:val="single" w:sz="4" w:space="0" w:color="auto"/>
              <w:right w:val="single" w:sz="4" w:space="0" w:color="auto"/>
            </w:tcBorders>
            <w:shd w:val="clear" w:color="auto" w:fill="auto"/>
            <w:noWrap/>
            <w:vAlign w:val="center"/>
            <w:hideMark/>
          </w:tcPr>
          <w:p w14:paraId="0D2CD811"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2017</w:t>
            </w:r>
          </w:p>
        </w:tc>
        <w:tc>
          <w:tcPr>
            <w:tcW w:w="317" w:type="pct"/>
            <w:tcBorders>
              <w:top w:val="nil"/>
              <w:left w:val="nil"/>
              <w:bottom w:val="single" w:sz="4" w:space="0" w:color="auto"/>
              <w:right w:val="nil"/>
            </w:tcBorders>
            <w:shd w:val="clear" w:color="auto" w:fill="auto"/>
            <w:noWrap/>
            <w:vAlign w:val="center"/>
            <w:hideMark/>
          </w:tcPr>
          <w:p w14:paraId="0C69B03D"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2018</w:t>
            </w:r>
          </w:p>
        </w:tc>
        <w:tc>
          <w:tcPr>
            <w:tcW w:w="313" w:type="pct"/>
            <w:tcBorders>
              <w:top w:val="nil"/>
              <w:left w:val="single" w:sz="4" w:space="0" w:color="auto"/>
              <w:bottom w:val="single" w:sz="4" w:space="0" w:color="auto"/>
              <w:right w:val="nil"/>
            </w:tcBorders>
            <w:shd w:val="clear" w:color="auto" w:fill="auto"/>
            <w:noWrap/>
            <w:vAlign w:val="center"/>
            <w:hideMark/>
          </w:tcPr>
          <w:p w14:paraId="4D9AC024"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2019</w:t>
            </w:r>
          </w:p>
        </w:tc>
      </w:tr>
      <w:tr w:rsidR="007B7AA1" w:rsidRPr="007B7AA1" w14:paraId="44B4544E" w14:textId="77777777" w:rsidTr="006E6768">
        <w:trPr>
          <w:jc w:val="center"/>
        </w:trPr>
        <w:tc>
          <w:tcPr>
            <w:tcW w:w="2380" w:type="pct"/>
            <w:tcBorders>
              <w:top w:val="nil"/>
              <w:left w:val="nil"/>
              <w:bottom w:val="nil"/>
              <w:right w:val="nil"/>
            </w:tcBorders>
            <w:shd w:val="clear" w:color="auto" w:fill="auto"/>
            <w:noWrap/>
            <w:vAlign w:val="center"/>
            <w:hideMark/>
          </w:tcPr>
          <w:p w14:paraId="17DA45CA" w14:textId="77777777" w:rsidR="007B7AA1" w:rsidRPr="007B7AA1" w:rsidRDefault="007B7AA1" w:rsidP="007B7AA1">
            <w:pPr>
              <w:jc w:val="center"/>
              <w:rPr>
                <w:rFonts w:eastAsia="Times New Roman"/>
                <w:b/>
                <w:bCs/>
                <w:lang w:val="es-ES" w:eastAsia="es-CR"/>
              </w:rPr>
            </w:pPr>
          </w:p>
        </w:tc>
        <w:tc>
          <w:tcPr>
            <w:tcW w:w="316" w:type="pct"/>
            <w:tcBorders>
              <w:top w:val="nil"/>
              <w:left w:val="single" w:sz="4" w:space="0" w:color="auto"/>
              <w:bottom w:val="nil"/>
              <w:right w:val="nil"/>
            </w:tcBorders>
            <w:shd w:val="clear" w:color="auto" w:fill="auto"/>
            <w:noWrap/>
            <w:vAlign w:val="center"/>
            <w:hideMark/>
          </w:tcPr>
          <w:p w14:paraId="2BB42582"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316" w:type="pct"/>
            <w:tcBorders>
              <w:top w:val="nil"/>
              <w:left w:val="single" w:sz="4" w:space="0" w:color="auto"/>
              <w:bottom w:val="nil"/>
              <w:right w:val="single" w:sz="4" w:space="0" w:color="auto"/>
            </w:tcBorders>
            <w:shd w:val="clear" w:color="auto" w:fill="auto"/>
            <w:noWrap/>
            <w:vAlign w:val="center"/>
            <w:hideMark/>
          </w:tcPr>
          <w:p w14:paraId="390FBEE0"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316" w:type="pct"/>
            <w:tcBorders>
              <w:top w:val="nil"/>
              <w:left w:val="nil"/>
              <w:bottom w:val="nil"/>
              <w:right w:val="single" w:sz="4" w:space="0" w:color="auto"/>
            </w:tcBorders>
            <w:shd w:val="clear" w:color="auto" w:fill="auto"/>
            <w:noWrap/>
            <w:vAlign w:val="center"/>
            <w:hideMark/>
          </w:tcPr>
          <w:p w14:paraId="2C1A5844"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317" w:type="pct"/>
            <w:tcBorders>
              <w:top w:val="nil"/>
              <w:left w:val="nil"/>
              <w:bottom w:val="nil"/>
              <w:right w:val="single" w:sz="4" w:space="0" w:color="auto"/>
            </w:tcBorders>
            <w:shd w:val="clear" w:color="auto" w:fill="auto"/>
            <w:noWrap/>
            <w:vAlign w:val="center"/>
            <w:hideMark/>
          </w:tcPr>
          <w:p w14:paraId="09B8E7B9"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103" w:type="pct"/>
            <w:tcBorders>
              <w:top w:val="nil"/>
              <w:left w:val="nil"/>
              <w:bottom w:val="nil"/>
              <w:right w:val="single" w:sz="4" w:space="0" w:color="auto"/>
            </w:tcBorders>
            <w:shd w:val="clear" w:color="auto" w:fill="auto"/>
            <w:noWrap/>
            <w:vAlign w:val="center"/>
            <w:hideMark/>
          </w:tcPr>
          <w:p w14:paraId="159E4E78"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305" w:type="pct"/>
            <w:tcBorders>
              <w:top w:val="nil"/>
              <w:left w:val="nil"/>
              <w:bottom w:val="nil"/>
              <w:right w:val="nil"/>
            </w:tcBorders>
            <w:shd w:val="clear" w:color="auto" w:fill="auto"/>
            <w:noWrap/>
            <w:vAlign w:val="center"/>
            <w:hideMark/>
          </w:tcPr>
          <w:p w14:paraId="75351626" w14:textId="77777777" w:rsidR="007B7AA1" w:rsidRPr="007B7AA1" w:rsidRDefault="007B7AA1" w:rsidP="007B7AA1">
            <w:pPr>
              <w:jc w:val="center"/>
              <w:rPr>
                <w:rFonts w:eastAsia="Times New Roman"/>
                <w:b/>
                <w:bCs/>
                <w:lang w:val="es-ES" w:eastAsia="es-CR"/>
              </w:rPr>
            </w:pPr>
          </w:p>
        </w:tc>
        <w:tc>
          <w:tcPr>
            <w:tcW w:w="317" w:type="pct"/>
            <w:tcBorders>
              <w:top w:val="nil"/>
              <w:left w:val="single" w:sz="4" w:space="0" w:color="auto"/>
              <w:bottom w:val="nil"/>
              <w:right w:val="single" w:sz="4" w:space="0" w:color="auto"/>
            </w:tcBorders>
            <w:shd w:val="clear" w:color="auto" w:fill="auto"/>
            <w:noWrap/>
            <w:vAlign w:val="center"/>
            <w:hideMark/>
          </w:tcPr>
          <w:p w14:paraId="109FB7BA"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317" w:type="pct"/>
            <w:tcBorders>
              <w:top w:val="nil"/>
              <w:left w:val="nil"/>
              <w:bottom w:val="nil"/>
              <w:right w:val="single" w:sz="4" w:space="0" w:color="auto"/>
            </w:tcBorders>
            <w:shd w:val="clear" w:color="auto" w:fill="auto"/>
            <w:noWrap/>
            <w:vAlign w:val="center"/>
            <w:hideMark/>
          </w:tcPr>
          <w:p w14:paraId="5A58213A"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313" w:type="pct"/>
            <w:tcBorders>
              <w:top w:val="nil"/>
              <w:left w:val="nil"/>
              <w:bottom w:val="nil"/>
              <w:right w:val="nil"/>
            </w:tcBorders>
            <w:shd w:val="clear" w:color="auto" w:fill="auto"/>
            <w:noWrap/>
            <w:vAlign w:val="center"/>
            <w:hideMark/>
          </w:tcPr>
          <w:p w14:paraId="01FF92EE" w14:textId="77777777" w:rsidR="007B7AA1" w:rsidRPr="007B7AA1" w:rsidRDefault="007B7AA1" w:rsidP="007B7AA1">
            <w:pPr>
              <w:jc w:val="center"/>
              <w:rPr>
                <w:rFonts w:eastAsia="Times New Roman"/>
                <w:b/>
                <w:bCs/>
                <w:lang w:val="es-ES" w:eastAsia="es-CR"/>
              </w:rPr>
            </w:pPr>
          </w:p>
        </w:tc>
      </w:tr>
      <w:tr w:rsidR="007B7AA1" w:rsidRPr="007B7AA1" w14:paraId="657925DD" w14:textId="77777777" w:rsidTr="006E6768">
        <w:trPr>
          <w:jc w:val="center"/>
        </w:trPr>
        <w:tc>
          <w:tcPr>
            <w:tcW w:w="2380" w:type="pct"/>
            <w:tcBorders>
              <w:top w:val="nil"/>
              <w:left w:val="nil"/>
              <w:bottom w:val="nil"/>
              <w:right w:val="nil"/>
            </w:tcBorders>
            <w:shd w:val="clear" w:color="auto" w:fill="auto"/>
            <w:noWrap/>
            <w:vAlign w:val="center"/>
            <w:hideMark/>
          </w:tcPr>
          <w:p w14:paraId="551315BE"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Total</w:t>
            </w:r>
          </w:p>
        </w:tc>
        <w:tc>
          <w:tcPr>
            <w:tcW w:w="316" w:type="pct"/>
            <w:tcBorders>
              <w:top w:val="nil"/>
              <w:left w:val="single" w:sz="4" w:space="0" w:color="auto"/>
              <w:bottom w:val="nil"/>
              <w:right w:val="single" w:sz="4" w:space="0" w:color="auto"/>
            </w:tcBorders>
            <w:shd w:val="clear" w:color="auto" w:fill="auto"/>
            <w:noWrap/>
            <w:vAlign w:val="center"/>
            <w:hideMark/>
          </w:tcPr>
          <w:p w14:paraId="58360FF6"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3 989</w:t>
            </w:r>
          </w:p>
        </w:tc>
        <w:tc>
          <w:tcPr>
            <w:tcW w:w="316" w:type="pct"/>
            <w:tcBorders>
              <w:top w:val="nil"/>
              <w:left w:val="nil"/>
              <w:bottom w:val="nil"/>
              <w:right w:val="single" w:sz="4" w:space="0" w:color="auto"/>
            </w:tcBorders>
            <w:shd w:val="clear" w:color="auto" w:fill="auto"/>
            <w:noWrap/>
            <w:vAlign w:val="center"/>
            <w:hideMark/>
          </w:tcPr>
          <w:p w14:paraId="2D0F2676"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4 534</w:t>
            </w:r>
          </w:p>
        </w:tc>
        <w:tc>
          <w:tcPr>
            <w:tcW w:w="316" w:type="pct"/>
            <w:tcBorders>
              <w:top w:val="nil"/>
              <w:left w:val="nil"/>
              <w:bottom w:val="nil"/>
              <w:right w:val="single" w:sz="4" w:space="0" w:color="auto"/>
            </w:tcBorders>
            <w:shd w:val="clear" w:color="auto" w:fill="auto"/>
            <w:noWrap/>
            <w:vAlign w:val="center"/>
            <w:hideMark/>
          </w:tcPr>
          <w:p w14:paraId="39434B65"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4 337</w:t>
            </w:r>
          </w:p>
        </w:tc>
        <w:tc>
          <w:tcPr>
            <w:tcW w:w="317" w:type="pct"/>
            <w:tcBorders>
              <w:top w:val="nil"/>
              <w:left w:val="nil"/>
              <w:bottom w:val="nil"/>
              <w:right w:val="single" w:sz="4" w:space="0" w:color="auto"/>
            </w:tcBorders>
            <w:shd w:val="clear" w:color="auto" w:fill="auto"/>
            <w:noWrap/>
            <w:vAlign w:val="center"/>
            <w:hideMark/>
          </w:tcPr>
          <w:p w14:paraId="65B022F4"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3 960</w:t>
            </w:r>
          </w:p>
        </w:tc>
        <w:tc>
          <w:tcPr>
            <w:tcW w:w="103" w:type="pct"/>
            <w:tcBorders>
              <w:top w:val="nil"/>
              <w:left w:val="nil"/>
              <w:bottom w:val="nil"/>
              <w:right w:val="nil"/>
            </w:tcBorders>
            <w:shd w:val="clear" w:color="auto" w:fill="auto"/>
            <w:noWrap/>
            <w:vAlign w:val="center"/>
            <w:hideMark/>
          </w:tcPr>
          <w:p w14:paraId="3139CC80"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305" w:type="pct"/>
            <w:tcBorders>
              <w:top w:val="nil"/>
              <w:left w:val="single" w:sz="4" w:space="0" w:color="auto"/>
              <w:bottom w:val="nil"/>
              <w:right w:val="nil"/>
            </w:tcBorders>
            <w:shd w:val="clear" w:color="auto" w:fill="auto"/>
            <w:noWrap/>
            <w:vAlign w:val="center"/>
            <w:hideMark/>
          </w:tcPr>
          <w:p w14:paraId="11670685"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100,0</w:t>
            </w:r>
          </w:p>
        </w:tc>
        <w:tc>
          <w:tcPr>
            <w:tcW w:w="317" w:type="pct"/>
            <w:tcBorders>
              <w:top w:val="nil"/>
              <w:left w:val="single" w:sz="4" w:space="0" w:color="auto"/>
              <w:bottom w:val="nil"/>
              <w:right w:val="nil"/>
            </w:tcBorders>
            <w:shd w:val="clear" w:color="auto" w:fill="auto"/>
            <w:noWrap/>
            <w:vAlign w:val="center"/>
            <w:hideMark/>
          </w:tcPr>
          <w:p w14:paraId="3871E2C0"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100,0</w:t>
            </w:r>
          </w:p>
        </w:tc>
        <w:tc>
          <w:tcPr>
            <w:tcW w:w="317" w:type="pct"/>
            <w:tcBorders>
              <w:top w:val="nil"/>
              <w:left w:val="single" w:sz="4" w:space="0" w:color="auto"/>
              <w:bottom w:val="nil"/>
              <w:right w:val="nil"/>
            </w:tcBorders>
            <w:shd w:val="clear" w:color="auto" w:fill="auto"/>
            <w:noWrap/>
            <w:vAlign w:val="center"/>
            <w:hideMark/>
          </w:tcPr>
          <w:p w14:paraId="0414AFB4"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100,0</w:t>
            </w:r>
          </w:p>
        </w:tc>
        <w:tc>
          <w:tcPr>
            <w:tcW w:w="313" w:type="pct"/>
            <w:tcBorders>
              <w:top w:val="nil"/>
              <w:left w:val="single" w:sz="4" w:space="0" w:color="auto"/>
              <w:bottom w:val="nil"/>
              <w:right w:val="nil"/>
            </w:tcBorders>
            <w:shd w:val="clear" w:color="auto" w:fill="auto"/>
            <w:noWrap/>
            <w:vAlign w:val="center"/>
            <w:hideMark/>
          </w:tcPr>
          <w:p w14:paraId="28A5389A"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100,0</w:t>
            </w:r>
          </w:p>
        </w:tc>
      </w:tr>
      <w:tr w:rsidR="007B7AA1" w:rsidRPr="007B7AA1" w14:paraId="413E590B" w14:textId="77777777" w:rsidTr="006E6768">
        <w:trPr>
          <w:jc w:val="center"/>
        </w:trPr>
        <w:tc>
          <w:tcPr>
            <w:tcW w:w="2380" w:type="pct"/>
            <w:tcBorders>
              <w:top w:val="nil"/>
              <w:left w:val="nil"/>
              <w:bottom w:val="nil"/>
              <w:right w:val="nil"/>
            </w:tcBorders>
            <w:shd w:val="clear" w:color="auto" w:fill="auto"/>
            <w:noWrap/>
            <w:vAlign w:val="center"/>
            <w:hideMark/>
          </w:tcPr>
          <w:p w14:paraId="73AE78C8" w14:textId="77777777" w:rsidR="007B7AA1" w:rsidRPr="007B7AA1" w:rsidRDefault="007B7AA1" w:rsidP="007B7AA1">
            <w:pPr>
              <w:jc w:val="right"/>
              <w:rPr>
                <w:rFonts w:eastAsia="Times New Roman"/>
                <w:b/>
                <w:bCs/>
                <w:lang w:val="es-ES" w:eastAsia="es-CR"/>
              </w:rPr>
            </w:pPr>
          </w:p>
        </w:tc>
        <w:tc>
          <w:tcPr>
            <w:tcW w:w="316" w:type="pct"/>
            <w:tcBorders>
              <w:top w:val="nil"/>
              <w:left w:val="single" w:sz="4" w:space="0" w:color="auto"/>
              <w:bottom w:val="nil"/>
              <w:right w:val="nil"/>
            </w:tcBorders>
            <w:shd w:val="clear" w:color="auto" w:fill="auto"/>
            <w:noWrap/>
            <w:vAlign w:val="center"/>
            <w:hideMark/>
          </w:tcPr>
          <w:p w14:paraId="075C8746"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316" w:type="pct"/>
            <w:tcBorders>
              <w:top w:val="nil"/>
              <w:left w:val="single" w:sz="4" w:space="0" w:color="auto"/>
              <w:bottom w:val="nil"/>
              <w:right w:val="single" w:sz="4" w:space="0" w:color="auto"/>
            </w:tcBorders>
            <w:shd w:val="clear" w:color="auto" w:fill="auto"/>
            <w:noWrap/>
            <w:vAlign w:val="center"/>
            <w:hideMark/>
          </w:tcPr>
          <w:p w14:paraId="03BE2A3A"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316" w:type="pct"/>
            <w:tcBorders>
              <w:top w:val="nil"/>
              <w:left w:val="nil"/>
              <w:bottom w:val="nil"/>
              <w:right w:val="single" w:sz="4" w:space="0" w:color="auto"/>
            </w:tcBorders>
            <w:shd w:val="clear" w:color="auto" w:fill="auto"/>
            <w:noWrap/>
            <w:vAlign w:val="center"/>
            <w:hideMark/>
          </w:tcPr>
          <w:p w14:paraId="3166A37A"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317" w:type="pct"/>
            <w:tcBorders>
              <w:top w:val="nil"/>
              <w:left w:val="nil"/>
              <w:bottom w:val="nil"/>
              <w:right w:val="single" w:sz="4" w:space="0" w:color="auto"/>
            </w:tcBorders>
            <w:shd w:val="clear" w:color="auto" w:fill="auto"/>
            <w:noWrap/>
            <w:vAlign w:val="center"/>
            <w:hideMark/>
          </w:tcPr>
          <w:p w14:paraId="499A3FD5"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103" w:type="pct"/>
            <w:tcBorders>
              <w:top w:val="nil"/>
              <w:left w:val="nil"/>
              <w:bottom w:val="nil"/>
              <w:right w:val="single" w:sz="4" w:space="0" w:color="auto"/>
            </w:tcBorders>
            <w:shd w:val="clear" w:color="auto" w:fill="auto"/>
            <w:noWrap/>
            <w:vAlign w:val="center"/>
            <w:hideMark/>
          </w:tcPr>
          <w:p w14:paraId="3D8FB747"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4D770405" w14:textId="77777777" w:rsidR="007B7AA1" w:rsidRPr="007B7AA1" w:rsidRDefault="007B7AA1" w:rsidP="007B7AA1">
            <w:pPr>
              <w:jc w:val="center"/>
              <w:rPr>
                <w:rFonts w:eastAsia="Times New Roman"/>
                <w:lang w:val="es-ES" w:eastAsia="es-CR"/>
              </w:rPr>
            </w:pPr>
          </w:p>
        </w:tc>
        <w:tc>
          <w:tcPr>
            <w:tcW w:w="317" w:type="pct"/>
            <w:tcBorders>
              <w:top w:val="nil"/>
              <w:left w:val="single" w:sz="4" w:space="0" w:color="auto"/>
              <w:bottom w:val="nil"/>
              <w:right w:val="single" w:sz="4" w:space="0" w:color="auto"/>
            </w:tcBorders>
            <w:shd w:val="clear" w:color="auto" w:fill="auto"/>
            <w:noWrap/>
            <w:vAlign w:val="center"/>
            <w:hideMark/>
          </w:tcPr>
          <w:p w14:paraId="69E21CDD"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317" w:type="pct"/>
            <w:tcBorders>
              <w:top w:val="nil"/>
              <w:left w:val="nil"/>
              <w:bottom w:val="nil"/>
              <w:right w:val="single" w:sz="4" w:space="0" w:color="auto"/>
            </w:tcBorders>
            <w:shd w:val="clear" w:color="auto" w:fill="auto"/>
            <w:noWrap/>
            <w:vAlign w:val="center"/>
            <w:hideMark/>
          </w:tcPr>
          <w:p w14:paraId="227A3D74"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313" w:type="pct"/>
            <w:tcBorders>
              <w:top w:val="nil"/>
              <w:left w:val="nil"/>
              <w:bottom w:val="nil"/>
              <w:right w:val="nil"/>
            </w:tcBorders>
            <w:shd w:val="clear" w:color="auto" w:fill="auto"/>
            <w:noWrap/>
            <w:vAlign w:val="center"/>
            <w:hideMark/>
          </w:tcPr>
          <w:p w14:paraId="46944596" w14:textId="77777777" w:rsidR="007B7AA1" w:rsidRPr="007B7AA1" w:rsidRDefault="007B7AA1" w:rsidP="007B7AA1">
            <w:pPr>
              <w:jc w:val="center"/>
              <w:rPr>
                <w:rFonts w:eastAsia="Times New Roman"/>
                <w:lang w:val="es-ES" w:eastAsia="es-CR"/>
              </w:rPr>
            </w:pPr>
          </w:p>
        </w:tc>
      </w:tr>
      <w:tr w:rsidR="007B7AA1" w:rsidRPr="007B7AA1" w14:paraId="7DD85F9A" w14:textId="77777777" w:rsidTr="006E6768">
        <w:trPr>
          <w:jc w:val="center"/>
        </w:trPr>
        <w:tc>
          <w:tcPr>
            <w:tcW w:w="2380" w:type="pct"/>
            <w:tcBorders>
              <w:top w:val="nil"/>
              <w:left w:val="nil"/>
              <w:bottom w:val="nil"/>
              <w:right w:val="nil"/>
            </w:tcBorders>
            <w:shd w:val="clear" w:color="auto" w:fill="auto"/>
            <w:noWrap/>
            <w:vAlign w:val="center"/>
            <w:hideMark/>
          </w:tcPr>
          <w:p w14:paraId="0FEAD4C3"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Modificaciones</w:t>
            </w:r>
          </w:p>
        </w:tc>
        <w:tc>
          <w:tcPr>
            <w:tcW w:w="316" w:type="pct"/>
            <w:tcBorders>
              <w:top w:val="nil"/>
              <w:left w:val="single" w:sz="4" w:space="0" w:color="auto"/>
              <w:bottom w:val="nil"/>
              <w:right w:val="nil"/>
            </w:tcBorders>
            <w:shd w:val="clear" w:color="auto" w:fill="auto"/>
            <w:noWrap/>
            <w:vAlign w:val="center"/>
            <w:hideMark/>
          </w:tcPr>
          <w:p w14:paraId="3EF1078B"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73</w:t>
            </w:r>
          </w:p>
        </w:tc>
        <w:tc>
          <w:tcPr>
            <w:tcW w:w="316" w:type="pct"/>
            <w:tcBorders>
              <w:top w:val="nil"/>
              <w:left w:val="single" w:sz="4" w:space="0" w:color="auto"/>
              <w:bottom w:val="nil"/>
              <w:right w:val="nil"/>
            </w:tcBorders>
            <w:shd w:val="clear" w:color="auto" w:fill="auto"/>
            <w:noWrap/>
            <w:vAlign w:val="center"/>
            <w:hideMark/>
          </w:tcPr>
          <w:p w14:paraId="3FBB3D02"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74</w:t>
            </w:r>
          </w:p>
        </w:tc>
        <w:tc>
          <w:tcPr>
            <w:tcW w:w="316" w:type="pct"/>
            <w:tcBorders>
              <w:top w:val="nil"/>
              <w:left w:val="single" w:sz="4" w:space="0" w:color="auto"/>
              <w:bottom w:val="nil"/>
              <w:right w:val="nil"/>
            </w:tcBorders>
            <w:shd w:val="clear" w:color="auto" w:fill="auto"/>
            <w:noWrap/>
            <w:vAlign w:val="center"/>
            <w:hideMark/>
          </w:tcPr>
          <w:p w14:paraId="0D204395"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59</w:t>
            </w:r>
          </w:p>
        </w:tc>
        <w:tc>
          <w:tcPr>
            <w:tcW w:w="317" w:type="pct"/>
            <w:tcBorders>
              <w:top w:val="nil"/>
              <w:left w:val="single" w:sz="4" w:space="0" w:color="auto"/>
              <w:bottom w:val="nil"/>
              <w:right w:val="nil"/>
            </w:tcBorders>
            <w:shd w:val="clear" w:color="auto" w:fill="auto"/>
            <w:noWrap/>
            <w:vAlign w:val="center"/>
            <w:hideMark/>
          </w:tcPr>
          <w:p w14:paraId="29CD540B"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58</w:t>
            </w:r>
          </w:p>
        </w:tc>
        <w:tc>
          <w:tcPr>
            <w:tcW w:w="103" w:type="pct"/>
            <w:tcBorders>
              <w:top w:val="nil"/>
              <w:left w:val="single" w:sz="4" w:space="0" w:color="auto"/>
              <w:bottom w:val="nil"/>
              <w:right w:val="nil"/>
            </w:tcBorders>
            <w:shd w:val="clear" w:color="auto" w:fill="auto"/>
            <w:noWrap/>
            <w:vAlign w:val="center"/>
            <w:hideMark/>
          </w:tcPr>
          <w:p w14:paraId="451DE437"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305" w:type="pct"/>
            <w:tcBorders>
              <w:top w:val="nil"/>
              <w:left w:val="single" w:sz="4" w:space="0" w:color="auto"/>
              <w:bottom w:val="nil"/>
              <w:right w:val="nil"/>
            </w:tcBorders>
            <w:shd w:val="clear" w:color="auto" w:fill="auto"/>
            <w:noWrap/>
            <w:vAlign w:val="center"/>
            <w:hideMark/>
          </w:tcPr>
          <w:p w14:paraId="26C8F0FE"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1,8</w:t>
            </w:r>
          </w:p>
        </w:tc>
        <w:tc>
          <w:tcPr>
            <w:tcW w:w="317" w:type="pct"/>
            <w:tcBorders>
              <w:top w:val="nil"/>
              <w:left w:val="single" w:sz="4" w:space="0" w:color="auto"/>
              <w:bottom w:val="nil"/>
              <w:right w:val="nil"/>
            </w:tcBorders>
            <w:shd w:val="clear" w:color="auto" w:fill="auto"/>
            <w:noWrap/>
            <w:vAlign w:val="center"/>
            <w:hideMark/>
          </w:tcPr>
          <w:p w14:paraId="05D2000B"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1,6</w:t>
            </w:r>
          </w:p>
        </w:tc>
        <w:tc>
          <w:tcPr>
            <w:tcW w:w="317" w:type="pct"/>
            <w:tcBorders>
              <w:top w:val="nil"/>
              <w:left w:val="single" w:sz="4" w:space="0" w:color="auto"/>
              <w:bottom w:val="nil"/>
              <w:right w:val="nil"/>
            </w:tcBorders>
            <w:shd w:val="clear" w:color="auto" w:fill="auto"/>
            <w:noWrap/>
            <w:vAlign w:val="center"/>
            <w:hideMark/>
          </w:tcPr>
          <w:p w14:paraId="64584936"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1,4</w:t>
            </w:r>
          </w:p>
        </w:tc>
        <w:tc>
          <w:tcPr>
            <w:tcW w:w="313" w:type="pct"/>
            <w:tcBorders>
              <w:top w:val="nil"/>
              <w:left w:val="single" w:sz="4" w:space="0" w:color="auto"/>
              <w:bottom w:val="nil"/>
              <w:right w:val="nil"/>
            </w:tcBorders>
            <w:shd w:val="clear" w:color="auto" w:fill="auto"/>
            <w:noWrap/>
            <w:vAlign w:val="center"/>
            <w:hideMark/>
          </w:tcPr>
          <w:p w14:paraId="29FD84B2"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1,5</w:t>
            </w:r>
          </w:p>
        </w:tc>
      </w:tr>
      <w:tr w:rsidR="007B7AA1" w:rsidRPr="007B7AA1" w14:paraId="2AF4C827" w14:textId="77777777" w:rsidTr="006E6768">
        <w:trPr>
          <w:jc w:val="center"/>
        </w:trPr>
        <w:tc>
          <w:tcPr>
            <w:tcW w:w="2380" w:type="pct"/>
            <w:tcBorders>
              <w:top w:val="nil"/>
              <w:left w:val="nil"/>
              <w:bottom w:val="nil"/>
              <w:right w:val="nil"/>
            </w:tcBorders>
            <w:shd w:val="clear" w:color="auto" w:fill="auto"/>
            <w:noWrap/>
            <w:vAlign w:val="center"/>
            <w:hideMark/>
          </w:tcPr>
          <w:p w14:paraId="70D886F6" w14:textId="77777777" w:rsidR="007B7AA1" w:rsidRPr="007B7AA1" w:rsidRDefault="007B7AA1" w:rsidP="007B7AA1">
            <w:pPr>
              <w:rPr>
                <w:rFonts w:eastAsia="Times New Roman"/>
                <w:lang w:val="es-ES" w:eastAsia="es-CR"/>
              </w:rPr>
            </w:pPr>
            <w:r w:rsidRPr="007B7AA1">
              <w:rPr>
                <w:rFonts w:eastAsia="Times New Roman"/>
                <w:lang w:val="es-ES" w:eastAsia="es-CR"/>
              </w:rPr>
              <w:t>Modificación a libertad asistida</w:t>
            </w:r>
          </w:p>
        </w:tc>
        <w:tc>
          <w:tcPr>
            <w:tcW w:w="316" w:type="pct"/>
            <w:tcBorders>
              <w:top w:val="nil"/>
              <w:left w:val="single" w:sz="4" w:space="0" w:color="auto"/>
              <w:bottom w:val="nil"/>
              <w:right w:val="nil"/>
            </w:tcBorders>
            <w:shd w:val="clear" w:color="auto" w:fill="auto"/>
            <w:noWrap/>
            <w:vAlign w:val="center"/>
            <w:hideMark/>
          </w:tcPr>
          <w:p w14:paraId="3DBE7A7C" w14:textId="77777777" w:rsidR="007B7AA1" w:rsidRPr="007B7AA1" w:rsidRDefault="007B7AA1" w:rsidP="007B7AA1">
            <w:pPr>
              <w:jc w:val="right"/>
              <w:rPr>
                <w:rFonts w:eastAsia="Times New Roman"/>
                <w:lang w:val="es-ES" w:eastAsia="es-CR"/>
              </w:rPr>
            </w:pPr>
            <w:r w:rsidRPr="007B7AA1">
              <w:rPr>
                <w:rFonts w:eastAsia="Times New Roman"/>
                <w:lang w:val="es-ES" w:eastAsia="es-CR"/>
              </w:rPr>
              <w:t>61</w:t>
            </w:r>
          </w:p>
        </w:tc>
        <w:tc>
          <w:tcPr>
            <w:tcW w:w="316" w:type="pct"/>
            <w:tcBorders>
              <w:top w:val="nil"/>
              <w:left w:val="single" w:sz="4" w:space="0" w:color="auto"/>
              <w:bottom w:val="nil"/>
              <w:right w:val="single" w:sz="4" w:space="0" w:color="auto"/>
            </w:tcBorders>
            <w:shd w:val="clear" w:color="auto" w:fill="auto"/>
            <w:noWrap/>
            <w:vAlign w:val="center"/>
            <w:hideMark/>
          </w:tcPr>
          <w:p w14:paraId="4F6DCF46" w14:textId="77777777" w:rsidR="007B7AA1" w:rsidRPr="007B7AA1" w:rsidRDefault="007B7AA1" w:rsidP="007B7AA1">
            <w:pPr>
              <w:jc w:val="right"/>
              <w:rPr>
                <w:rFonts w:eastAsia="Times New Roman"/>
                <w:lang w:val="es-ES" w:eastAsia="es-CR"/>
              </w:rPr>
            </w:pPr>
            <w:r w:rsidRPr="007B7AA1">
              <w:rPr>
                <w:rFonts w:eastAsia="Times New Roman"/>
                <w:lang w:val="es-ES" w:eastAsia="es-CR"/>
              </w:rPr>
              <w:t>63</w:t>
            </w:r>
          </w:p>
        </w:tc>
        <w:tc>
          <w:tcPr>
            <w:tcW w:w="316" w:type="pct"/>
            <w:tcBorders>
              <w:top w:val="nil"/>
              <w:left w:val="nil"/>
              <w:bottom w:val="nil"/>
              <w:right w:val="single" w:sz="4" w:space="0" w:color="auto"/>
            </w:tcBorders>
            <w:shd w:val="clear" w:color="auto" w:fill="auto"/>
            <w:noWrap/>
            <w:vAlign w:val="center"/>
            <w:hideMark/>
          </w:tcPr>
          <w:p w14:paraId="42B57D4E" w14:textId="77777777" w:rsidR="007B7AA1" w:rsidRPr="007B7AA1" w:rsidRDefault="007B7AA1" w:rsidP="007B7AA1">
            <w:pPr>
              <w:jc w:val="right"/>
              <w:rPr>
                <w:rFonts w:eastAsia="Times New Roman"/>
                <w:lang w:val="es-ES" w:eastAsia="es-CR"/>
              </w:rPr>
            </w:pPr>
            <w:r w:rsidRPr="007B7AA1">
              <w:rPr>
                <w:rFonts w:eastAsia="Times New Roman"/>
                <w:lang w:val="es-ES" w:eastAsia="es-CR"/>
              </w:rPr>
              <w:t>46</w:t>
            </w:r>
          </w:p>
        </w:tc>
        <w:tc>
          <w:tcPr>
            <w:tcW w:w="317" w:type="pct"/>
            <w:tcBorders>
              <w:top w:val="nil"/>
              <w:left w:val="nil"/>
              <w:bottom w:val="nil"/>
              <w:right w:val="nil"/>
            </w:tcBorders>
            <w:shd w:val="clear" w:color="auto" w:fill="auto"/>
            <w:noWrap/>
            <w:vAlign w:val="center"/>
            <w:hideMark/>
          </w:tcPr>
          <w:p w14:paraId="4795011D" w14:textId="77777777" w:rsidR="007B7AA1" w:rsidRPr="007B7AA1" w:rsidRDefault="007B7AA1" w:rsidP="007B7AA1">
            <w:pPr>
              <w:jc w:val="right"/>
              <w:rPr>
                <w:rFonts w:eastAsia="Times New Roman"/>
                <w:lang w:val="es-ES" w:eastAsia="es-CR"/>
              </w:rPr>
            </w:pPr>
            <w:r w:rsidRPr="007B7AA1">
              <w:rPr>
                <w:rFonts w:eastAsia="Times New Roman"/>
                <w:lang w:val="es-ES" w:eastAsia="es-CR"/>
              </w:rPr>
              <w:t>47</w:t>
            </w:r>
          </w:p>
        </w:tc>
        <w:tc>
          <w:tcPr>
            <w:tcW w:w="103" w:type="pct"/>
            <w:tcBorders>
              <w:top w:val="nil"/>
              <w:left w:val="single" w:sz="4" w:space="0" w:color="auto"/>
              <w:bottom w:val="nil"/>
              <w:right w:val="single" w:sz="4" w:space="0" w:color="auto"/>
            </w:tcBorders>
            <w:shd w:val="clear" w:color="auto" w:fill="auto"/>
            <w:noWrap/>
            <w:vAlign w:val="center"/>
            <w:hideMark/>
          </w:tcPr>
          <w:p w14:paraId="3A587EF7"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 </w:t>
            </w:r>
          </w:p>
        </w:tc>
        <w:tc>
          <w:tcPr>
            <w:tcW w:w="305" w:type="pct"/>
            <w:tcBorders>
              <w:top w:val="nil"/>
              <w:left w:val="nil"/>
              <w:bottom w:val="nil"/>
              <w:right w:val="nil"/>
            </w:tcBorders>
            <w:shd w:val="clear" w:color="auto" w:fill="auto"/>
            <w:noWrap/>
            <w:vAlign w:val="center"/>
            <w:hideMark/>
          </w:tcPr>
          <w:p w14:paraId="700BA3DE" w14:textId="77777777" w:rsidR="007B7AA1" w:rsidRPr="007B7AA1" w:rsidRDefault="007B7AA1" w:rsidP="007B7AA1">
            <w:pPr>
              <w:jc w:val="right"/>
              <w:rPr>
                <w:rFonts w:eastAsia="Times New Roman"/>
                <w:lang w:val="es-ES" w:eastAsia="es-CR"/>
              </w:rPr>
            </w:pPr>
            <w:r w:rsidRPr="007B7AA1">
              <w:rPr>
                <w:rFonts w:eastAsia="Times New Roman"/>
                <w:lang w:val="es-ES" w:eastAsia="es-CR"/>
              </w:rPr>
              <w:t>1,5</w:t>
            </w:r>
          </w:p>
        </w:tc>
        <w:tc>
          <w:tcPr>
            <w:tcW w:w="317" w:type="pct"/>
            <w:tcBorders>
              <w:top w:val="nil"/>
              <w:left w:val="single" w:sz="4" w:space="0" w:color="auto"/>
              <w:bottom w:val="nil"/>
              <w:right w:val="single" w:sz="4" w:space="0" w:color="auto"/>
            </w:tcBorders>
            <w:shd w:val="clear" w:color="auto" w:fill="auto"/>
            <w:noWrap/>
            <w:vAlign w:val="center"/>
            <w:hideMark/>
          </w:tcPr>
          <w:p w14:paraId="099A6932" w14:textId="77777777" w:rsidR="007B7AA1" w:rsidRPr="007B7AA1" w:rsidRDefault="007B7AA1" w:rsidP="007B7AA1">
            <w:pPr>
              <w:jc w:val="right"/>
              <w:rPr>
                <w:rFonts w:eastAsia="Times New Roman"/>
                <w:lang w:val="es-ES" w:eastAsia="es-CR"/>
              </w:rPr>
            </w:pPr>
            <w:r w:rsidRPr="007B7AA1">
              <w:rPr>
                <w:rFonts w:eastAsia="Times New Roman"/>
                <w:lang w:val="es-ES" w:eastAsia="es-CR"/>
              </w:rPr>
              <w:t>1,4</w:t>
            </w:r>
          </w:p>
        </w:tc>
        <w:tc>
          <w:tcPr>
            <w:tcW w:w="317" w:type="pct"/>
            <w:tcBorders>
              <w:top w:val="nil"/>
              <w:left w:val="nil"/>
              <w:bottom w:val="nil"/>
              <w:right w:val="single" w:sz="4" w:space="0" w:color="auto"/>
            </w:tcBorders>
            <w:shd w:val="clear" w:color="auto" w:fill="auto"/>
            <w:noWrap/>
            <w:vAlign w:val="center"/>
            <w:hideMark/>
          </w:tcPr>
          <w:p w14:paraId="03C26C39" w14:textId="77777777" w:rsidR="007B7AA1" w:rsidRPr="007B7AA1" w:rsidRDefault="007B7AA1" w:rsidP="007B7AA1">
            <w:pPr>
              <w:jc w:val="right"/>
              <w:rPr>
                <w:rFonts w:eastAsia="Times New Roman"/>
                <w:lang w:val="es-ES" w:eastAsia="es-CR"/>
              </w:rPr>
            </w:pPr>
            <w:r w:rsidRPr="007B7AA1">
              <w:rPr>
                <w:rFonts w:eastAsia="Times New Roman"/>
                <w:lang w:val="es-ES" w:eastAsia="es-CR"/>
              </w:rPr>
              <w:t>1,1</w:t>
            </w:r>
          </w:p>
        </w:tc>
        <w:tc>
          <w:tcPr>
            <w:tcW w:w="313" w:type="pct"/>
            <w:tcBorders>
              <w:top w:val="nil"/>
              <w:left w:val="nil"/>
              <w:bottom w:val="nil"/>
              <w:right w:val="nil"/>
            </w:tcBorders>
            <w:shd w:val="clear" w:color="auto" w:fill="auto"/>
            <w:noWrap/>
            <w:vAlign w:val="center"/>
            <w:hideMark/>
          </w:tcPr>
          <w:p w14:paraId="54BE7E01" w14:textId="77777777" w:rsidR="007B7AA1" w:rsidRPr="007B7AA1" w:rsidRDefault="007B7AA1" w:rsidP="007B7AA1">
            <w:pPr>
              <w:jc w:val="right"/>
              <w:rPr>
                <w:rFonts w:eastAsia="Times New Roman"/>
                <w:lang w:val="es-ES" w:eastAsia="es-CR"/>
              </w:rPr>
            </w:pPr>
            <w:r w:rsidRPr="007B7AA1">
              <w:rPr>
                <w:rFonts w:eastAsia="Times New Roman"/>
                <w:lang w:val="es-ES" w:eastAsia="es-CR"/>
              </w:rPr>
              <w:t>1,2</w:t>
            </w:r>
          </w:p>
        </w:tc>
      </w:tr>
      <w:tr w:rsidR="007B7AA1" w:rsidRPr="007B7AA1" w14:paraId="781D4101" w14:textId="77777777" w:rsidTr="006E6768">
        <w:trPr>
          <w:jc w:val="center"/>
        </w:trPr>
        <w:tc>
          <w:tcPr>
            <w:tcW w:w="2380" w:type="pct"/>
            <w:tcBorders>
              <w:top w:val="nil"/>
              <w:left w:val="nil"/>
              <w:bottom w:val="nil"/>
              <w:right w:val="nil"/>
            </w:tcBorders>
            <w:shd w:val="clear" w:color="auto" w:fill="auto"/>
            <w:noWrap/>
            <w:vAlign w:val="center"/>
            <w:hideMark/>
          </w:tcPr>
          <w:p w14:paraId="0BAF4734" w14:textId="77777777" w:rsidR="007B7AA1" w:rsidRPr="007B7AA1" w:rsidRDefault="007B7AA1" w:rsidP="007B7AA1">
            <w:pPr>
              <w:rPr>
                <w:rFonts w:eastAsia="Times New Roman"/>
                <w:lang w:val="es-ES" w:eastAsia="es-CR"/>
              </w:rPr>
            </w:pPr>
            <w:r w:rsidRPr="007B7AA1">
              <w:rPr>
                <w:rFonts w:eastAsia="Times New Roman"/>
                <w:lang w:val="es-ES" w:eastAsia="es-CR"/>
              </w:rPr>
              <w:t>Modificación a libertad condicional</w:t>
            </w:r>
          </w:p>
        </w:tc>
        <w:tc>
          <w:tcPr>
            <w:tcW w:w="316" w:type="pct"/>
            <w:tcBorders>
              <w:top w:val="nil"/>
              <w:left w:val="single" w:sz="4" w:space="0" w:color="auto"/>
              <w:bottom w:val="nil"/>
              <w:right w:val="nil"/>
            </w:tcBorders>
            <w:shd w:val="clear" w:color="auto" w:fill="auto"/>
            <w:noWrap/>
            <w:vAlign w:val="center"/>
            <w:hideMark/>
          </w:tcPr>
          <w:p w14:paraId="5E4B50DC" w14:textId="77777777" w:rsidR="007B7AA1" w:rsidRPr="007B7AA1" w:rsidRDefault="007B7AA1" w:rsidP="007B7AA1">
            <w:pPr>
              <w:jc w:val="right"/>
              <w:rPr>
                <w:rFonts w:eastAsia="Times New Roman"/>
                <w:lang w:val="es-ES" w:eastAsia="es-CR"/>
              </w:rPr>
            </w:pPr>
            <w:r w:rsidRPr="007B7AA1">
              <w:rPr>
                <w:rFonts w:eastAsia="Times New Roman"/>
                <w:lang w:val="es-ES" w:eastAsia="es-CR"/>
              </w:rPr>
              <w:t>7</w:t>
            </w:r>
          </w:p>
        </w:tc>
        <w:tc>
          <w:tcPr>
            <w:tcW w:w="316" w:type="pct"/>
            <w:tcBorders>
              <w:top w:val="nil"/>
              <w:left w:val="single" w:sz="4" w:space="0" w:color="auto"/>
              <w:bottom w:val="nil"/>
              <w:right w:val="single" w:sz="4" w:space="0" w:color="auto"/>
            </w:tcBorders>
            <w:shd w:val="clear" w:color="auto" w:fill="auto"/>
            <w:noWrap/>
            <w:vAlign w:val="center"/>
            <w:hideMark/>
          </w:tcPr>
          <w:p w14:paraId="0A69DFE4" w14:textId="77777777" w:rsidR="007B7AA1" w:rsidRPr="007B7AA1" w:rsidRDefault="007B7AA1" w:rsidP="007B7AA1">
            <w:pPr>
              <w:jc w:val="right"/>
              <w:rPr>
                <w:rFonts w:eastAsia="Times New Roman"/>
                <w:lang w:val="es-ES" w:eastAsia="es-CR"/>
              </w:rPr>
            </w:pPr>
            <w:r w:rsidRPr="007B7AA1">
              <w:rPr>
                <w:rFonts w:eastAsia="Times New Roman"/>
                <w:lang w:val="es-ES" w:eastAsia="es-CR"/>
              </w:rPr>
              <w:t>0</w:t>
            </w:r>
          </w:p>
        </w:tc>
        <w:tc>
          <w:tcPr>
            <w:tcW w:w="316" w:type="pct"/>
            <w:tcBorders>
              <w:top w:val="nil"/>
              <w:left w:val="nil"/>
              <w:bottom w:val="nil"/>
              <w:right w:val="single" w:sz="4" w:space="0" w:color="auto"/>
            </w:tcBorders>
            <w:shd w:val="clear" w:color="auto" w:fill="auto"/>
            <w:noWrap/>
            <w:vAlign w:val="center"/>
            <w:hideMark/>
          </w:tcPr>
          <w:p w14:paraId="1ABEEABF" w14:textId="77777777" w:rsidR="007B7AA1" w:rsidRPr="007B7AA1" w:rsidRDefault="007B7AA1" w:rsidP="007B7AA1">
            <w:pPr>
              <w:jc w:val="right"/>
              <w:rPr>
                <w:rFonts w:eastAsia="Times New Roman"/>
                <w:lang w:val="es-ES" w:eastAsia="es-CR"/>
              </w:rPr>
            </w:pPr>
            <w:r w:rsidRPr="007B7AA1">
              <w:rPr>
                <w:rFonts w:eastAsia="Times New Roman"/>
                <w:lang w:val="es-ES" w:eastAsia="es-CR"/>
              </w:rPr>
              <w:t>7</w:t>
            </w:r>
          </w:p>
        </w:tc>
        <w:tc>
          <w:tcPr>
            <w:tcW w:w="317" w:type="pct"/>
            <w:tcBorders>
              <w:top w:val="nil"/>
              <w:left w:val="nil"/>
              <w:bottom w:val="nil"/>
              <w:right w:val="nil"/>
            </w:tcBorders>
            <w:shd w:val="clear" w:color="auto" w:fill="auto"/>
            <w:noWrap/>
            <w:vAlign w:val="center"/>
            <w:hideMark/>
          </w:tcPr>
          <w:p w14:paraId="29406EB7" w14:textId="77777777" w:rsidR="007B7AA1" w:rsidRPr="007B7AA1" w:rsidRDefault="007B7AA1" w:rsidP="007B7AA1">
            <w:pPr>
              <w:jc w:val="right"/>
              <w:rPr>
                <w:rFonts w:eastAsia="Times New Roman"/>
                <w:lang w:val="es-ES" w:eastAsia="es-CR"/>
              </w:rPr>
            </w:pPr>
            <w:r w:rsidRPr="007B7AA1">
              <w:rPr>
                <w:rFonts w:eastAsia="Times New Roman"/>
                <w:lang w:val="es-ES" w:eastAsia="es-CR"/>
              </w:rPr>
              <w:t>2</w:t>
            </w:r>
          </w:p>
        </w:tc>
        <w:tc>
          <w:tcPr>
            <w:tcW w:w="103" w:type="pct"/>
            <w:tcBorders>
              <w:top w:val="nil"/>
              <w:left w:val="single" w:sz="4" w:space="0" w:color="auto"/>
              <w:bottom w:val="nil"/>
              <w:right w:val="single" w:sz="4" w:space="0" w:color="auto"/>
            </w:tcBorders>
            <w:shd w:val="clear" w:color="auto" w:fill="auto"/>
            <w:noWrap/>
            <w:vAlign w:val="center"/>
            <w:hideMark/>
          </w:tcPr>
          <w:p w14:paraId="27E42757"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76C60BAB"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317" w:type="pct"/>
            <w:tcBorders>
              <w:top w:val="nil"/>
              <w:left w:val="single" w:sz="4" w:space="0" w:color="auto"/>
              <w:bottom w:val="nil"/>
              <w:right w:val="single" w:sz="4" w:space="0" w:color="auto"/>
            </w:tcBorders>
            <w:shd w:val="clear" w:color="auto" w:fill="auto"/>
            <w:noWrap/>
            <w:vAlign w:val="center"/>
            <w:hideMark/>
          </w:tcPr>
          <w:p w14:paraId="26BAA1DF"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317" w:type="pct"/>
            <w:tcBorders>
              <w:top w:val="nil"/>
              <w:left w:val="nil"/>
              <w:bottom w:val="nil"/>
              <w:right w:val="single" w:sz="4" w:space="0" w:color="auto"/>
            </w:tcBorders>
            <w:shd w:val="clear" w:color="auto" w:fill="auto"/>
            <w:noWrap/>
            <w:vAlign w:val="center"/>
            <w:hideMark/>
          </w:tcPr>
          <w:p w14:paraId="60E0C080"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313" w:type="pct"/>
            <w:tcBorders>
              <w:top w:val="nil"/>
              <w:left w:val="nil"/>
              <w:bottom w:val="nil"/>
              <w:right w:val="nil"/>
            </w:tcBorders>
            <w:shd w:val="clear" w:color="auto" w:fill="auto"/>
            <w:noWrap/>
            <w:vAlign w:val="center"/>
            <w:hideMark/>
          </w:tcPr>
          <w:p w14:paraId="2945DC32"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r>
      <w:tr w:rsidR="007B7AA1" w:rsidRPr="007B7AA1" w14:paraId="274C8EC2" w14:textId="77777777" w:rsidTr="006E6768">
        <w:trPr>
          <w:jc w:val="center"/>
        </w:trPr>
        <w:tc>
          <w:tcPr>
            <w:tcW w:w="2380" w:type="pct"/>
            <w:tcBorders>
              <w:top w:val="nil"/>
              <w:left w:val="nil"/>
              <w:bottom w:val="nil"/>
              <w:right w:val="nil"/>
            </w:tcBorders>
            <w:shd w:val="clear" w:color="auto" w:fill="auto"/>
            <w:noWrap/>
            <w:vAlign w:val="center"/>
            <w:hideMark/>
          </w:tcPr>
          <w:p w14:paraId="1553B136" w14:textId="77777777" w:rsidR="007B7AA1" w:rsidRPr="007B7AA1" w:rsidRDefault="007B7AA1" w:rsidP="007B7AA1">
            <w:pPr>
              <w:rPr>
                <w:rFonts w:eastAsia="Times New Roman"/>
                <w:lang w:val="es-ES" w:eastAsia="es-CR"/>
              </w:rPr>
            </w:pPr>
            <w:r w:rsidRPr="007B7AA1">
              <w:rPr>
                <w:rFonts w:eastAsia="Times New Roman"/>
                <w:lang w:val="es-ES" w:eastAsia="es-CR"/>
              </w:rPr>
              <w:t>Modificación de sanción socioeducativa</w:t>
            </w:r>
          </w:p>
        </w:tc>
        <w:tc>
          <w:tcPr>
            <w:tcW w:w="316" w:type="pct"/>
            <w:tcBorders>
              <w:top w:val="nil"/>
              <w:left w:val="single" w:sz="4" w:space="0" w:color="auto"/>
              <w:bottom w:val="nil"/>
              <w:right w:val="nil"/>
            </w:tcBorders>
            <w:shd w:val="clear" w:color="auto" w:fill="auto"/>
            <w:noWrap/>
            <w:vAlign w:val="center"/>
            <w:hideMark/>
          </w:tcPr>
          <w:p w14:paraId="46C2232F" w14:textId="77777777" w:rsidR="007B7AA1" w:rsidRPr="007B7AA1" w:rsidRDefault="007B7AA1" w:rsidP="007B7AA1">
            <w:pPr>
              <w:jc w:val="right"/>
              <w:rPr>
                <w:rFonts w:eastAsia="Times New Roman"/>
                <w:lang w:val="es-ES" w:eastAsia="es-CR"/>
              </w:rPr>
            </w:pPr>
            <w:r w:rsidRPr="007B7AA1">
              <w:rPr>
                <w:rFonts w:eastAsia="Times New Roman"/>
                <w:lang w:val="es-ES" w:eastAsia="es-CR"/>
              </w:rPr>
              <w:t>0</w:t>
            </w:r>
          </w:p>
        </w:tc>
        <w:tc>
          <w:tcPr>
            <w:tcW w:w="316" w:type="pct"/>
            <w:tcBorders>
              <w:top w:val="nil"/>
              <w:left w:val="single" w:sz="4" w:space="0" w:color="auto"/>
              <w:bottom w:val="nil"/>
              <w:right w:val="single" w:sz="4" w:space="0" w:color="auto"/>
            </w:tcBorders>
            <w:shd w:val="clear" w:color="auto" w:fill="auto"/>
            <w:noWrap/>
            <w:vAlign w:val="center"/>
            <w:hideMark/>
          </w:tcPr>
          <w:p w14:paraId="20CC8F41" w14:textId="77777777" w:rsidR="007B7AA1" w:rsidRPr="007B7AA1" w:rsidRDefault="007B7AA1" w:rsidP="007B7AA1">
            <w:pPr>
              <w:jc w:val="right"/>
              <w:rPr>
                <w:rFonts w:eastAsia="Times New Roman"/>
                <w:lang w:val="es-ES" w:eastAsia="es-CR"/>
              </w:rPr>
            </w:pPr>
            <w:r w:rsidRPr="007B7AA1">
              <w:rPr>
                <w:rFonts w:eastAsia="Times New Roman"/>
                <w:lang w:val="es-ES" w:eastAsia="es-CR"/>
              </w:rPr>
              <w:t>1</w:t>
            </w:r>
          </w:p>
        </w:tc>
        <w:tc>
          <w:tcPr>
            <w:tcW w:w="316" w:type="pct"/>
            <w:tcBorders>
              <w:top w:val="nil"/>
              <w:left w:val="nil"/>
              <w:bottom w:val="nil"/>
              <w:right w:val="single" w:sz="4" w:space="0" w:color="auto"/>
            </w:tcBorders>
            <w:shd w:val="clear" w:color="auto" w:fill="auto"/>
            <w:noWrap/>
            <w:vAlign w:val="center"/>
            <w:hideMark/>
          </w:tcPr>
          <w:p w14:paraId="62A06789" w14:textId="77777777" w:rsidR="007B7AA1" w:rsidRPr="007B7AA1" w:rsidRDefault="007B7AA1" w:rsidP="007B7AA1">
            <w:pPr>
              <w:jc w:val="right"/>
              <w:rPr>
                <w:rFonts w:eastAsia="Times New Roman"/>
                <w:lang w:val="es-ES" w:eastAsia="es-CR"/>
              </w:rPr>
            </w:pPr>
            <w:r w:rsidRPr="007B7AA1">
              <w:rPr>
                <w:rFonts w:eastAsia="Times New Roman"/>
                <w:lang w:val="es-ES" w:eastAsia="es-CR"/>
              </w:rPr>
              <w:t>1</w:t>
            </w:r>
          </w:p>
        </w:tc>
        <w:tc>
          <w:tcPr>
            <w:tcW w:w="317" w:type="pct"/>
            <w:tcBorders>
              <w:top w:val="nil"/>
              <w:left w:val="nil"/>
              <w:bottom w:val="nil"/>
              <w:right w:val="nil"/>
            </w:tcBorders>
            <w:shd w:val="clear" w:color="auto" w:fill="auto"/>
            <w:noWrap/>
            <w:vAlign w:val="center"/>
            <w:hideMark/>
          </w:tcPr>
          <w:p w14:paraId="3EB0D214" w14:textId="77777777" w:rsidR="007B7AA1" w:rsidRPr="007B7AA1" w:rsidRDefault="007B7AA1" w:rsidP="007B7AA1">
            <w:pPr>
              <w:jc w:val="right"/>
              <w:rPr>
                <w:rFonts w:eastAsia="Times New Roman"/>
                <w:lang w:val="es-ES" w:eastAsia="es-CR"/>
              </w:rPr>
            </w:pPr>
            <w:r w:rsidRPr="007B7AA1">
              <w:rPr>
                <w:rFonts w:eastAsia="Times New Roman"/>
                <w:lang w:val="es-ES" w:eastAsia="es-CR"/>
              </w:rPr>
              <w:t>1</w:t>
            </w:r>
          </w:p>
        </w:tc>
        <w:tc>
          <w:tcPr>
            <w:tcW w:w="103" w:type="pct"/>
            <w:tcBorders>
              <w:top w:val="nil"/>
              <w:left w:val="single" w:sz="4" w:space="0" w:color="auto"/>
              <w:bottom w:val="nil"/>
              <w:right w:val="single" w:sz="4" w:space="0" w:color="auto"/>
            </w:tcBorders>
            <w:shd w:val="clear" w:color="auto" w:fill="auto"/>
            <w:noWrap/>
            <w:vAlign w:val="center"/>
            <w:hideMark/>
          </w:tcPr>
          <w:p w14:paraId="207824E8"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305" w:type="pct"/>
            <w:tcBorders>
              <w:top w:val="nil"/>
              <w:left w:val="nil"/>
              <w:bottom w:val="nil"/>
              <w:right w:val="nil"/>
            </w:tcBorders>
            <w:shd w:val="clear" w:color="auto" w:fill="auto"/>
            <w:noWrap/>
            <w:vAlign w:val="center"/>
            <w:hideMark/>
          </w:tcPr>
          <w:p w14:paraId="3C2C9161"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317" w:type="pct"/>
            <w:tcBorders>
              <w:top w:val="nil"/>
              <w:left w:val="single" w:sz="4" w:space="0" w:color="auto"/>
              <w:bottom w:val="nil"/>
              <w:right w:val="single" w:sz="4" w:space="0" w:color="auto"/>
            </w:tcBorders>
            <w:shd w:val="clear" w:color="auto" w:fill="auto"/>
            <w:noWrap/>
            <w:vAlign w:val="center"/>
            <w:hideMark/>
          </w:tcPr>
          <w:p w14:paraId="14D1F974"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317" w:type="pct"/>
            <w:tcBorders>
              <w:top w:val="nil"/>
              <w:left w:val="nil"/>
              <w:bottom w:val="nil"/>
              <w:right w:val="single" w:sz="4" w:space="0" w:color="auto"/>
            </w:tcBorders>
            <w:shd w:val="clear" w:color="auto" w:fill="auto"/>
            <w:noWrap/>
            <w:vAlign w:val="center"/>
            <w:hideMark/>
          </w:tcPr>
          <w:p w14:paraId="565B87FE"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313" w:type="pct"/>
            <w:tcBorders>
              <w:top w:val="nil"/>
              <w:left w:val="nil"/>
              <w:bottom w:val="nil"/>
              <w:right w:val="nil"/>
            </w:tcBorders>
            <w:shd w:val="clear" w:color="auto" w:fill="auto"/>
            <w:noWrap/>
            <w:vAlign w:val="center"/>
            <w:hideMark/>
          </w:tcPr>
          <w:p w14:paraId="107D059A"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r>
      <w:tr w:rsidR="007B7AA1" w:rsidRPr="007B7AA1" w14:paraId="588FCD05" w14:textId="77777777" w:rsidTr="006E6768">
        <w:trPr>
          <w:jc w:val="center"/>
        </w:trPr>
        <w:tc>
          <w:tcPr>
            <w:tcW w:w="2380" w:type="pct"/>
            <w:tcBorders>
              <w:top w:val="nil"/>
              <w:left w:val="nil"/>
              <w:bottom w:val="nil"/>
              <w:right w:val="nil"/>
            </w:tcBorders>
            <w:shd w:val="clear" w:color="auto" w:fill="auto"/>
            <w:noWrap/>
            <w:vAlign w:val="center"/>
            <w:hideMark/>
          </w:tcPr>
          <w:p w14:paraId="3F0D6997" w14:textId="77777777" w:rsidR="007B7AA1" w:rsidRPr="007B7AA1" w:rsidRDefault="007B7AA1" w:rsidP="007B7AA1">
            <w:pPr>
              <w:rPr>
                <w:rFonts w:eastAsia="Times New Roman"/>
                <w:lang w:val="es-ES" w:eastAsia="es-CR"/>
              </w:rPr>
            </w:pPr>
            <w:r w:rsidRPr="007B7AA1">
              <w:rPr>
                <w:rFonts w:eastAsia="Times New Roman"/>
                <w:lang w:val="es-ES" w:eastAsia="es-CR"/>
              </w:rPr>
              <w:t>Modificación órdenes de orientación y supervisión</w:t>
            </w:r>
          </w:p>
        </w:tc>
        <w:tc>
          <w:tcPr>
            <w:tcW w:w="316" w:type="pct"/>
            <w:tcBorders>
              <w:top w:val="nil"/>
              <w:left w:val="single" w:sz="4" w:space="0" w:color="auto"/>
              <w:bottom w:val="nil"/>
              <w:right w:val="nil"/>
            </w:tcBorders>
            <w:shd w:val="clear" w:color="auto" w:fill="auto"/>
            <w:noWrap/>
            <w:vAlign w:val="center"/>
            <w:hideMark/>
          </w:tcPr>
          <w:p w14:paraId="009899C8" w14:textId="77777777" w:rsidR="007B7AA1" w:rsidRPr="007B7AA1" w:rsidRDefault="007B7AA1" w:rsidP="007B7AA1">
            <w:pPr>
              <w:jc w:val="right"/>
              <w:rPr>
                <w:rFonts w:eastAsia="Times New Roman"/>
                <w:lang w:val="es-ES" w:eastAsia="es-CR"/>
              </w:rPr>
            </w:pPr>
            <w:r w:rsidRPr="007B7AA1">
              <w:rPr>
                <w:rFonts w:eastAsia="Times New Roman"/>
                <w:lang w:val="es-ES" w:eastAsia="es-CR"/>
              </w:rPr>
              <w:t>5</w:t>
            </w:r>
          </w:p>
        </w:tc>
        <w:tc>
          <w:tcPr>
            <w:tcW w:w="316" w:type="pct"/>
            <w:tcBorders>
              <w:top w:val="nil"/>
              <w:left w:val="single" w:sz="4" w:space="0" w:color="auto"/>
              <w:bottom w:val="nil"/>
              <w:right w:val="single" w:sz="4" w:space="0" w:color="auto"/>
            </w:tcBorders>
            <w:shd w:val="clear" w:color="auto" w:fill="auto"/>
            <w:noWrap/>
            <w:vAlign w:val="center"/>
            <w:hideMark/>
          </w:tcPr>
          <w:p w14:paraId="79502B8D" w14:textId="77777777" w:rsidR="007B7AA1" w:rsidRPr="007B7AA1" w:rsidRDefault="007B7AA1" w:rsidP="007B7AA1">
            <w:pPr>
              <w:jc w:val="right"/>
              <w:rPr>
                <w:rFonts w:eastAsia="Times New Roman"/>
                <w:lang w:val="es-ES" w:eastAsia="es-CR"/>
              </w:rPr>
            </w:pPr>
            <w:r w:rsidRPr="007B7AA1">
              <w:rPr>
                <w:rFonts w:eastAsia="Times New Roman"/>
                <w:lang w:val="es-ES" w:eastAsia="es-CR"/>
              </w:rPr>
              <w:t>10</w:t>
            </w:r>
          </w:p>
        </w:tc>
        <w:tc>
          <w:tcPr>
            <w:tcW w:w="316" w:type="pct"/>
            <w:tcBorders>
              <w:top w:val="nil"/>
              <w:left w:val="nil"/>
              <w:bottom w:val="nil"/>
              <w:right w:val="single" w:sz="4" w:space="0" w:color="auto"/>
            </w:tcBorders>
            <w:shd w:val="clear" w:color="auto" w:fill="auto"/>
            <w:noWrap/>
            <w:vAlign w:val="center"/>
            <w:hideMark/>
          </w:tcPr>
          <w:p w14:paraId="13A3AC46" w14:textId="77777777" w:rsidR="007B7AA1" w:rsidRPr="007B7AA1" w:rsidRDefault="007B7AA1" w:rsidP="007B7AA1">
            <w:pPr>
              <w:jc w:val="right"/>
              <w:rPr>
                <w:rFonts w:eastAsia="Times New Roman"/>
                <w:lang w:val="es-ES" w:eastAsia="es-CR"/>
              </w:rPr>
            </w:pPr>
            <w:r w:rsidRPr="007B7AA1">
              <w:rPr>
                <w:rFonts w:eastAsia="Times New Roman"/>
                <w:lang w:val="es-ES" w:eastAsia="es-CR"/>
              </w:rPr>
              <w:t>5</w:t>
            </w:r>
          </w:p>
        </w:tc>
        <w:tc>
          <w:tcPr>
            <w:tcW w:w="317" w:type="pct"/>
            <w:tcBorders>
              <w:top w:val="nil"/>
              <w:left w:val="nil"/>
              <w:bottom w:val="nil"/>
              <w:right w:val="nil"/>
            </w:tcBorders>
            <w:shd w:val="clear" w:color="auto" w:fill="auto"/>
            <w:noWrap/>
            <w:vAlign w:val="center"/>
            <w:hideMark/>
          </w:tcPr>
          <w:p w14:paraId="0914B59A" w14:textId="77777777" w:rsidR="007B7AA1" w:rsidRPr="007B7AA1" w:rsidRDefault="007B7AA1" w:rsidP="007B7AA1">
            <w:pPr>
              <w:jc w:val="right"/>
              <w:rPr>
                <w:rFonts w:eastAsia="Times New Roman"/>
                <w:lang w:val="es-ES" w:eastAsia="es-CR"/>
              </w:rPr>
            </w:pPr>
            <w:r w:rsidRPr="007B7AA1">
              <w:rPr>
                <w:rFonts w:eastAsia="Times New Roman"/>
                <w:lang w:val="es-ES" w:eastAsia="es-CR"/>
              </w:rPr>
              <w:t>6</w:t>
            </w:r>
          </w:p>
        </w:tc>
        <w:tc>
          <w:tcPr>
            <w:tcW w:w="103" w:type="pct"/>
            <w:tcBorders>
              <w:top w:val="nil"/>
              <w:left w:val="single" w:sz="4" w:space="0" w:color="auto"/>
              <w:bottom w:val="nil"/>
              <w:right w:val="single" w:sz="4" w:space="0" w:color="auto"/>
            </w:tcBorders>
            <w:shd w:val="clear" w:color="auto" w:fill="auto"/>
            <w:noWrap/>
            <w:vAlign w:val="center"/>
            <w:hideMark/>
          </w:tcPr>
          <w:p w14:paraId="7A8782F3"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3BB79259"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317" w:type="pct"/>
            <w:tcBorders>
              <w:top w:val="nil"/>
              <w:left w:val="single" w:sz="4" w:space="0" w:color="auto"/>
              <w:bottom w:val="nil"/>
              <w:right w:val="single" w:sz="4" w:space="0" w:color="auto"/>
            </w:tcBorders>
            <w:shd w:val="clear" w:color="auto" w:fill="auto"/>
            <w:noWrap/>
            <w:vAlign w:val="center"/>
            <w:hideMark/>
          </w:tcPr>
          <w:p w14:paraId="0C7633BB"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317" w:type="pct"/>
            <w:tcBorders>
              <w:top w:val="nil"/>
              <w:left w:val="nil"/>
              <w:bottom w:val="nil"/>
              <w:right w:val="single" w:sz="4" w:space="0" w:color="auto"/>
            </w:tcBorders>
            <w:shd w:val="clear" w:color="auto" w:fill="auto"/>
            <w:noWrap/>
            <w:vAlign w:val="center"/>
            <w:hideMark/>
          </w:tcPr>
          <w:p w14:paraId="2DAB46C8"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313" w:type="pct"/>
            <w:tcBorders>
              <w:top w:val="nil"/>
              <w:left w:val="nil"/>
              <w:bottom w:val="nil"/>
              <w:right w:val="nil"/>
            </w:tcBorders>
            <w:shd w:val="clear" w:color="auto" w:fill="auto"/>
            <w:noWrap/>
            <w:vAlign w:val="center"/>
            <w:hideMark/>
          </w:tcPr>
          <w:p w14:paraId="1EC722D3"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r>
      <w:tr w:rsidR="007B7AA1" w:rsidRPr="007B7AA1" w14:paraId="102C2946" w14:textId="77777777" w:rsidTr="006E6768">
        <w:trPr>
          <w:jc w:val="center"/>
        </w:trPr>
        <w:tc>
          <w:tcPr>
            <w:tcW w:w="2380" w:type="pct"/>
            <w:tcBorders>
              <w:top w:val="nil"/>
              <w:left w:val="nil"/>
              <w:bottom w:val="nil"/>
              <w:right w:val="nil"/>
            </w:tcBorders>
            <w:shd w:val="clear" w:color="auto" w:fill="auto"/>
            <w:noWrap/>
            <w:vAlign w:val="center"/>
            <w:hideMark/>
          </w:tcPr>
          <w:p w14:paraId="1FB926E3" w14:textId="77777777" w:rsidR="007B7AA1" w:rsidRPr="007B7AA1" w:rsidRDefault="007B7AA1" w:rsidP="007B7AA1">
            <w:pPr>
              <w:rPr>
                <w:rFonts w:eastAsia="Times New Roman"/>
                <w:lang w:val="es-ES" w:eastAsia="es-CR"/>
              </w:rPr>
            </w:pPr>
            <w:r w:rsidRPr="007B7AA1">
              <w:rPr>
                <w:rFonts w:eastAsia="Times New Roman"/>
                <w:lang w:val="es-ES" w:eastAsia="es-CR"/>
              </w:rPr>
              <w:t>Modificación a monitoreo electrónico</w:t>
            </w:r>
          </w:p>
        </w:tc>
        <w:tc>
          <w:tcPr>
            <w:tcW w:w="316" w:type="pct"/>
            <w:tcBorders>
              <w:top w:val="nil"/>
              <w:left w:val="single" w:sz="4" w:space="0" w:color="auto"/>
              <w:bottom w:val="nil"/>
              <w:right w:val="nil"/>
            </w:tcBorders>
            <w:shd w:val="clear" w:color="auto" w:fill="auto"/>
            <w:noWrap/>
            <w:vAlign w:val="center"/>
            <w:hideMark/>
          </w:tcPr>
          <w:p w14:paraId="1D15A5CA" w14:textId="77777777" w:rsidR="007B7AA1" w:rsidRPr="007B7AA1" w:rsidRDefault="007B7AA1" w:rsidP="007B7AA1">
            <w:pPr>
              <w:jc w:val="right"/>
              <w:rPr>
                <w:rFonts w:eastAsia="Times New Roman"/>
                <w:lang w:val="es-ES" w:eastAsia="es-CR"/>
              </w:rPr>
            </w:pPr>
            <w:r w:rsidRPr="007B7AA1">
              <w:rPr>
                <w:rFonts w:eastAsia="Times New Roman"/>
                <w:lang w:val="es-ES" w:eastAsia="es-CR"/>
              </w:rPr>
              <w:t>0</w:t>
            </w:r>
          </w:p>
        </w:tc>
        <w:tc>
          <w:tcPr>
            <w:tcW w:w="316" w:type="pct"/>
            <w:tcBorders>
              <w:top w:val="nil"/>
              <w:left w:val="single" w:sz="4" w:space="0" w:color="auto"/>
              <w:bottom w:val="nil"/>
              <w:right w:val="single" w:sz="4" w:space="0" w:color="auto"/>
            </w:tcBorders>
            <w:shd w:val="clear" w:color="auto" w:fill="auto"/>
            <w:noWrap/>
            <w:vAlign w:val="center"/>
            <w:hideMark/>
          </w:tcPr>
          <w:p w14:paraId="6285E942" w14:textId="77777777" w:rsidR="007B7AA1" w:rsidRPr="007B7AA1" w:rsidRDefault="007B7AA1" w:rsidP="007B7AA1">
            <w:pPr>
              <w:jc w:val="right"/>
              <w:rPr>
                <w:rFonts w:eastAsia="Times New Roman"/>
                <w:lang w:val="es-ES" w:eastAsia="es-CR"/>
              </w:rPr>
            </w:pPr>
            <w:r w:rsidRPr="007B7AA1">
              <w:rPr>
                <w:rFonts w:eastAsia="Times New Roman"/>
                <w:lang w:val="es-ES" w:eastAsia="es-CR"/>
              </w:rPr>
              <w:t>0</w:t>
            </w:r>
          </w:p>
        </w:tc>
        <w:tc>
          <w:tcPr>
            <w:tcW w:w="316" w:type="pct"/>
            <w:tcBorders>
              <w:top w:val="nil"/>
              <w:left w:val="nil"/>
              <w:bottom w:val="nil"/>
              <w:right w:val="single" w:sz="4" w:space="0" w:color="auto"/>
            </w:tcBorders>
            <w:shd w:val="clear" w:color="auto" w:fill="auto"/>
            <w:noWrap/>
            <w:vAlign w:val="center"/>
            <w:hideMark/>
          </w:tcPr>
          <w:p w14:paraId="46526FA1" w14:textId="77777777" w:rsidR="007B7AA1" w:rsidRPr="007B7AA1" w:rsidRDefault="007B7AA1" w:rsidP="007B7AA1">
            <w:pPr>
              <w:jc w:val="right"/>
              <w:rPr>
                <w:rFonts w:eastAsia="Times New Roman"/>
                <w:lang w:val="es-ES" w:eastAsia="es-CR"/>
              </w:rPr>
            </w:pPr>
            <w:r w:rsidRPr="007B7AA1">
              <w:rPr>
                <w:rFonts w:eastAsia="Times New Roman"/>
                <w:lang w:val="es-ES" w:eastAsia="es-CR"/>
              </w:rPr>
              <w:t>0</w:t>
            </w:r>
          </w:p>
        </w:tc>
        <w:tc>
          <w:tcPr>
            <w:tcW w:w="317" w:type="pct"/>
            <w:tcBorders>
              <w:top w:val="nil"/>
              <w:left w:val="nil"/>
              <w:bottom w:val="nil"/>
              <w:right w:val="nil"/>
            </w:tcBorders>
            <w:shd w:val="clear" w:color="auto" w:fill="auto"/>
            <w:noWrap/>
            <w:vAlign w:val="center"/>
            <w:hideMark/>
          </w:tcPr>
          <w:p w14:paraId="6391477B" w14:textId="77777777" w:rsidR="007B7AA1" w:rsidRPr="007B7AA1" w:rsidRDefault="007B7AA1" w:rsidP="007B7AA1">
            <w:pPr>
              <w:jc w:val="right"/>
              <w:rPr>
                <w:rFonts w:eastAsia="Times New Roman"/>
                <w:lang w:val="es-ES" w:eastAsia="es-CR"/>
              </w:rPr>
            </w:pPr>
            <w:r w:rsidRPr="007B7AA1">
              <w:rPr>
                <w:rFonts w:eastAsia="Times New Roman"/>
                <w:lang w:val="es-ES" w:eastAsia="es-CR"/>
              </w:rPr>
              <w:t>2</w:t>
            </w:r>
          </w:p>
        </w:tc>
        <w:tc>
          <w:tcPr>
            <w:tcW w:w="103" w:type="pct"/>
            <w:tcBorders>
              <w:top w:val="nil"/>
              <w:left w:val="single" w:sz="4" w:space="0" w:color="auto"/>
              <w:bottom w:val="nil"/>
              <w:right w:val="single" w:sz="4" w:space="0" w:color="auto"/>
            </w:tcBorders>
            <w:shd w:val="clear" w:color="auto" w:fill="auto"/>
            <w:noWrap/>
            <w:vAlign w:val="center"/>
            <w:hideMark/>
          </w:tcPr>
          <w:p w14:paraId="57702B46"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0539045C"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317" w:type="pct"/>
            <w:tcBorders>
              <w:top w:val="nil"/>
              <w:left w:val="single" w:sz="4" w:space="0" w:color="auto"/>
              <w:bottom w:val="nil"/>
              <w:right w:val="single" w:sz="4" w:space="0" w:color="auto"/>
            </w:tcBorders>
            <w:shd w:val="clear" w:color="auto" w:fill="auto"/>
            <w:noWrap/>
            <w:vAlign w:val="center"/>
            <w:hideMark/>
          </w:tcPr>
          <w:p w14:paraId="7768EE6C"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317" w:type="pct"/>
            <w:tcBorders>
              <w:top w:val="nil"/>
              <w:left w:val="nil"/>
              <w:bottom w:val="nil"/>
              <w:right w:val="single" w:sz="4" w:space="0" w:color="auto"/>
            </w:tcBorders>
            <w:shd w:val="clear" w:color="auto" w:fill="auto"/>
            <w:noWrap/>
            <w:vAlign w:val="center"/>
            <w:hideMark/>
          </w:tcPr>
          <w:p w14:paraId="0F8F9D7F"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313" w:type="pct"/>
            <w:tcBorders>
              <w:top w:val="nil"/>
              <w:left w:val="nil"/>
              <w:bottom w:val="nil"/>
              <w:right w:val="nil"/>
            </w:tcBorders>
            <w:shd w:val="clear" w:color="auto" w:fill="auto"/>
            <w:noWrap/>
            <w:vAlign w:val="center"/>
            <w:hideMark/>
          </w:tcPr>
          <w:p w14:paraId="1399D925"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r>
      <w:tr w:rsidR="007B7AA1" w:rsidRPr="007B7AA1" w14:paraId="6ED2E988" w14:textId="77777777" w:rsidTr="006E6768">
        <w:trPr>
          <w:jc w:val="center"/>
        </w:trPr>
        <w:tc>
          <w:tcPr>
            <w:tcW w:w="2380" w:type="pct"/>
            <w:tcBorders>
              <w:top w:val="nil"/>
              <w:left w:val="nil"/>
              <w:bottom w:val="nil"/>
              <w:right w:val="nil"/>
            </w:tcBorders>
            <w:shd w:val="clear" w:color="auto" w:fill="auto"/>
            <w:noWrap/>
            <w:vAlign w:val="center"/>
            <w:hideMark/>
          </w:tcPr>
          <w:p w14:paraId="09382B30" w14:textId="77777777" w:rsidR="007B7AA1" w:rsidRPr="007B7AA1" w:rsidRDefault="007B7AA1" w:rsidP="007B7AA1">
            <w:pPr>
              <w:jc w:val="right"/>
              <w:rPr>
                <w:rFonts w:eastAsia="Times New Roman"/>
                <w:lang w:val="es-ES" w:eastAsia="es-CR"/>
              </w:rPr>
            </w:pPr>
          </w:p>
        </w:tc>
        <w:tc>
          <w:tcPr>
            <w:tcW w:w="316" w:type="pct"/>
            <w:tcBorders>
              <w:top w:val="nil"/>
              <w:left w:val="single" w:sz="4" w:space="0" w:color="auto"/>
              <w:bottom w:val="nil"/>
              <w:right w:val="nil"/>
            </w:tcBorders>
            <w:shd w:val="clear" w:color="auto" w:fill="auto"/>
            <w:noWrap/>
            <w:vAlign w:val="center"/>
            <w:hideMark/>
          </w:tcPr>
          <w:p w14:paraId="4ADD9239"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6" w:type="pct"/>
            <w:tcBorders>
              <w:top w:val="nil"/>
              <w:left w:val="single" w:sz="4" w:space="0" w:color="auto"/>
              <w:bottom w:val="nil"/>
              <w:right w:val="nil"/>
            </w:tcBorders>
            <w:shd w:val="clear" w:color="auto" w:fill="auto"/>
            <w:noWrap/>
            <w:vAlign w:val="center"/>
            <w:hideMark/>
          </w:tcPr>
          <w:p w14:paraId="313F80FB"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6" w:type="pct"/>
            <w:tcBorders>
              <w:top w:val="nil"/>
              <w:left w:val="single" w:sz="4" w:space="0" w:color="auto"/>
              <w:bottom w:val="nil"/>
              <w:right w:val="nil"/>
            </w:tcBorders>
            <w:shd w:val="clear" w:color="auto" w:fill="auto"/>
            <w:noWrap/>
            <w:vAlign w:val="center"/>
            <w:hideMark/>
          </w:tcPr>
          <w:p w14:paraId="6C43E2B7"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7" w:type="pct"/>
            <w:tcBorders>
              <w:top w:val="nil"/>
              <w:left w:val="single" w:sz="4" w:space="0" w:color="auto"/>
              <w:bottom w:val="nil"/>
              <w:right w:val="nil"/>
            </w:tcBorders>
            <w:shd w:val="clear" w:color="auto" w:fill="auto"/>
            <w:noWrap/>
            <w:vAlign w:val="center"/>
            <w:hideMark/>
          </w:tcPr>
          <w:p w14:paraId="035D75E7"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103" w:type="pct"/>
            <w:tcBorders>
              <w:top w:val="nil"/>
              <w:left w:val="single" w:sz="4" w:space="0" w:color="auto"/>
              <w:bottom w:val="nil"/>
              <w:right w:val="nil"/>
            </w:tcBorders>
            <w:shd w:val="clear" w:color="auto" w:fill="auto"/>
            <w:noWrap/>
            <w:vAlign w:val="center"/>
            <w:hideMark/>
          </w:tcPr>
          <w:p w14:paraId="3380D64B"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single" w:sz="4" w:space="0" w:color="auto"/>
              <w:bottom w:val="nil"/>
              <w:right w:val="nil"/>
            </w:tcBorders>
            <w:shd w:val="clear" w:color="auto" w:fill="auto"/>
            <w:noWrap/>
            <w:vAlign w:val="center"/>
            <w:hideMark/>
          </w:tcPr>
          <w:p w14:paraId="70A9B7A3"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7" w:type="pct"/>
            <w:tcBorders>
              <w:top w:val="nil"/>
              <w:left w:val="single" w:sz="4" w:space="0" w:color="auto"/>
              <w:bottom w:val="nil"/>
              <w:right w:val="nil"/>
            </w:tcBorders>
            <w:shd w:val="clear" w:color="auto" w:fill="auto"/>
            <w:noWrap/>
            <w:vAlign w:val="center"/>
            <w:hideMark/>
          </w:tcPr>
          <w:p w14:paraId="39F6D17D"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7" w:type="pct"/>
            <w:tcBorders>
              <w:top w:val="nil"/>
              <w:left w:val="single" w:sz="4" w:space="0" w:color="auto"/>
              <w:bottom w:val="nil"/>
              <w:right w:val="nil"/>
            </w:tcBorders>
            <w:shd w:val="clear" w:color="auto" w:fill="auto"/>
            <w:noWrap/>
            <w:vAlign w:val="center"/>
            <w:hideMark/>
          </w:tcPr>
          <w:p w14:paraId="4CCF8A31"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3" w:type="pct"/>
            <w:tcBorders>
              <w:top w:val="nil"/>
              <w:left w:val="single" w:sz="4" w:space="0" w:color="auto"/>
              <w:bottom w:val="nil"/>
              <w:right w:val="nil"/>
            </w:tcBorders>
            <w:shd w:val="clear" w:color="auto" w:fill="auto"/>
            <w:noWrap/>
            <w:vAlign w:val="center"/>
            <w:hideMark/>
          </w:tcPr>
          <w:p w14:paraId="50F55536"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r>
      <w:tr w:rsidR="007B7AA1" w:rsidRPr="007B7AA1" w14:paraId="082E65C8" w14:textId="77777777" w:rsidTr="006E6768">
        <w:trPr>
          <w:jc w:val="center"/>
        </w:trPr>
        <w:tc>
          <w:tcPr>
            <w:tcW w:w="2380" w:type="pct"/>
            <w:tcBorders>
              <w:top w:val="nil"/>
              <w:left w:val="nil"/>
              <w:bottom w:val="nil"/>
              <w:right w:val="nil"/>
            </w:tcBorders>
            <w:shd w:val="clear" w:color="auto" w:fill="auto"/>
            <w:noWrap/>
            <w:vAlign w:val="center"/>
            <w:hideMark/>
          </w:tcPr>
          <w:p w14:paraId="2C55FC58"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Incumplimientos</w:t>
            </w:r>
          </w:p>
        </w:tc>
        <w:tc>
          <w:tcPr>
            <w:tcW w:w="316" w:type="pct"/>
            <w:tcBorders>
              <w:top w:val="nil"/>
              <w:left w:val="single" w:sz="4" w:space="0" w:color="auto"/>
              <w:bottom w:val="nil"/>
              <w:right w:val="nil"/>
            </w:tcBorders>
            <w:shd w:val="clear" w:color="auto" w:fill="auto"/>
            <w:noWrap/>
            <w:vAlign w:val="center"/>
            <w:hideMark/>
          </w:tcPr>
          <w:p w14:paraId="79BE9235"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958</w:t>
            </w:r>
          </w:p>
        </w:tc>
        <w:tc>
          <w:tcPr>
            <w:tcW w:w="316" w:type="pct"/>
            <w:tcBorders>
              <w:top w:val="nil"/>
              <w:left w:val="single" w:sz="4" w:space="0" w:color="auto"/>
              <w:bottom w:val="nil"/>
              <w:right w:val="nil"/>
            </w:tcBorders>
            <w:shd w:val="clear" w:color="auto" w:fill="auto"/>
            <w:noWrap/>
            <w:vAlign w:val="center"/>
            <w:hideMark/>
          </w:tcPr>
          <w:p w14:paraId="1EFBFE15"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1 274</w:t>
            </w:r>
          </w:p>
        </w:tc>
        <w:tc>
          <w:tcPr>
            <w:tcW w:w="316" w:type="pct"/>
            <w:tcBorders>
              <w:top w:val="nil"/>
              <w:left w:val="single" w:sz="4" w:space="0" w:color="auto"/>
              <w:bottom w:val="nil"/>
              <w:right w:val="nil"/>
            </w:tcBorders>
            <w:shd w:val="clear" w:color="auto" w:fill="auto"/>
            <w:noWrap/>
            <w:vAlign w:val="center"/>
            <w:hideMark/>
          </w:tcPr>
          <w:p w14:paraId="444F24CD"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1 268</w:t>
            </w:r>
          </w:p>
        </w:tc>
        <w:tc>
          <w:tcPr>
            <w:tcW w:w="317" w:type="pct"/>
            <w:tcBorders>
              <w:top w:val="nil"/>
              <w:left w:val="single" w:sz="4" w:space="0" w:color="auto"/>
              <w:bottom w:val="nil"/>
              <w:right w:val="nil"/>
            </w:tcBorders>
            <w:shd w:val="clear" w:color="auto" w:fill="auto"/>
            <w:noWrap/>
            <w:vAlign w:val="center"/>
            <w:hideMark/>
          </w:tcPr>
          <w:p w14:paraId="2B4396A7"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973</w:t>
            </w:r>
          </w:p>
        </w:tc>
        <w:tc>
          <w:tcPr>
            <w:tcW w:w="103" w:type="pct"/>
            <w:tcBorders>
              <w:top w:val="nil"/>
              <w:left w:val="single" w:sz="4" w:space="0" w:color="auto"/>
              <w:bottom w:val="nil"/>
              <w:right w:val="single" w:sz="4" w:space="0" w:color="auto"/>
            </w:tcBorders>
            <w:shd w:val="clear" w:color="auto" w:fill="auto"/>
            <w:noWrap/>
            <w:vAlign w:val="center"/>
            <w:hideMark/>
          </w:tcPr>
          <w:p w14:paraId="5AF757C3"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5DEEBE89"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24,0</w:t>
            </w:r>
          </w:p>
        </w:tc>
        <w:tc>
          <w:tcPr>
            <w:tcW w:w="317" w:type="pct"/>
            <w:tcBorders>
              <w:top w:val="nil"/>
              <w:left w:val="single" w:sz="4" w:space="0" w:color="auto"/>
              <w:bottom w:val="nil"/>
              <w:right w:val="single" w:sz="4" w:space="0" w:color="auto"/>
            </w:tcBorders>
            <w:shd w:val="clear" w:color="auto" w:fill="auto"/>
            <w:noWrap/>
            <w:vAlign w:val="center"/>
            <w:hideMark/>
          </w:tcPr>
          <w:p w14:paraId="2B1080C9"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28,1</w:t>
            </w:r>
          </w:p>
        </w:tc>
        <w:tc>
          <w:tcPr>
            <w:tcW w:w="317" w:type="pct"/>
            <w:tcBorders>
              <w:top w:val="nil"/>
              <w:left w:val="nil"/>
              <w:bottom w:val="nil"/>
              <w:right w:val="single" w:sz="4" w:space="0" w:color="auto"/>
            </w:tcBorders>
            <w:shd w:val="clear" w:color="auto" w:fill="auto"/>
            <w:noWrap/>
            <w:vAlign w:val="center"/>
            <w:hideMark/>
          </w:tcPr>
          <w:p w14:paraId="332971E4"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29,2</w:t>
            </w:r>
          </w:p>
        </w:tc>
        <w:tc>
          <w:tcPr>
            <w:tcW w:w="313" w:type="pct"/>
            <w:tcBorders>
              <w:top w:val="nil"/>
              <w:left w:val="nil"/>
              <w:bottom w:val="nil"/>
              <w:right w:val="nil"/>
            </w:tcBorders>
            <w:shd w:val="clear" w:color="auto" w:fill="auto"/>
            <w:noWrap/>
            <w:vAlign w:val="center"/>
            <w:hideMark/>
          </w:tcPr>
          <w:p w14:paraId="58030D9F"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24,6</w:t>
            </w:r>
          </w:p>
        </w:tc>
      </w:tr>
      <w:tr w:rsidR="007B7AA1" w:rsidRPr="007B7AA1" w14:paraId="22F852EB" w14:textId="77777777" w:rsidTr="006E6768">
        <w:trPr>
          <w:jc w:val="center"/>
        </w:trPr>
        <w:tc>
          <w:tcPr>
            <w:tcW w:w="2380" w:type="pct"/>
            <w:tcBorders>
              <w:top w:val="nil"/>
              <w:left w:val="nil"/>
              <w:bottom w:val="nil"/>
              <w:right w:val="nil"/>
            </w:tcBorders>
            <w:shd w:val="clear" w:color="auto" w:fill="auto"/>
            <w:noWrap/>
            <w:vAlign w:val="center"/>
            <w:hideMark/>
          </w:tcPr>
          <w:p w14:paraId="77035509" w14:textId="77777777" w:rsidR="007B7AA1" w:rsidRPr="007B7AA1" w:rsidRDefault="007B7AA1" w:rsidP="007B7AA1">
            <w:pPr>
              <w:rPr>
                <w:rFonts w:eastAsia="Times New Roman"/>
                <w:lang w:val="es-ES" w:eastAsia="es-CR"/>
              </w:rPr>
            </w:pPr>
            <w:r w:rsidRPr="007B7AA1">
              <w:rPr>
                <w:rFonts w:eastAsia="Times New Roman"/>
                <w:lang w:val="es-ES" w:eastAsia="es-CR"/>
              </w:rPr>
              <w:t>Incumplimiento de libertad asistida</w:t>
            </w:r>
          </w:p>
        </w:tc>
        <w:tc>
          <w:tcPr>
            <w:tcW w:w="316" w:type="pct"/>
            <w:tcBorders>
              <w:top w:val="nil"/>
              <w:left w:val="single" w:sz="4" w:space="0" w:color="auto"/>
              <w:bottom w:val="nil"/>
              <w:right w:val="nil"/>
            </w:tcBorders>
            <w:shd w:val="clear" w:color="auto" w:fill="auto"/>
            <w:noWrap/>
            <w:vAlign w:val="center"/>
            <w:hideMark/>
          </w:tcPr>
          <w:p w14:paraId="55E240FD" w14:textId="77777777" w:rsidR="007B7AA1" w:rsidRPr="007B7AA1" w:rsidRDefault="007B7AA1" w:rsidP="007B7AA1">
            <w:pPr>
              <w:jc w:val="right"/>
              <w:rPr>
                <w:rFonts w:eastAsia="Times New Roman"/>
                <w:lang w:val="es-ES" w:eastAsia="es-CR"/>
              </w:rPr>
            </w:pPr>
            <w:r w:rsidRPr="007B7AA1">
              <w:rPr>
                <w:rFonts w:eastAsia="Times New Roman"/>
                <w:lang w:val="es-ES" w:eastAsia="es-CR"/>
              </w:rPr>
              <w:t>608</w:t>
            </w:r>
          </w:p>
        </w:tc>
        <w:tc>
          <w:tcPr>
            <w:tcW w:w="316" w:type="pct"/>
            <w:tcBorders>
              <w:top w:val="nil"/>
              <w:left w:val="single" w:sz="4" w:space="0" w:color="auto"/>
              <w:bottom w:val="nil"/>
              <w:right w:val="single" w:sz="4" w:space="0" w:color="auto"/>
            </w:tcBorders>
            <w:shd w:val="clear" w:color="auto" w:fill="auto"/>
            <w:noWrap/>
            <w:vAlign w:val="center"/>
            <w:hideMark/>
          </w:tcPr>
          <w:p w14:paraId="63E41A87" w14:textId="77777777" w:rsidR="007B7AA1" w:rsidRPr="007B7AA1" w:rsidRDefault="007B7AA1" w:rsidP="007B7AA1">
            <w:pPr>
              <w:jc w:val="right"/>
              <w:rPr>
                <w:rFonts w:eastAsia="Times New Roman"/>
                <w:lang w:val="es-ES" w:eastAsia="es-CR"/>
              </w:rPr>
            </w:pPr>
            <w:r w:rsidRPr="007B7AA1">
              <w:rPr>
                <w:rFonts w:eastAsia="Times New Roman"/>
                <w:lang w:val="es-ES" w:eastAsia="es-CR"/>
              </w:rPr>
              <w:t>1 055</w:t>
            </w:r>
          </w:p>
        </w:tc>
        <w:tc>
          <w:tcPr>
            <w:tcW w:w="316" w:type="pct"/>
            <w:tcBorders>
              <w:top w:val="nil"/>
              <w:left w:val="nil"/>
              <w:bottom w:val="nil"/>
              <w:right w:val="single" w:sz="4" w:space="0" w:color="auto"/>
            </w:tcBorders>
            <w:shd w:val="clear" w:color="auto" w:fill="auto"/>
            <w:noWrap/>
            <w:vAlign w:val="center"/>
            <w:hideMark/>
          </w:tcPr>
          <w:p w14:paraId="40DA871B" w14:textId="77777777" w:rsidR="007B7AA1" w:rsidRPr="007B7AA1" w:rsidRDefault="007B7AA1" w:rsidP="007B7AA1">
            <w:pPr>
              <w:jc w:val="right"/>
              <w:rPr>
                <w:rFonts w:eastAsia="Times New Roman"/>
                <w:lang w:val="es-ES" w:eastAsia="es-CR"/>
              </w:rPr>
            </w:pPr>
            <w:r w:rsidRPr="007B7AA1">
              <w:rPr>
                <w:rFonts w:eastAsia="Times New Roman"/>
                <w:lang w:val="es-ES" w:eastAsia="es-CR"/>
              </w:rPr>
              <w:t>1 036</w:t>
            </w:r>
          </w:p>
        </w:tc>
        <w:tc>
          <w:tcPr>
            <w:tcW w:w="317" w:type="pct"/>
            <w:tcBorders>
              <w:top w:val="nil"/>
              <w:left w:val="nil"/>
              <w:bottom w:val="nil"/>
              <w:right w:val="nil"/>
            </w:tcBorders>
            <w:shd w:val="clear" w:color="auto" w:fill="auto"/>
            <w:noWrap/>
            <w:vAlign w:val="center"/>
            <w:hideMark/>
          </w:tcPr>
          <w:p w14:paraId="1A7DFD63" w14:textId="77777777" w:rsidR="007B7AA1" w:rsidRPr="007B7AA1" w:rsidRDefault="007B7AA1" w:rsidP="007B7AA1">
            <w:pPr>
              <w:jc w:val="right"/>
              <w:rPr>
                <w:rFonts w:eastAsia="Times New Roman"/>
                <w:lang w:val="es-ES" w:eastAsia="es-CR"/>
              </w:rPr>
            </w:pPr>
            <w:r w:rsidRPr="007B7AA1">
              <w:rPr>
                <w:rFonts w:eastAsia="Times New Roman"/>
                <w:lang w:val="es-ES" w:eastAsia="es-CR"/>
              </w:rPr>
              <w:t>752</w:t>
            </w:r>
          </w:p>
        </w:tc>
        <w:tc>
          <w:tcPr>
            <w:tcW w:w="103" w:type="pct"/>
            <w:tcBorders>
              <w:top w:val="nil"/>
              <w:left w:val="single" w:sz="4" w:space="0" w:color="auto"/>
              <w:bottom w:val="nil"/>
              <w:right w:val="single" w:sz="4" w:space="0" w:color="auto"/>
            </w:tcBorders>
            <w:shd w:val="clear" w:color="auto" w:fill="auto"/>
            <w:noWrap/>
            <w:vAlign w:val="center"/>
            <w:hideMark/>
          </w:tcPr>
          <w:p w14:paraId="6E6E8BFD" w14:textId="77777777" w:rsidR="007B7AA1" w:rsidRPr="007B7AA1" w:rsidRDefault="007B7AA1" w:rsidP="007B7AA1">
            <w:pPr>
              <w:jc w:val="cente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21FD5EA0" w14:textId="77777777" w:rsidR="007B7AA1" w:rsidRPr="007B7AA1" w:rsidRDefault="007B7AA1" w:rsidP="007B7AA1">
            <w:pPr>
              <w:jc w:val="right"/>
              <w:rPr>
                <w:rFonts w:eastAsia="Times New Roman"/>
                <w:lang w:val="es-ES" w:eastAsia="es-CR"/>
              </w:rPr>
            </w:pPr>
            <w:r w:rsidRPr="007B7AA1">
              <w:rPr>
                <w:rFonts w:eastAsia="Times New Roman"/>
                <w:lang w:val="es-ES" w:eastAsia="es-CR"/>
              </w:rPr>
              <w:t>15,2</w:t>
            </w:r>
          </w:p>
        </w:tc>
        <w:tc>
          <w:tcPr>
            <w:tcW w:w="317" w:type="pct"/>
            <w:tcBorders>
              <w:top w:val="nil"/>
              <w:left w:val="single" w:sz="4" w:space="0" w:color="auto"/>
              <w:bottom w:val="nil"/>
              <w:right w:val="single" w:sz="4" w:space="0" w:color="auto"/>
            </w:tcBorders>
            <w:shd w:val="clear" w:color="auto" w:fill="auto"/>
            <w:noWrap/>
            <w:vAlign w:val="center"/>
            <w:hideMark/>
          </w:tcPr>
          <w:p w14:paraId="1023E164" w14:textId="77777777" w:rsidR="007B7AA1" w:rsidRPr="007B7AA1" w:rsidRDefault="007B7AA1" w:rsidP="007B7AA1">
            <w:pPr>
              <w:jc w:val="right"/>
              <w:rPr>
                <w:rFonts w:eastAsia="Times New Roman"/>
                <w:lang w:val="es-ES" w:eastAsia="es-CR"/>
              </w:rPr>
            </w:pPr>
            <w:r w:rsidRPr="007B7AA1">
              <w:rPr>
                <w:rFonts w:eastAsia="Times New Roman"/>
                <w:lang w:val="es-ES" w:eastAsia="es-CR"/>
              </w:rPr>
              <w:t>23,3</w:t>
            </w:r>
          </w:p>
        </w:tc>
        <w:tc>
          <w:tcPr>
            <w:tcW w:w="317" w:type="pct"/>
            <w:tcBorders>
              <w:top w:val="nil"/>
              <w:left w:val="nil"/>
              <w:bottom w:val="nil"/>
              <w:right w:val="single" w:sz="4" w:space="0" w:color="auto"/>
            </w:tcBorders>
            <w:shd w:val="clear" w:color="auto" w:fill="auto"/>
            <w:noWrap/>
            <w:vAlign w:val="center"/>
            <w:hideMark/>
          </w:tcPr>
          <w:p w14:paraId="4B8A74D2" w14:textId="77777777" w:rsidR="007B7AA1" w:rsidRPr="007B7AA1" w:rsidRDefault="007B7AA1" w:rsidP="007B7AA1">
            <w:pPr>
              <w:jc w:val="right"/>
              <w:rPr>
                <w:rFonts w:eastAsia="Times New Roman"/>
                <w:lang w:val="es-ES" w:eastAsia="es-CR"/>
              </w:rPr>
            </w:pPr>
            <w:r w:rsidRPr="007B7AA1">
              <w:rPr>
                <w:rFonts w:eastAsia="Times New Roman"/>
                <w:lang w:val="es-ES" w:eastAsia="es-CR"/>
              </w:rPr>
              <w:t>23,9</w:t>
            </w:r>
          </w:p>
        </w:tc>
        <w:tc>
          <w:tcPr>
            <w:tcW w:w="313" w:type="pct"/>
            <w:tcBorders>
              <w:top w:val="nil"/>
              <w:left w:val="nil"/>
              <w:bottom w:val="nil"/>
              <w:right w:val="nil"/>
            </w:tcBorders>
            <w:shd w:val="clear" w:color="auto" w:fill="auto"/>
            <w:noWrap/>
            <w:vAlign w:val="center"/>
            <w:hideMark/>
          </w:tcPr>
          <w:p w14:paraId="19B07EAC" w14:textId="77777777" w:rsidR="007B7AA1" w:rsidRPr="007B7AA1" w:rsidRDefault="007B7AA1" w:rsidP="007B7AA1">
            <w:pPr>
              <w:jc w:val="right"/>
              <w:rPr>
                <w:rFonts w:eastAsia="Times New Roman"/>
                <w:lang w:val="es-ES" w:eastAsia="es-CR"/>
              </w:rPr>
            </w:pPr>
            <w:r w:rsidRPr="007B7AA1">
              <w:rPr>
                <w:rFonts w:eastAsia="Times New Roman"/>
                <w:lang w:val="es-ES" w:eastAsia="es-CR"/>
              </w:rPr>
              <w:t>19,0</w:t>
            </w:r>
          </w:p>
        </w:tc>
      </w:tr>
      <w:tr w:rsidR="007B7AA1" w:rsidRPr="007B7AA1" w14:paraId="3A23710C" w14:textId="77777777" w:rsidTr="006E6768">
        <w:trPr>
          <w:jc w:val="center"/>
        </w:trPr>
        <w:tc>
          <w:tcPr>
            <w:tcW w:w="2380" w:type="pct"/>
            <w:tcBorders>
              <w:top w:val="nil"/>
              <w:left w:val="nil"/>
              <w:bottom w:val="nil"/>
              <w:right w:val="nil"/>
            </w:tcBorders>
            <w:shd w:val="clear" w:color="auto" w:fill="auto"/>
            <w:noWrap/>
            <w:vAlign w:val="center"/>
            <w:hideMark/>
          </w:tcPr>
          <w:p w14:paraId="2B91D152" w14:textId="77777777" w:rsidR="007B7AA1" w:rsidRPr="007B7AA1" w:rsidRDefault="007B7AA1" w:rsidP="007B7AA1">
            <w:pPr>
              <w:rPr>
                <w:rFonts w:eastAsia="Times New Roman"/>
                <w:lang w:val="es-ES" w:eastAsia="es-CR"/>
              </w:rPr>
            </w:pPr>
            <w:r w:rsidRPr="007B7AA1">
              <w:rPr>
                <w:rFonts w:eastAsia="Times New Roman"/>
                <w:lang w:val="es-ES" w:eastAsia="es-CR"/>
              </w:rPr>
              <w:t>Incumplimiento de servicio comunitario</w:t>
            </w:r>
          </w:p>
        </w:tc>
        <w:tc>
          <w:tcPr>
            <w:tcW w:w="316" w:type="pct"/>
            <w:tcBorders>
              <w:top w:val="nil"/>
              <w:left w:val="single" w:sz="4" w:space="0" w:color="auto"/>
              <w:bottom w:val="nil"/>
              <w:right w:val="nil"/>
            </w:tcBorders>
            <w:shd w:val="clear" w:color="auto" w:fill="auto"/>
            <w:noWrap/>
            <w:vAlign w:val="center"/>
            <w:hideMark/>
          </w:tcPr>
          <w:p w14:paraId="1418095D" w14:textId="77777777" w:rsidR="007B7AA1" w:rsidRPr="007B7AA1" w:rsidRDefault="007B7AA1" w:rsidP="007B7AA1">
            <w:pPr>
              <w:jc w:val="right"/>
              <w:rPr>
                <w:rFonts w:eastAsia="Times New Roman"/>
                <w:lang w:val="es-ES" w:eastAsia="es-CR"/>
              </w:rPr>
            </w:pPr>
            <w:r w:rsidRPr="007B7AA1">
              <w:rPr>
                <w:rFonts w:eastAsia="Times New Roman"/>
                <w:lang w:val="es-ES" w:eastAsia="es-CR"/>
              </w:rPr>
              <w:t>0</w:t>
            </w:r>
          </w:p>
        </w:tc>
        <w:tc>
          <w:tcPr>
            <w:tcW w:w="316" w:type="pct"/>
            <w:tcBorders>
              <w:top w:val="nil"/>
              <w:left w:val="single" w:sz="4" w:space="0" w:color="auto"/>
              <w:bottom w:val="nil"/>
              <w:right w:val="single" w:sz="4" w:space="0" w:color="auto"/>
            </w:tcBorders>
            <w:shd w:val="clear" w:color="auto" w:fill="auto"/>
            <w:noWrap/>
            <w:vAlign w:val="center"/>
            <w:hideMark/>
          </w:tcPr>
          <w:p w14:paraId="792BEEB4" w14:textId="77777777" w:rsidR="007B7AA1" w:rsidRPr="007B7AA1" w:rsidRDefault="007B7AA1" w:rsidP="007B7AA1">
            <w:pPr>
              <w:jc w:val="right"/>
              <w:rPr>
                <w:rFonts w:eastAsia="Times New Roman"/>
                <w:lang w:val="es-ES" w:eastAsia="es-CR"/>
              </w:rPr>
            </w:pPr>
            <w:r w:rsidRPr="007B7AA1">
              <w:rPr>
                <w:rFonts w:eastAsia="Times New Roman"/>
                <w:lang w:val="es-ES" w:eastAsia="es-CR"/>
              </w:rPr>
              <w:t>4</w:t>
            </w:r>
          </w:p>
        </w:tc>
        <w:tc>
          <w:tcPr>
            <w:tcW w:w="316" w:type="pct"/>
            <w:tcBorders>
              <w:top w:val="nil"/>
              <w:left w:val="nil"/>
              <w:bottom w:val="nil"/>
              <w:right w:val="single" w:sz="4" w:space="0" w:color="auto"/>
            </w:tcBorders>
            <w:shd w:val="clear" w:color="auto" w:fill="auto"/>
            <w:noWrap/>
            <w:vAlign w:val="center"/>
            <w:hideMark/>
          </w:tcPr>
          <w:p w14:paraId="257158E4" w14:textId="77777777" w:rsidR="007B7AA1" w:rsidRPr="007B7AA1" w:rsidRDefault="007B7AA1" w:rsidP="007B7AA1">
            <w:pPr>
              <w:jc w:val="right"/>
              <w:rPr>
                <w:rFonts w:eastAsia="Times New Roman"/>
                <w:lang w:val="es-ES" w:eastAsia="es-CR"/>
              </w:rPr>
            </w:pPr>
            <w:r w:rsidRPr="007B7AA1">
              <w:rPr>
                <w:rFonts w:eastAsia="Times New Roman"/>
                <w:lang w:val="es-ES" w:eastAsia="es-CR"/>
              </w:rPr>
              <w:t>9</w:t>
            </w:r>
          </w:p>
        </w:tc>
        <w:tc>
          <w:tcPr>
            <w:tcW w:w="317" w:type="pct"/>
            <w:tcBorders>
              <w:top w:val="nil"/>
              <w:left w:val="nil"/>
              <w:bottom w:val="nil"/>
              <w:right w:val="nil"/>
            </w:tcBorders>
            <w:shd w:val="clear" w:color="auto" w:fill="auto"/>
            <w:noWrap/>
            <w:vAlign w:val="center"/>
            <w:hideMark/>
          </w:tcPr>
          <w:p w14:paraId="086BF314" w14:textId="77777777" w:rsidR="007B7AA1" w:rsidRPr="007B7AA1" w:rsidRDefault="007B7AA1" w:rsidP="007B7AA1">
            <w:pPr>
              <w:jc w:val="right"/>
              <w:rPr>
                <w:rFonts w:eastAsia="Times New Roman"/>
                <w:lang w:val="es-ES" w:eastAsia="es-CR"/>
              </w:rPr>
            </w:pPr>
            <w:r w:rsidRPr="007B7AA1">
              <w:rPr>
                <w:rFonts w:eastAsia="Times New Roman"/>
                <w:lang w:val="es-ES" w:eastAsia="es-CR"/>
              </w:rPr>
              <w:t>5</w:t>
            </w:r>
          </w:p>
        </w:tc>
        <w:tc>
          <w:tcPr>
            <w:tcW w:w="103" w:type="pct"/>
            <w:tcBorders>
              <w:top w:val="nil"/>
              <w:left w:val="single" w:sz="4" w:space="0" w:color="auto"/>
              <w:bottom w:val="nil"/>
              <w:right w:val="single" w:sz="4" w:space="0" w:color="auto"/>
            </w:tcBorders>
            <w:shd w:val="clear" w:color="auto" w:fill="auto"/>
            <w:noWrap/>
            <w:vAlign w:val="center"/>
            <w:hideMark/>
          </w:tcPr>
          <w:p w14:paraId="30590E59"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63883C21"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317" w:type="pct"/>
            <w:tcBorders>
              <w:top w:val="nil"/>
              <w:left w:val="single" w:sz="4" w:space="0" w:color="auto"/>
              <w:bottom w:val="nil"/>
              <w:right w:val="single" w:sz="4" w:space="0" w:color="auto"/>
            </w:tcBorders>
            <w:shd w:val="clear" w:color="auto" w:fill="auto"/>
            <w:noWrap/>
            <w:vAlign w:val="center"/>
            <w:hideMark/>
          </w:tcPr>
          <w:p w14:paraId="7C77A8FC"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317" w:type="pct"/>
            <w:tcBorders>
              <w:top w:val="nil"/>
              <w:left w:val="nil"/>
              <w:bottom w:val="nil"/>
              <w:right w:val="single" w:sz="4" w:space="0" w:color="auto"/>
            </w:tcBorders>
            <w:shd w:val="clear" w:color="auto" w:fill="auto"/>
            <w:noWrap/>
            <w:vAlign w:val="center"/>
            <w:hideMark/>
          </w:tcPr>
          <w:p w14:paraId="159AB413"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313" w:type="pct"/>
            <w:tcBorders>
              <w:top w:val="nil"/>
              <w:left w:val="nil"/>
              <w:bottom w:val="nil"/>
              <w:right w:val="nil"/>
            </w:tcBorders>
            <w:shd w:val="clear" w:color="auto" w:fill="auto"/>
            <w:noWrap/>
            <w:vAlign w:val="center"/>
            <w:hideMark/>
          </w:tcPr>
          <w:p w14:paraId="6AFAFF5D"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r>
      <w:tr w:rsidR="007B7AA1" w:rsidRPr="007B7AA1" w14:paraId="7E5061CD" w14:textId="77777777" w:rsidTr="006E6768">
        <w:trPr>
          <w:jc w:val="center"/>
        </w:trPr>
        <w:tc>
          <w:tcPr>
            <w:tcW w:w="2380" w:type="pct"/>
            <w:tcBorders>
              <w:top w:val="nil"/>
              <w:left w:val="nil"/>
              <w:bottom w:val="nil"/>
              <w:right w:val="nil"/>
            </w:tcBorders>
            <w:shd w:val="clear" w:color="auto" w:fill="auto"/>
            <w:noWrap/>
            <w:vAlign w:val="center"/>
            <w:hideMark/>
          </w:tcPr>
          <w:p w14:paraId="7CB4A050" w14:textId="77777777" w:rsidR="007B7AA1" w:rsidRPr="007B7AA1" w:rsidRDefault="007B7AA1" w:rsidP="007B7AA1">
            <w:pPr>
              <w:rPr>
                <w:rFonts w:eastAsia="Times New Roman"/>
                <w:lang w:val="es-ES" w:eastAsia="es-CR"/>
              </w:rPr>
            </w:pPr>
            <w:r w:rsidRPr="007B7AA1">
              <w:rPr>
                <w:rFonts w:eastAsia="Times New Roman"/>
                <w:lang w:val="es-ES" w:eastAsia="es-CR"/>
              </w:rPr>
              <w:t>Incumplimiento de órdenes de orientación y supervisión</w:t>
            </w:r>
          </w:p>
        </w:tc>
        <w:tc>
          <w:tcPr>
            <w:tcW w:w="316" w:type="pct"/>
            <w:tcBorders>
              <w:top w:val="nil"/>
              <w:left w:val="single" w:sz="4" w:space="0" w:color="auto"/>
              <w:bottom w:val="nil"/>
              <w:right w:val="nil"/>
            </w:tcBorders>
            <w:shd w:val="clear" w:color="auto" w:fill="auto"/>
            <w:noWrap/>
            <w:vAlign w:val="center"/>
            <w:hideMark/>
          </w:tcPr>
          <w:p w14:paraId="38771DCA" w14:textId="77777777" w:rsidR="007B7AA1" w:rsidRPr="007B7AA1" w:rsidRDefault="007B7AA1" w:rsidP="007B7AA1">
            <w:pPr>
              <w:jc w:val="right"/>
              <w:rPr>
                <w:rFonts w:eastAsia="Times New Roman"/>
                <w:lang w:val="es-ES" w:eastAsia="es-CR"/>
              </w:rPr>
            </w:pPr>
            <w:r w:rsidRPr="007B7AA1">
              <w:rPr>
                <w:rFonts w:eastAsia="Times New Roman"/>
                <w:lang w:val="es-ES" w:eastAsia="es-CR"/>
              </w:rPr>
              <w:t>350</w:t>
            </w:r>
          </w:p>
        </w:tc>
        <w:tc>
          <w:tcPr>
            <w:tcW w:w="316" w:type="pct"/>
            <w:tcBorders>
              <w:top w:val="nil"/>
              <w:left w:val="single" w:sz="4" w:space="0" w:color="auto"/>
              <w:bottom w:val="nil"/>
              <w:right w:val="single" w:sz="4" w:space="0" w:color="auto"/>
            </w:tcBorders>
            <w:shd w:val="clear" w:color="auto" w:fill="auto"/>
            <w:noWrap/>
            <w:vAlign w:val="center"/>
            <w:hideMark/>
          </w:tcPr>
          <w:p w14:paraId="4CBEAA9E" w14:textId="77777777" w:rsidR="007B7AA1" w:rsidRPr="007B7AA1" w:rsidRDefault="007B7AA1" w:rsidP="007B7AA1">
            <w:pPr>
              <w:jc w:val="right"/>
              <w:rPr>
                <w:rFonts w:eastAsia="Times New Roman"/>
                <w:lang w:val="es-ES" w:eastAsia="es-CR"/>
              </w:rPr>
            </w:pPr>
            <w:r w:rsidRPr="007B7AA1">
              <w:rPr>
                <w:rFonts w:eastAsia="Times New Roman"/>
                <w:lang w:val="es-ES" w:eastAsia="es-CR"/>
              </w:rPr>
              <w:t>215</w:t>
            </w:r>
          </w:p>
        </w:tc>
        <w:tc>
          <w:tcPr>
            <w:tcW w:w="316" w:type="pct"/>
            <w:tcBorders>
              <w:top w:val="nil"/>
              <w:left w:val="nil"/>
              <w:bottom w:val="nil"/>
              <w:right w:val="single" w:sz="4" w:space="0" w:color="auto"/>
            </w:tcBorders>
            <w:shd w:val="clear" w:color="auto" w:fill="auto"/>
            <w:noWrap/>
            <w:vAlign w:val="center"/>
            <w:hideMark/>
          </w:tcPr>
          <w:p w14:paraId="49A4603D" w14:textId="77777777" w:rsidR="007B7AA1" w:rsidRPr="007B7AA1" w:rsidRDefault="007B7AA1" w:rsidP="007B7AA1">
            <w:pPr>
              <w:jc w:val="right"/>
              <w:rPr>
                <w:rFonts w:eastAsia="Times New Roman"/>
                <w:lang w:val="es-ES" w:eastAsia="es-CR"/>
              </w:rPr>
            </w:pPr>
            <w:r w:rsidRPr="007B7AA1">
              <w:rPr>
                <w:rFonts w:eastAsia="Times New Roman"/>
                <w:lang w:val="es-ES" w:eastAsia="es-CR"/>
              </w:rPr>
              <w:t>223</w:t>
            </w:r>
          </w:p>
        </w:tc>
        <w:tc>
          <w:tcPr>
            <w:tcW w:w="317" w:type="pct"/>
            <w:tcBorders>
              <w:top w:val="nil"/>
              <w:left w:val="nil"/>
              <w:bottom w:val="nil"/>
              <w:right w:val="nil"/>
            </w:tcBorders>
            <w:shd w:val="clear" w:color="auto" w:fill="auto"/>
            <w:noWrap/>
            <w:vAlign w:val="center"/>
            <w:hideMark/>
          </w:tcPr>
          <w:p w14:paraId="420CF321" w14:textId="77777777" w:rsidR="007B7AA1" w:rsidRPr="007B7AA1" w:rsidRDefault="007B7AA1" w:rsidP="007B7AA1">
            <w:pPr>
              <w:jc w:val="right"/>
              <w:rPr>
                <w:rFonts w:eastAsia="Times New Roman"/>
                <w:lang w:val="es-ES" w:eastAsia="es-CR"/>
              </w:rPr>
            </w:pPr>
            <w:r w:rsidRPr="007B7AA1">
              <w:rPr>
                <w:rFonts w:eastAsia="Times New Roman"/>
                <w:lang w:val="es-ES" w:eastAsia="es-CR"/>
              </w:rPr>
              <w:t>216</w:t>
            </w:r>
          </w:p>
        </w:tc>
        <w:tc>
          <w:tcPr>
            <w:tcW w:w="103" w:type="pct"/>
            <w:tcBorders>
              <w:top w:val="nil"/>
              <w:left w:val="single" w:sz="4" w:space="0" w:color="auto"/>
              <w:bottom w:val="nil"/>
              <w:right w:val="single" w:sz="4" w:space="0" w:color="auto"/>
            </w:tcBorders>
            <w:shd w:val="clear" w:color="auto" w:fill="auto"/>
            <w:noWrap/>
            <w:vAlign w:val="center"/>
            <w:hideMark/>
          </w:tcPr>
          <w:p w14:paraId="05D81335"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4D65800A" w14:textId="77777777" w:rsidR="007B7AA1" w:rsidRPr="007B7AA1" w:rsidRDefault="007B7AA1" w:rsidP="007B7AA1">
            <w:pPr>
              <w:jc w:val="right"/>
              <w:rPr>
                <w:rFonts w:eastAsia="Times New Roman"/>
                <w:lang w:val="es-ES" w:eastAsia="es-CR"/>
              </w:rPr>
            </w:pPr>
            <w:r w:rsidRPr="007B7AA1">
              <w:rPr>
                <w:rFonts w:eastAsia="Times New Roman"/>
                <w:lang w:val="es-ES" w:eastAsia="es-CR"/>
              </w:rPr>
              <w:t>8,8</w:t>
            </w:r>
          </w:p>
        </w:tc>
        <w:tc>
          <w:tcPr>
            <w:tcW w:w="317" w:type="pct"/>
            <w:tcBorders>
              <w:top w:val="nil"/>
              <w:left w:val="single" w:sz="4" w:space="0" w:color="auto"/>
              <w:bottom w:val="nil"/>
              <w:right w:val="single" w:sz="4" w:space="0" w:color="auto"/>
            </w:tcBorders>
            <w:shd w:val="clear" w:color="auto" w:fill="auto"/>
            <w:noWrap/>
            <w:vAlign w:val="center"/>
            <w:hideMark/>
          </w:tcPr>
          <w:p w14:paraId="49EDEAC8" w14:textId="77777777" w:rsidR="007B7AA1" w:rsidRPr="007B7AA1" w:rsidRDefault="007B7AA1" w:rsidP="007B7AA1">
            <w:pPr>
              <w:jc w:val="right"/>
              <w:rPr>
                <w:rFonts w:eastAsia="Times New Roman"/>
                <w:lang w:val="es-ES" w:eastAsia="es-CR"/>
              </w:rPr>
            </w:pPr>
            <w:r w:rsidRPr="007B7AA1">
              <w:rPr>
                <w:rFonts w:eastAsia="Times New Roman"/>
                <w:lang w:val="es-ES" w:eastAsia="es-CR"/>
              </w:rPr>
              <w:t>4,7</w:t>
            </w:r>
          </w:p>
        </w:tc>
        <w:tc>
          <w:tcPr>
            <w:tcW w:w="317" w:type="pct"/>
            <w:tcBorders>
              <w:top w:val="nil"/>
              <w:left w:val="nil"/>
              <w:bottom w:val="nil"/>
              <w:right w:val="single" w:sz="4" w:space="0" w:color="auto"/>
            </w:tcBorders>
            <w:shd w:val="clear" w:color="auto" w:fill="auto"/>
            <w:noWrap/>
            <w:vAlign w:val="center"/>
            <w:hideMark/>
          </w:tcPr>
          <w:p w14:paraId="4754CAC1" w14:textId="77777777" w:rsidR="007B7AA1" w:rsidRPr="007B7AA1" w:rsidRDefault="007B7AA1" w:rsidP="007B7AA1">
            <w:pPr>
              <w:jc w:val="right"/>
              <w:rPr>
                <w:rFonts w:eastAsia="Times New Roman"/>
                <w:lang w:val="es-ES" w:eastAsia="es-CR"/>
              </w:rPr>
            </w:pPr>
            <w:r w:rsidRPr="007B7AA1">
              <w:rPr>
                <w:rFonts w:eastAsia="Times New Roman"/>
                <w:lang w:val="es-ES" w:eastAsia="es-CR"/>
              </w:rPr>
              <w:t>5,1</w:t>
            </w:r>
          </w:p>
        </w:tc>
        <w:tc>
          <w:tcPr>
            <w:tcW w:w="313" w:type="pct"/>
            <w:tcBorders>
              <w:top w:val="nil"/>
              <w:left w:val="nil"/>
              <w:bottom w:val="nil"/>
              <w:right w:val="nil"/>
            </w:tcBorders>
            <w:shd w:val="clear" w:color="auto" w:fill="auto"/>
            <w:noWrap/>
            <w:vAlign w:val="center"/>
            <w:hideMark/>
          </w:tcPr>
          <w:p w14:paraId="1AF32EA0" w14:textId="77777777" w:rsidR="007B7AA1" w:rsidRPr="007B7AA1" w:rsidRDefault="007B7AA1" w:rsidP="007B7AA1">
            <w:pPr>
              <w:jc w:val="right"/>
              <w:rPr>
                <w:rFonts w:eastAsia="Times New Roman"/>
                <w:lang w:val="es-ES" w:eastAsia="es-CR"/>
              </w:rPr>
            </w:pPr>
            <w:r w:rsidRPr="007B7AA1">
              <w:rPr>
                <w:rFonts w:eastAsia="Times New Roman"/>
                <w:lang w:val="es-ES" w:eastAsia="es-CR"/>
              </w:rPr>
              <w:t>5,5</w:t>
            </w:r>
          </w:p>
        </w:tc>
      </w:tr>
      <w:tr w:rsidR="007B7AA1" w:rsidRPr="007B7AA1" w14:paraId="7AA9C59C" w14:textId="77777777" w:rsidTr="006E6768">
        <w:trPr>
          <w:jc w:val="center"/>
        </w:trPr>
        <w:tc>
          <w:tcPr>
            <w:tcW w:w="2380" w:type="pct"/>
            <w:tcBorders>
              <w:top w:val="nil"/>
              <w:left w:val="nil"/>
              <w:bottom w:val="nil"/>
              <w:right w:val="nil"/>
            </w:tcBorders>
            <w:shd w:val="clear" w:color="auto" w:fill="auto"/>
            <w:noWrap/>
            <w:vAlign w:val="center"/>
            <w:hideMark/>
          </w:tcPr>
          <w:p w14:paraId="6CC4DFB8" w14:textId="77777777" w:rsidR="007B7AA1" w:rsidRPr="007B7AA1" w:rsidRDefault="007B7AA1" w:rsidP="007B7AA1">
            <w:pPr>
              <w:jc w:val="right"/>
              <w:rPr>
                <w:rFonts w:eastAsia="Times New Roman"/>
                <w:lang w:val="es-ES" w:eastAsia="es-CR"/>
              </w:rPr>
            </w:pPr>
          </w:p>
        </w:tc>
        <w:tc>
          <w:tcPr>
            <w:tcW w:w="316" w:type="pct"/>
            <w:tcBorders>
              <w:top w:val="nil"/>
              <w:left w:val="single" w:sz="4" w:space="0" w:color="auto"/>
              <w:bottom w:val="nil"/>
              <w:right w:val="nil"/>
            </w:tcBorders>
            <w:shd w:val="clear" w:color="auto" w:fill="auto"/>
            <w:noWrap/>
            <w:vAlign w:val="center"/>
            <w:hideMark/>
          </w:tcPr>
          <w:p w14:paraId="57C78590"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316" w:type="pct"/>
            <w:tcBorders>
              <w:top w:val="nil"/>
              <w:left w:val="single" w:sz="4" w:space="0" w:color="auto"/>
              <w:bottom w:val="nil"/>
              <w:right w:val="single" w:sz="4" w:space="0" w:color="auto"/>
            </w:tcBorders>
            <w:shd w:val="clear" w:color="auto" w:fill="auto"/>
            <w:noWrap/>
            <w:vAlign w:val="center"/>
            <w:hideMark/>
          </w:tcPr>
          <w:p w14:paraId="1C5BB88F"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316" w:type="pct"/>
            <w:tcBorders>
              <w:top w:val="nil"/>
              <w:left w:val="nil"/>
              <w:bottom w:val="nil"/>
              <w:right w:val="single" w:sz="4" w:space="0" w:color="auto"/>
            </w:tcBorders>
            <w:shd w:val="clear" w:color="auto" w:fill="auto"/>
            <w:noWrap/>
            <w:vAlign w:val="center"/>
            <w:hideMark/>
          </w:tcPr>
          <w:p w14:paraId="05C41839"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317" w:type="pct"/>
            <w:tcBorders>
              <w:top w:val="nil"/>
              <w:left w:val="nil"/>
              <w:bottom w:val="nil"/>
              <w:right w:val="single" w:sz="4" w:space="0" w:color="auto"/>
            </w:tcBorders>
            <w:shd w:val="clear" w:color="auto" w:fill="auto"/>
            <w:noWrap/>
            <w:vAlign w:val="center"/>
            <w:hideMark/>
          </w:tcPr>
          <w:p w14:paraId="4EE2071E"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103" w:type="pct"/>
            <w:tcBorders>
              <w:top w:val="nil"/>
              <w:left w:val="nil"/>
              <w:bottom w:val="nil"/>
              <w:right w:val="single" w:sz="4" w:space="0" w:color="auto"/>
            </w:tcBorders>
            <w:shd w:val="clear" w:color="auto" w:fill="auto"/>
            <w:noWrap/>
            <w:vAlign w:val="center"/>
            <w:hideMark/>
          </w:tcPr>
          <w:p w14:paraId="5037DD85"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0A3A0612" w14:textId="77777777" w:rsidR="007B7AA1" w:rsidRPr="007B7AA1" w:rsidRDefault="007B7AA1" w:rsidP="007B7AA1">
            <w:pPr>
              <w:rPr>
                <w:rFonts w:eastAsia="Times New Roman"/>
                <w:lang w:val="es-ES" w:eastAsia="es-CR"/>
              </w:rPr>
            </w:pPr>
          </w:p>
        </w:tc>
        <w:tc>
          <w:tcPr>
            <w:tcW w:w="317" w:type="pct"/>
            <w:tcBorders>
              <w:top w:val="nil"/>
              <w:left w:val="single" w:sz="4" w:space="0" w:color="auto"/>
              <w:bottom w:val="nil"/>
              <w:right w:val="single" w:sz="4" w:space="0" w:color="auto"/>
            </w:tcBorders>
            <w:shd w:val="clear" w:color="auto" w:fill="auto"/>
            <w:noWrap/>
            <w:vAlign w:val="center"/>
            <w:hideMark/>
          </w:tcPr>
          <w:p w14:paraId="6F079057"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317" w:type="pct"/>
            <w:tcBorders>
              <w:top w:val="nil"/>
              <w:left w:val="nil"/>
              <w:bottom w:val="nil"/>
              <w:right w:val="single" w:sz="4" w:space="0" w:color="auto"/>
            </w:tcBorders>
            <w:shd w:val="clear" w:color="auto" w:fill="auto"/>
            <w:noWrap/>
            <w:vAlign w:val="center"/>
            <w:hideMark/>
          </w:tcPr>
          <w:p w14:paraId="10395577"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313" w:type="pct"/>
            <w:tcBorders>
              <w:top w:val="nil"/>
              <w:left w:val="nil"/>
              <w:bottom w:val="nil"/>
              <w:right w:val="nil"/>
            </w:tcBorders>
            <w:shd w:val="clear" w:color="auto" w:fill="auto"/>
            <w:noWrap/>
            <w:vAlign w:val="center"/>
            <w:hideMark/>
          </w:tcPr>
          <w:p w14:paraId="02907373"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r>
      <w:tr w:rsidR="007B7AA1" w:rsidRPr="007B7AA1" w14:paraId="345A81BD" w14:textId="77777777" w:rsidTr="006E6768">
        <w:trPr>
          <w:jc w:val="center"/>
        </w:trPr>
        <w:tc>
          <w:tcPr>
            <w:tcW w:w="2380" w:type="pct"/>
            <w:tcBorders>
              <w:top w:val="nil"/>
              <w:left w:val="nil"/>
              <w:bottom w:val="nil"/>
              <w:right w:val="nil"/>
            </w:tcBorders>
            <w:shd w:val="clear" w:color="auto" w:fill="auto"/>
            <w:noWrap/>
            <w:vAlign w:val="center"/>
            <w:hideMark/>
          </w:tcPr>
          <w:p w14:paraId="5E0EF2C6"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Revisión de Incidentes</w:t>
            </w:r>
          </w:p>
        </w:tc>
        <w:tc>
          <w:tcPr>
            <w:tcW w:w="316" w:type="pct"/>
            <w:tcBorders>
              <w:top w:val="nil"/>
              <w:left w:val="single" w:sz="4" w:space="0" w:color="auto"/>
              <w:bottom w:val="nil"/>
              <w:right w:val="nil"/>
            </w:tcBorders>
            <w:shd w:val="clear" w:color="auto" w:fill="auto"/>
            <w:noWrap/>
            <w:vAlign w:val="center"/>
            <w:hideMark/>
          </w:tcPr>
          <w:p w14:paraId="7E84857F"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2 642</w:t>
            </w:r>
          </w:p>
        </w:tc>
        <w:tc>
          <w:tcPr>
            <w:tcW w:w="316" w:type="pct"/>
            <w:tcBorders>
              <w:top w:val="nil"/>
              <w:left w:val="single" w:sz="4" w:space="0" w:color="auto"/>
              <w:bottom w:val="nil"/>
              <w:right w:val="nil"/>
            </w:tcBorders>
            <w:shd w:val="clear" w:color="auto" w:fill="auto"/>
            <w:noWrap/>
            <w:vAlign w:val="center"/>
            <w:hideMark/>
          </w:tcPr>
          <w:p w14:paraId="3D0244BC"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2 868</w:t>
            </w:r>
          </w:p>
        </w:tc>
        <w:tc>
          <w:tcPr>
            <w:tcW w:w="316" w:type="pct"/>
            <w:tcBorders>
              <w:top w:val="nil"/>
              <w:left w:val="single" w:sz="4" w:space="0" w:color="auto"/>
              <w:bottom w:val="nil"/>
              <w:right w:val="nil"/>
            </w:tcBorders>
            <w:shd w:val="clear" w:color="auto" w:fill="auto"/>
            <w:noWrap/>
            <w:vAlign w:val="center"/>
            <w:hideMark/>
          </w:tcPr>
          <w:p w14:paraId="1B13B3D8"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2 577</w:t>
            </w:r>
          </w:p>
        </w:tc>
        <w:tc>
          <w:tcPr>
            <w:tcW w:w="317" w:type="pct"/>
            <w:tcBorders>
              <w:top w:val="nil"/>
              <w:left w:val="single" w:sz="4" w:space="0" w:color="auto"/>
              <w:bottom w:val="nil"/>
              <w:right w:val="nil"/>
            </w:tcBorders>
            <w:shd w:val="clear" w:color="auto" w:fill="auto"/>
            <w:noWrap/>
            <w:vAlign w:val="center"/>
            <w:hideMark/>
          </w:tcPr>
          <w:p w14:paraId="5DE72D40"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2 553</w:t>
            </w:r>
          </w:p>
        </w:tc>
        <w:tc>
          <w:tcPr>
            <w:tcW w:w="103" w:type="pct"/>
            <w:tcBorders>
              <w:top w:val="nil"/>
              <w:left w:val="single" w:sz="4" w:space="0" w:color="auto"/>
              <w:bottom w:val="nil"/>
              <w:right w:val="nil"/>
            </w:tcBorders>
            <w:shd w:val="clear" w:color="auto" w:fill="auto"/>
            <w:noWrap/>
            <w:vAlign w:val="center"/>
            <w:hideMark/>
          </w:tcPr>
          <w:p w14:paraId="08BFCA8B"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single" w:sz="4" w:space="0" w:color="auto"/>
              <w:bottom w:val="nil"/>
              <w:right w:val="nil"/>
            </w:tcBorders>
            <w:shd w:val="clear" w:color="auto" w:fill="auto"/>
            <w:noWrap/>
            <w:vAlign w:val="center"/>
            <w:hideMark/>
          </w:tcPr>
          <w:p w14:paraId="40C9E540"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66,2</w:t>
            </w:r>
          </w:p>
        </w:tc>
        <w:tc>
          <w:tcPr>
            <w:tcW w:w="317" w:type="pct"/>
            <w:tcBorders>
              <w:top w:val="nil"/>
              <w:left w:val="single" w:sz="4" w:space="0" w:color="auto"/>
              <w:bottom w:val="nil"/>
              <w:right w:val="nil"/>
            </w:tcBorders>
            <w:shd w:val="clear" w:color="auto" w:fill="auto"/>
            <w:noWrap/>
            <w:vAlign w:val="center"/>
            <w:hideMark/>
          </w:tcPr>
          <w:p w14:paraId="1C6CAF47"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63,3</w:t>
            </w:r>
          </w:p>
        </w:tc>
        <w:tc>
          <w:tcPr>
            <w:tcW w:w="317" w:type="pct"/>
            <w:tcBorders>
              <w:top w:val="nil"/>
              <w:left w:val="single" w:sz="4" w:space="0" w:color="auto"/>
              <w:bottom w:val="nil"/>
              <w:right w:val="single" w:sz="4" w:space="0" w:color="auto"/>
            </w:tcBorders>
            <w:shd w:val="clear" w:color="auto" w:fill="auto"/>
            <w:noWrap/>
            <w:vAlign w:val="center"/>
            <w:hideMark/>
          </w:tcPr>
          <w:p w14:paraId="108D0745"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59,4</w:t>
            </w:r>
          </w:p>
        </w:tc>
        <w:tc>
          <w:tcPr>
            <w:tcW w:w="313" w:type="pct"/>
            <w:tcBorders>
              <w:top w:val="nil"/>
              <w:left w:val="nil"/>
              <w:bottom w:val="nil"/>
              <w:right w:val="nil"/>
            </w:tcBorders>
            <w:shd w:val="clear" w:color="auto" w:fill="auto"/>
            <w:noWrap/>
            <w:vAlign w:val="center"/>
            <w:hideMark/>
          </w:tcPr>
          <w:p w14:paraId="0D5C98B1"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64,5</w:t>
            </w:r>
          </w:p>
        </w:tc>
      </w:tr>
      <w:tr w:rsidR="007B7AA1" w:rsidRPr="007B7AA1" w14:paraId="4A9A82B1" w14:textId="77777777" w:rsidTr="006E6768">
        <w:trPr>
          <w:jc w:val="center"/>
        </w:trPr>
        <w:tc>
          <w:tcPr>
            <w:tcW w:w="2380" w:type="pct"/>
            <w:tcBorders>
              <w:top w:val="nil"/>
              <w:left w:val="nil"/>
              <w:bottom w:val="nil"/>
              <w:right w:val="nil"/>
            </w:tcBorders>
            <w:shd w:val="clear" w:color="auto" w:fill="auto"/>
            <w:noWrap/>
            <w:vAlign w:val="center"/>
            <w:hideMark/>
          </w:tcPr>
          <w:p w14:paraId="0F2FF56C" w14:textId="77777777" w:rsidR="007B7AA1" w:rsidRPr="007B7AA1" w:rsidRDefault="007B7AA1" w:rsidP="007B7AA1">
            <w:pPr>
              <w:rPr>
                <w:rFonts w:eastAsia="Times New Roman"/>
                <w:lang w:val="es-ES" w:eastAsia="es-CR"/>
              </w:rPr>
            </w:pPr>
            <w:r w:rsidRPr="007B7AA1">
              <w:rPr>
                <w:rFonts w:eastAsia="Times New Roman"/>
                <w:lang w:val="es-ES" w:eastAsia="es-CR"/>
              </w:rPr>
              <w:t>Evaluación y aprobación del plan de ejecución individual</w:t>
            </w:r>
          </w:p>
        </w:tc>
        <w:tc>
          <w:tcPr>
            <w:tcW w:w="316" w:type="pct"/>
            <w:tcBorders>
              <w:top w:val="nil"/>
              <w:left w:val="single" w:sz="4" w:space="0" w:color="auto"/>
              <w:bottom w:val="nil"/>
              <w:right w:val="nil"/>
            </w:tcBorders>
            <w:shd w:val="clear" w:color="auto" w:fill="auto"/>
            <w:noWrap/>
            <w:vAlign w:val="center"/>
            <w:hideMark/>
          </w:tcPr>
          <w:p w14:paraId="3DE6E7D5" w14:textId="77777777" w:rsidR="007B7AA1" w:rsidRPr="007B7AA1" w:rsidRDefault="007B7AA1" w:rsidP="007B7AA1">
            <w:pPr>
              <w:jc w:val="right"/>
              <w:rPr>
                <w:rFonts w:eastAsia="Times New Roman"/>
                <w:lang w:val="es-ES" w:eastAsia="es-CR"/>
              </w:rPr>
            </w:pPr>
            <w:r w:rsidRPr="007B7AA1">
              <w:rPr>
                <w:rFonts w:eastAsia="Times New Roman"/>
                <w:lang w:val="es-ES" w:eastAsia="es-CR"/>
              </w:rPr>
              <w:t>436</w:t>
            </w:r>
          </w:p>
        </w:tc>
        <w:tc>
          <w:tcPr>
            <w:tcW w:w="316" w:type="pct"/>
            <w:tcBorders>
              <w:top w:val="nil"/>
              <w:left w:val="single" w:sz="4" w:space="0" w:color="auto"/>
              <w:bottom w:val="nil"/>
              <w:right w:val="single" w:sz="4" w:space="0" w:color="auto"/>
            </w:tcBorders>
            <w:shd w:val="clear" w:color="auto" w:fill="auto"/>
            <w:noWrap/>
            <w:vAlign w:val="center"/>
            <w:hideMark/>
          </w:tcPr>
          <w:p w14:paraId="5E58A7AD" w14:textId="77777777" w:rsidR="007B7AA1" w:rsidRPr="007B7AA1" w:rsidRDefault="007B7AA1" w:rsidP="007B7AA1">
            <w:pPr>
              <w:jc w:val="right"/>
              <w:rPr>
                <w:rFonts w:eastAsia="Times New Roman"/>
                <w:lang w:val="es-ES" w:eastAsia="es-CR"/>
              </w:rPr>
            </w:pPr>
            <w:r w:rsidRPr="007B7AA1">
              <w:rPr>
                <w:rFonts w:eastAsia="Times New Roman"/>
                <w:lang w:val="es-ES" w:eastAsia="es-CR"/>
              </w:rPr>
              <w:t>397</w:t>
            </w:r>
          </w:p>
        </w:tc>
        <w:tc>
          <w:tcPr>
            <w:tcW w:w="316" w:type="pct"/>
            <w:tcBorders>
              <w:top w:val="nil"/>
              <w:left w:val="nil"/>
              <w:bottom w:val="nil"/>
              <w:right w:val="single" w:sz="4" w:space="0" w:color="auto"/>
            </w:tcBorders>
            <w:shd w:val="clear" w:color="auto" w:fill="auto"/>
            <w:noWrap/>
            <w:vAlign w:val="center"/>
            <w:hideMark/>
          </w:tcPr>
          <w:p w14:paraId="0A2574C3" w14:textId="77777777" w:rsidR="007B7AA1" w:rsidRPr="007B7AA1" w:rsidRDefault="007B7AA1" w:rsidP="007B7AA1">
            <w:pPr>
              <w:jc w:val="right"/>
              <w:rPr>
                <w:rFonts w:eastAsia="Times New Roman"/>
                <w:lang w:val="es-ES" w:eastAsia="es-CR"/>
              </w:rPr>
            </w:pPr>
            <w:r w:rsidRPr="007B7AA1">
              <w:rPr>
                <w:rFonts w:eastAsia="Times New Roman"/>
                <w:lang w:val="es-ES" w:eastAsia="es-CR"/>
              </w:rPr>
              <w:t>381</w:t>
            </w:r>
          </w:p>
        </w:tc>
        <w:tc>
          <w:tcPr>
            <w:tcW w:w="317" w:type="pct"/>
            <w:tcBorders>
              <w:top w:val="nil"/>
              <w:left w:val="nil"/>
              <w:bottom w:val="nil"/>
              <w:right w:val="nil"/>
            </w:tcBorders>
            <w:shd w:val="clear" w:color="auto" w:fill="auto"/>
            <w:noWrap/>
            <w:vAlign w:val="center"/>
            <w:hideMark/>
          </w:tcPr>
          <w:p w14:paraId="59FD194E" w14:textId="77777777" w:rsidR="007B7AA1" w:rsidRPr="007B7AA1" w:rsidRDefault="007B7AA1" w:rsidP="007B7AA1">
            <w:pPr>
              <w:jc w:val="right"/>
              <w:rPr>
                <w:rFonts w:eastAsia="Times New Roman"/>
                <w:lang w:val="es-ES" w:eastAsia="es-CR"/>
              </w:rPr>
            </w:pPr>
            <w:r w:rsidRPr="007B7AA1">
              <w:rPr>
                <w:rFonts w:eastAsia="Times New Roman"/>
                <w:lang w:val="es-ES" w:eastAsia="es-CR"/>
              </w:rPr>
              <w:t>307</w:t>
            </w:r>
          </w:p>
        </w:tc>
        <w:tc>
          <w:tcPr>
            <w:tcW w:w="103" w:type="pct"/>
            <w:tcBorders>
              <w:top w:val="nil"/>
              <w:left w:val="single" w:sz="4" w:space="0" w:color="auto"/>
              <w:bottom w:val="nil"/>
              <w:right w:val="single" w:sz="4" w:space="0" w:color="auto"/>
            </w:tcBorders>
            <w:shd w:val="clear" w:color="auto" w:fill="auto"/>
            <w:noWrap/>
            <w:vAlign w:val="center"/>
            <w:hideMark/>
          </w:tcPr>
          <w:p w14:paraId="5DC0B594"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4502CC5A" w14:textId="77777777" w:rsidR="007B7AA1" w:rsidRPr="007B7AA1" w:rsidRDefault="007B7AA1" w:rsidP="007B7AA1">
            <w:pPr>
              <w:jc w:val="right"/>
              <w:rPr>
                <w:rFonts w:eastAsia="Times New Roman"/>
                <w:lang w:val="es-ES" w:eastAsia="es-CR"/>
              </w:rPr>
            </w:pPr>
            <w:r w:rsidRPr="007B7AA1">
              <w:rPr>
                <w:rFonts w:eastAsia="Times New Roman"/>
                <w:lang w:val="es-ES" w:eastAsia="es-CR"/>
              </w:rPr>
              <w:t>10,9</w:t>
            </w:r>
          </w:p>
        </w:tc>
        <w:tc>
          <w:tcPr>
            <w:tcW w:w="317" w:type="pct"/>
            <w:tcBorders>
              <w:top w:val="nil"/>
              <w:left w:val="single" w:sz="4" w:space="0" w:color="auto"/>
              <w:bottom w:val="nil"/>
              <w:right w:val="single" w:sz="4" w:space="0" w:color="auto"/>
            </w:tcBorders>
            <w:shd w:val="clear" w:color="auto" w:fill="auto"/>
            <w:noWrap/>
            <w:vAlign w:val="center"/>
            <w:hideMark/>
          </w:tcPr>
          <w:p w14:paraId="17666D84" w14:textId="77777777" w:rsidR="007B7AA1" w:rsidRPr="007B7AA1" w:rsidRDefault="007B7AA1" w:rsidP="007B7AA1">
            <w:pPr>
              <w:jc w:val="right"/>
              <w:rPr>
                <w:rFonts w:eastAsia="Times New Roman"/>
                <w:lang w:val="es-ES" w:eastAsia="es-CR"/>
              </w:rPr>
            </w:pPr>
            <w:r w:rsidRPr="007B7AA1">
              <w:rPr>
                <w:rFonts w:eastAsia="Times New Roman"/>
                <w:lang w:val="es-ES" w:eastAsia="es-CR"/>
              </w:rPr>
              <w:t>8,8</w:t>
            </w:r>
          </w:p>
        </w:tc>
        <w:tc>
          <w:tcPr>
            <w:tcW w:w="317" w:type="pct"/>
            <w:tcBorders>
              <w:top w:val="nil"/>
              <w:left w:val="nil"/>
              <w:bottom w:val="nil"/>
              <w:right w:val="single" w:sz="4" w:space="0" w:color="auto"/>
            </w:tcBorders>
            <w:shd w:val="clear" w:color="auto" w:fill="auto"/>
            <w:noWrap/>
            <w:vAlign w:val="center"/>
            <w:hideMark/>
          </w:tcPr>
          <w:p w14:paraId="4F842C1B" w14:textId="77777777" w:rsidR="007B7AA1" w:rsidRPr="007B7AA1" w:rsidRDefault="007B7AA1" w:rsidP="007B7AA1">
            <w:pPr>
              <w:jc w:val="right"/>
              <w:rPr>
                <w:rFonts w:eastAsia="Times New Roman"/>
                <w:lang w:val="es-ES" w:eastAsia="es-CR"/>
              </w:rPr>
            </w:pPr>
            <w:r w:rsidRPr="007B7AA1">
              <w:rPr>
                <w:rFonts w:eastAsia="Times New Roman"/>
                <w:lang w:val="es-ES" w:eastAsia="es-CR"/>
              </w:rPr>
              <w:t>8,8</w:t>
            </w:r>
          </w:p>
        </w:tc>
        <w:tc>
          <w:tcPr>
            <w:tcW w:w="313" w:type="pct"/>
            <w:tcBorders>
              <w:top w:val="nil"/>
              <w:left w:val="nil"/>
              <w:bottom w:val="nil"/>
              <w:right w:val="nil"/>
            </w:tcBorders>
            <w:shd w:val="clear" w:color="auto" w:fill="auto"/>
            <w:noWrap/>
            <w:vAlign w:val="center"/>
            <w:hideMark/>
          </w:tcPr>
          <w:p w14:paraId="1C9CE8C5" w14:textId="77777777" w:rsidR="007B7AA1" w:rsidRPr="007B7AA1" w:rsidRDefault="007B7AA1" w:rsidP="007B7AA1">
            <w:pPr>
              <w:jc w:val="right"/>
              <w:rPr>
                <w:rFonts w:eastAsia="Times New Roman"/>
                <w:lang w:val="es-ES" w:eastAsia="es-CR"/>
              </w:rPr>
            </w:pPr>
            <w:r w:rsidRPr="007B7AA1">
              <w:rPr>
                <w:rFonts w:eastAsia="Times New Roman"/>
                <w:lang w:val="es-ES" w:eastAsia="es-CR"/>
              </w:rPr>
              <w:t>7,8</w:t>
            </w:r>
          </w:p>
        </w:tc>
      </w:tr>
      <w:tr w:rsidR="007B7AA1" w:rsidRPr="007B7AA1" w14:paraId="54EEF794" w14:textId="77777777" w:rsidTr="006E6768">
        <w:trPr>
          <w:jc w:val="center"/>
        </w:trPr>
        <w:tc>
          <w:tcPr>
            <w:tcW w:w="2380" w:type="pct"/>
            <w:tcBorders>
              <w:top w:val="nil"/>
              <w:left w:val="nil"/>
              <w:bottom w:val="nil"/>
              <w:right w:val="nil"/>
            </w:tcBorders>
            <w:shd w:val="clear" w:color="auto" w:fill="auto"/>
            <w:noWrap/>
            <w:vAlign w:val="center"/>
            <w:hideMark/>
          </w:tcPr>
          <w:p w14:paraId="249491D3" w14:textId="77777777" w:rsidR="007B7AA1" w:rsidRPr="007B7AA1" w:rsidRDefault="007B7AA1" w:rsidP="007B7AA1">
            <w:pPr>
              <w:rPr>
                <w:rFonts w:eastAsia="Times New Roman"/>
                <w:lang w:val="es-ES" w:eastAsia="es-CR"/>
              </w:rPr>
            </w:pPr>
            <w:r w:rsidRPr="007B7AA1">
              <w:rPr>
                <w:rFonts w:eastAsia="Times New Roman"/>
                <w:lang w:val="es-ES" w:eastAsia="es-CR"/>
              </w:rPr>
              <w:t>Evaluación y revisión del informe trimestral</w:t>
            </w:r>
          </w:p>
        </w:tc>
        <w:tc>
          <w:tcPr>
            <w:tcW w:w="316" w:type="pct"/>
            <w:tcBorders>
              <w:top w:val="nil"/>
              <w:left w:val="single" w:sz="4" w:space="0" w:color="auto"/>
              <w:bottom w:val="nil"/>
              <w:right w:val="nil"/>
            </w:tcBorders>
            <w:shd w:val="clear" w:color="auto" w:fill="auto"/>
            <w:noWrap/>
            <w:vAlign w:val="center"/>
            <w:hideMark/>
          </w:tcPr>
          <w:p w14:paraId="72AB171A" w14:textId="77777777" w:rsidR="007B7AA1" w:rsidRPr="007B7AA1" w:rsidRDefault="007B7AA1" w:rsidP="007B7AA1">
            <w:pPr>
              <w:jc w:val="right"/>
              <w:rPr>
                <w:rFonts w:eastAsia="Times New Roman"/>
                <w:lang w:val="es-ES" w:eastAsia="es-CR"/>
              </w:rPr>
            </w:pPr>
            <w:r w:rsidRPr="007B7AA1">
              <w:rPr>
                <w:rFonts w:eastAsia="Times New Roman"/>
                <w:lang w:val="es-ES" w:eastAsia="es-CR"/>
              </w:rPr>
              <w:t>1 510</w:t>
            </w:r>
          </w:p>
        </w:tc>
        <w:tc>
          <w:tcPr>
            <w:tcW w:w="316" w:type="pct"/>
            <w:tcBorders>
              <w:top w:val="nil"/>
              <w:left w:val="single" w:sz="4" w:space="0" w:color="auto"/>
              <w:bottom w:val="nil"/>
              <w:right w:val="single" w:sz="4" w:space="0" w:color="auto"/>
            </w:tcBorders>
            <w:shd w:val="clear" w:color="auto" w:fill="auto"/>
            <w:noWrap/>
            <w:vAlign w:val="center"/>
            <w:hideMark/>
          </w:tcPr>
          <w:p w14:paraId="28A23D47" w14:textId="77777777" w:rsidR="007B7AA1" w:rsidRPr="007B7AA1" w:rsidRDefault="007B7AA1" w:rsidP="007B7AA1">
            <w:pPr>
              <w:jc w:val="right"/>
              <w:rPr>
                <w:rFonts w:eastAsia="Times New Roman"/>
                <w:lang w:val="es-ES" w:eastAsia="es-CR"/>
              </w:rPr>
            </w:pPr>
            <w:r w:rsidRPr="007B7AA1">
              <w:rPr>
                <w:rFonts w:eastAsia="Times New Roman"/>
                <w:lang w:val="es-ES" w:eastAsia="es-CR"/>
              </w:rPr>
              <w:t>1 752</w:t>
            </w:r>
          </w:p>
        </w:tc>
        <w:tc>
          <w:tcPr>
            <w:tcW w:w="316" w:type="pct"/>
            <w:tcBorders>
              <w:top w:val="nil"/>
              <w:left w:val="nil"/>
              <w:bottom w:val="nil"/>
              <w:right w:val="single" w:sz="4" w:space="0" w:color="auto"/>
            </w:tcBorders>
            <w:shd w:val="clear" w:color="auto" w:fill="auto"/>
            <w:noWrap/>
            <w:vAlign w:val="center"/>
            <w:hideMark/>
          </w:tcPr>
          <w:p w14:paraId="731597F1" w14:textId="77777777" w:rsidR="007B7AA1" w:rsidRPr="007B7AA1" w:rsidRDefault="007B7AA1" w:rsidP="007B7AA1">
            <w:pPr>
              <w:jc w:val="right"/>
              <w:rPr>
                <w:rFonts w:eastAsia="Times New Roman"/>
                <w:lang w:val="es-ES" w:eastAsia="es-CR"/>
              </w:rPr>
            </w:pPr>
            <w:r w:rsidRPr="007B7AA1">
              <w:rPr>
                <w:rFonts w:eastAsia="Times New Roman"/>
                <w:lang w:val="es-ES" w:eastAsia="es-CR"/>
              </w:rPr>
              <w:t>1 702</w:t>
            </w:r>
          </w:p>
        </w:tc>
        <w:tc>
          <w:tcPr>
            <w:tcW w:w="317" w:type="pct"/>
            <w:tcBorders>
              <w:top w:val="nil"/>
              <w:left w:val="nil"/>
              <w:bottom w:val="nil"/>
              <w:right w:val="nil"/>
            </w:tcBorders>
            <w:shd w:val="clear" w:color="auto" w:fill="auto"/>
            <w:noWrap/>
            <w:vAlign w:val="center"/>
            <w:hideMark/>
          </w:tcPr>
          <w:p w14:paraId="1E72FFE0" w14:textId="77777777" w:rsidR="007B7AA1" w:rsidRPr="007B7AA1" w:rsidRDefault="007B7AA1" w:rsidP="007B7AA1">
            <w:pPr>
              <w:jc w:val="right"/>
              <w:rPr>
                <w:rFonts w:eastAsia="Times New Roman"/>
                <w:lang w:val="es-ES" w:eastAsia="es-CR"/>
              </w:rPr>
            </w:pPr>
            <w:r w:rsidRPr="007B7AA1">
              <w:rPr>
                <w:rFonts w:eastAsia="Times New Roman"/>
                <w:lang w:val="es-ES" w:eastAsia="es-CR"/>
              </w:rPr>
              <w:t>1 630</w:t>
            </w:r>
          </w:p>
        </w:tc>
        <w:tc>
          <w:tcPr>
            <w:tcW w:w="103" w:type="pct"/>
            <w:tcBorders>
              <w:top w:val="nil"/>
              <w:left w:val="single" w:sz="4" w:space="0" w:color="auto"/>
              <w:bottom w:val="nil"/>
              <w:right w:val="single" w:sz="4" w:space="0" w:color="auto"/>
            </w:tcBorders>
            <w:shd w:val="clear" w:color="auto" w:fill="auto"/>
            <w:noWrap/>
            <w:vAlign w:val="center"/>
            <w:hideMark/>
          </w:tcPr>
          <w:p w14:paraId="3CCEE9A6"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68E664C3" w14:textId="77777777" w:rsidR="007B7AA1" w:rsidRPr="007B7AA1" w:rsidRDefault="007B7AA1" w:rsidP="007B7AA1">
            <w:pPr>
              <w:jc w:val="right"/>
              <w:rPr>
                <w:rFonts w:eastAsia="Times New Roman"/>
                <w:lang w:val="es-ES" w:eastAsia="es-CR"/>
              </w:rPr>
            </w:pPr>
            <w:r w:rsidRPr="007B7AA1">
              <w:rPr>
                <w:rFonts w:eastAsia="Times New Roman"/>
                <w:lang w:val="es-ES" w:eastAsia="es-CR"/>
              </w:rPr>
              <w:t>37,9</w:t>
            </w:r>
          </w:p>
        </w:tc>
        <w:tc>
          <w:tcPr>
            <w:tcW w:w="317" w:type="pct"/>
            <w:tcBorders>
              <w:top w:val="nil"/>
              <w:left w:val="single" w:sz="4" w:space="0" w:color="auto"/>
              <w:bottom w:val="nil"/>
              <w:right w:val="single" w:sz="4" w:space="0" w:color="auto"/>
            </w:tcBorders>
            <w:shd w:val="clear" w:color="auto" w:fill="auto"/>
            <w:noWrap/>
            <w:vAlign w:val="center"/>
            <w:hideMark/>
          </w:tcPr>
          <w:p w14:paraId="69B47669" w14:textId="77777777" w:rsidR="007B7AA1" w:rsidRPr="007B7AA1" w:rsidRDefault="007B7AA1" w:rsidP="007B7AA1">
            <w:pPr>
              <w:jc w:val="right"/>
              <w:rPr>
                <w:rFonts w:eastAsia="Times New Roman"/>
                <w:lang w:val="es-ES" w:eastAsia="es-CR"/>
              </w:rPr>
            </w:pPr>
            <w:r w:rsidRPr="007B7AA1">
              <w:rPr>
                <w:rFonts w:eastAsia="Times New Roman"/>
                <w:lang w:val="es-ES" w:eastAsia="es-CR"/>
              </w:rPr>
              <w:t>38,6</w:t>
            </w:r>
          </w:p>
        </w:tc>
        <w:tc>
          <w:tcPr>
            <w:tcW w:w="317" w:type="pct"/>
            <w:tcBorders>
              <w:top w:val="nil"/>
              <w:left w:val="nil"/>
              <w:bottom w:val="nil"/>
              <w:right w:val="single" w:sz="4" w:space="0" w:color="auto"/>
            </w:tcBorders>
            <w:shd w:val="clear" w:color="auto" w:fill="auto"/>
            <w:noWrap/>
            <w:vAlign w:val="center"/>
            <w:hideMark/>
          </w:tcPr>
          <w:p w14:paraId="4B2F97B9" w14:textId="77777777" w:rsidR="007B7AA1" w:rsidRPr="007B7AA1" w:rsidRDefault="007B7AA1" w:rsidP="007B7AA1">
            <w:pPr>
              <w:jc w:val="right"/>
              <w:rPr>
                <w:rFonts w:eastAsia="Times New Roman"/>
                <w:lang w:val="es-ES" w:eastAsia="es-CR"/>
              </w:rPr>
            </w:pPr>
            <w:r w:rsidRPr="007B7AA1">
              <w:rPr>
                <w:rFonts w:eastAsia="Times New Roman"/>
                <w:lang w:val="es-ES" w:eastAsia="es-CR"/>
              </w:rPr>
              <w:t>39,2</w:t>
            </w:r>
          </w:p>
        </w:tc>
        <w:tc>
          <w:tcPr>
            <w:tcW w:w="313" w:type="pct"/>
            <w:tcBorders>
              <w:top w:val="nil"/>
              <w:left w:val="nil"/>
              <w:bottom w:val="nil"/>
              <w:right w:val="nil"/>
            </w:tcBorders>
            <w:shd w:val="clear" w:color="auto" w:fill="auto"/>
            <w:noWrap/>
            <w:vAlign w:val="center"/>
            <w:hideMark/>
          </w:tcPr>
          <w:p w14:paraId="7BDC7E87" w14:textId="77777777" w:rsidR="007B7AA1" w:rsidRPr="007B7AA1" w:rsidRDefault="007B7AA1" w:rsidP="007B7AA1">
            <w:pPr>
              <w:jc w:val="right"/>
              <w:rPr>
                <w:rFonts w:eastAsia="Times New Roman"/>
                <w:lang w:val="es-ES" w:eastAsia="es-CR"/>
              </w:rPr>
            </w:pPr>
            <w:r w:rsidRPr="007B7AA1">
              <w:rPr>
                <w:rFonts w:eastAsia="Times New Roman"/>
                <w:lang w:val="es-ES" w:eastAsia="es-CR"/>
              </w:rPr>
              <w:t>41,2</w:t>
            </w:r>
          </w:p>
        </w:tc>
      </w:tr>
      <w:tr w:rsidR="007B7AA1" w:rsidRPr="007B7AA1" w14:paraId="74FEAEEE" w14:textId="77777777" w:rsidTr="006E6768">
        <w:trPr>
          <w:jc w:val="center"/>
        </w:trPr>
        <w:tc>
          <w:tcPr>
            <w:tcW w:w="2380" w:type="pct"/>
            <w:tcBorders>
              <w:top w:val="nil"/>
              <w:left w:val="nil"/>
              <w:bottom w:val="nil"/>
              <w:right w:val="nil"/>
            </w:tcBorders>
            <w:shd w:val="clear" w:color="auto" w:fill="auto"/>
            <w:noWrap/>
            <w:vAlign w:val="center"/>
            <w:hideMark/>
          </w:tcPr>
          <w:p w14:paraId="6E9CD064" w14:textId="77777777" w:rsidR="007B7AA1" w:rsidRPr="007B7AA1" w:rsidRDefault="007B7AA1" w:rsidP="007B7AA1">
            <w:pPr>
              <w:rPr>
                <w:rFonts w:eastAsia="Times New Roman"/>
                <w:lang w:val="es-ES" w:eastAsia="es-CR"/>
              </w:rPr>
            </w:pPr>
            <w:r w:rsidRPr="007B7AA1">
              <w:rPr>
                <w:rFonts w:eastAsia="Times New Roman"/>
                <w:lang w:val="es-ES" w:eastAsia="es-CR"/>
              </w:rPr>
              <w:t>Suspender ejecución de sanción</w:t>
            </w:r>
          </w:p>
        </w:tc>
        <w:tc>
          <w:tcPr>
            <w:tcW w:w="316" w:type="pct"/>
            <w:tcBorders>
              <w:top w:val="nil"/>
              <w:left w:val="single" w:sz="4" w:space="0" w:color="auto"/>
              <w:bottom w:val="nil"/>
              <w:right w:val="nil"/>
            </w:tcBorders>
            <w:shd w:val="clear" w:color="auto" w:fill="auto"/>
            <w:noWrap/>
            <w:vAlign w:val="center"/>
            <w:hideMark/>
          </w:tcPr>
          <w:p w14:paraId="10F36E30" w14:textId="77777777" w:rsidR="007B7AA1" w:rsidRPr="007B7AA1" w:rsidRDefault="007B7AA1" w:rsidP="007B7AA1">
            <w:pPr>
              <w:jc w:val="right"/>
              <w:rPr>
                <w:rFonts w:eastAsia="Times New Roman"/>
                <w:lang w:val="es-ES" w:eastAsia="es-CR"/>
              </w:rPr>
            </w:pPr>
            <w:r w:rsidRPr="007B7AA1">
              <w:rPr>
                <w:rFonts w:eastAsia="Times New Roman"/>
                <w:lang w:val="es-ES" w:eastAsia="es-CR"/>
              </w:rPr>
              <w:t>62</w:t>
            </w:r>
          </w:p>
        </w:tc>
        <w:tc>
          <w:tcPr>
            <w:tcW w:w="316" w:type="pct"/>
            <w:tcBorders>
              <w:top w:val="nil"/>
              <w:left w:val="single" w:sz="4" w:space="0" w:color="auto"/>
              <w:bottom w:val="nil"/>
              <w:right w:val="single" w:sz="4" w:space="0" w:color="auto"/>
            </w:tcBorders>
            <w:shd w:val="clear" w:color="auto" w:fill="auto"/>
            <w:noWrap/>
            <w:vAlign w:val="center"/>
            <w:hideMark/>
          </w:tcPr>
          <w:p w14:paraId="65D6E39A" w14:textId="77777777" w:rsidR="007B7AA1" w:rsidRPr="007B7AA1" w:rsidRDefault="007B7AA1" w:rsidP="007B7AA1">
            <w:pPr>
              <w:jc w:val="right"/>
              <w:rPr>
                <w:rFonts w:eastAsia="Times New Roman"/>
                <w:lang w:val="es-ES" w:eastAsia="es-CR"/>
              </w:rPr>
            </w:pPr>
            <w:r w:rsidRPr="007B7AA1">
              <w:rPr>
                <w:rFonts w:eastAsia="Times New Roman"/>
                <w:lang w:val="es-ES" w:eastAsia="es-CR"/>
              </w:rPr>
              <w:t>43</w:t>
            </w:r>
          </w:p>
        </w:tc>
        <w:tc>
          <w:tcPr>
            <w:tcW w:w="316" w:type="pct"/>
            <w:tcBorders>
              <w:top w:val="nil"/>
              <w:left w:val="nil"/>
              <w:bottom w:val="nil"/>
              <w:right w:val="single" w:sz="4" w:space="0" w:color="auto"/>
            </w:tcBorders>
            <w:shd w:val="clear" w:color="auto" w:fill="auto"/>
            <w:noWrap/>
            <w:vAlign w:val="center"/>
            <w:hideMark/>
          </w:tcPr>
          <w:p w14:paraId="7FE685AD" w14:textId="77777777" w:rsidR="007B7AA1" w:rsidRPr="007B7AA1" w:rsidRDefault="007B7AA1" w:rsidP="007B7AA1">
            <w:pPr>
              <w:jc w:val="right"/>
              <w:rPr>
                <w:rFonts w:eastAsia="Times New Roman"/>
                <w:lang w:val="es-ES" w:eastAsia="es-CR"/>
              </w:rPr>
            </w:pPr>
            <w:r w:rsidRPr="007B7AA1">
              <w:rPr>
                <w:rFonts w:eastAsia="Times New Roman"/>
                <w:lang w:val="es-ES" w:eastAsia="es-CR"/>
              </w:rPr>
              <w:t>42</w:t>
            </w:r>
          </w:p>
        </w:tc>
        <w:tc>
          <w:tcPr>
            <w:tcW w:w="317" w:type="pct"/>
            <w:tcBorders>
              <w:top w:val="nil"/>
              <w:left w:val="nil"/>
              <w:bottom w:val="nil"/>
              <w:right w:val="nil"/>
            </w:tcBorders>
            <w:shd w:val="clear" w:color="auto" w:fill="auto"/>
            <w:noWrap/>
            <w:vAlign w:val="center"/>
            <w:hideMark/>
          </w:tcPr>
          <w:p w14:paraId="49A32BEB" w14:textId="77777777" w:rsidR="007B7AA1" w:rsidRPr="007B7AA1" w:rsidRDefault="007B7AA1" w:rsidP="007B7AA1">
            <w:pPr>
              <w:jc w:val="right"/>
              <w:rPr>
                <w:rFonts w:eastAsia="Times New Roman"/>
                <w:lang w:val="es-ES" w:eastAsia="es-CR"/>
              </w:rPr>
            </w:pPr>
            <w:r w:rsidRPr="007B7AA1">
              <w:rPr>
                <w:rFonts w:eastAsia="Times New Roman"/>
                <w:lang w:val="es-ES" w:eastAsia="es-CR"/>
              </w:rPr>
              <w:t>47</w:t>
            </w:r>
          </w:p>
        </w:tc>
        <w:tc>
          <w:tcPr>
            <w:tcW w:w="103" w:type="pct"/>
            <w:tcBorders>
              <w:top w:val="nil"/>
              <w:left w:val="single" w:sz="4" w:space="0" w:color="auto"/>
              <w:bottom w:val="nil"/>
              <w:right w:val="single" w:sz="4" w:space="0" w:color="auto"/>
            </w:tcBorders>
            <w:shd w:val="clear" w:color="auto" w:fill="auto"/>
            <w:noWrap/>
            <w:vAlign w:val="center"/>
            <w:hideMark/>
          </w:tcPr>
          <w:p w14:paraId="13D8A9C5"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79F5A468" w14:textId="77777777" w:rsidR="007B7AA1" w:rsidRPr="007B7AA1" w:rsidRDefault="007B7AA1" w:rsidP="007B7AA1">
            <w:pPr>
              <w:jc w:val="right"/>
              <w:rPr>
                <w:rFonts w:eastAsia="Times New Roman"/>
                <w:lang w:val="es-ES" w:eastAsia="es-CR"/>
              </w:rPr>
            </w:pPr>
            <w:r w:rsidRPr="007B7AA1">
              <w:rPr>
                <w:rFonts w:eastAsia="Times New Roman"/>
                <w:lang w:val="es-ES" w:eastAsia="es-CR"/>
              </w:rPr>
              <w:t>1,6</w:t>
            </w:r>
          </w:p>
        </w:tc>
        <w:tc>
          <w:tcPr>
            <w:tcW w:w="317" w:type="pct"/>
            <w:tcBorders>
              <w:top w:val="nil"/>
              <w:left w:val="single" w:sz="4" w:space="0" w:color="auto"/>
              <w:bottom w:val="nil"/>
              <w:right w:val="single" w:sz="4" w:space="0" w:color="auto"/>
            </w:tcBorders>
            <w:shd w:val="clear" w:color="auto" w:fill="auto"/>
            <w:noWrap/>
            <w:vAlign w:val="center"/>
            <w:hideMark/>
          </w:tcPr>
          <w:p w14:paraId="5FB132AC" w14:textId="77777777" w:rsidR="007B7AA1" w:rsidRPr="007B7AA1" w:rsidRDefault="007B7AA1" w:rsidP="007B7AA1">
            <w:pPr>
              <w:jc w:val="right"/>
              <w:rPr>
                <w:rFonts w:eastAsia="Times New Roman"/>
                <w:lang w:val="es-ES" w:eastAsia="es-CR"/>
              </w:rPr>
            </w:pPr>
            <w:r w:rsidRPr="007B7AA1">
              <w:rPr>
                <w:rFonts w:eastAsia="Times New Roman"/>
                <w:lang w:val="es-ES" w:eastAsia="es-CR"/>
              </w:rPr>
              <w:t>0,9</w:t>
            </w:r>
          </w:p>
        </w:tc>
        <w:tc>
          <w:tcPr>
            <w:tcW w:w="317" w:type="pct"/>
            <w:tcBorders>
              <w:top w:val="nil"/>
              <w:left w:val="nil"/>
              <w:bottom w:val="nil"/>
              <w:right w:val="single" w:sz="4" w:space="0" w:color="auto"/>
            </w:tcBorders>
            <w:shd w:val="clear" w:color="auto" w:fill="auto"/>
            <w:noWrap/>
            <w:vAlign w:val="center"/>
            <w:hideMark/>
          </w:tcPr>
          <w:p w14:paraId="2BF1EB4B" w14:textId="77777777" w:rsidR="007B7AA1" w:rsidRPr="007B7AA1" w:rsidRDefault="007B7AA1" w:rsidP="007B7AA1">
            <w:pPr>
              <w:jc w:val="right"/>
              <w:rPr>
                <w:rFonts w:eastAsia="Times New Roman"/>
                <w:lang w:val="es-ES" w:eastAsia="es-CR"/>
              </w:rPr>
            </w:pPr>
            <w:r w:rsidRPr="007B7AA1">
              <w:rPr>
                <w:rFonts w:eastAsia="Times New Roman"/>
                <w:lang w:val="es-ES" w:eastAsia="es-CR"/>
              </w:rPr>
              <w:t>1,0</w:t>
            </w:r>
          </w:p>
        </w:tc>
        <w:tc>
          <w:tcPr>
            <w:tcW w:w="313" w:type="pct"/>
            <w:tcBorders>
              <w:top w:val="nil"/>
              <w:left w:val="nil"/>
              <w:bottom w:val="nil"/>
              <w:right w:val="nil"/>
            </w:tcBorders>
            <w:shd w:val="clear" w:color="auto" w:fill="auto"/>
            <w:noWrap/>
            <w:vAlign w:val="center"/>
            <w:hideMark/>
          </w:tcPr>
          <w:p w14:paraId="7ADC6AEB" w14:textId="77777777" w:rsidR="007B7AA1" w:rsidRPr="007B7AA1" w:rsidRDefault="007B7AA1" w:rsidP="007B7AA1">
            <w:pPr>
              <w:jc w:val="right"/>
              <w:rPr>
                <w:rFonts w:eastAsia="Times New Roman"/>
                <w:lang w:val="es-ES" w:eastAsia="es-CR"/>
              </w:rPr>
            </w:pPr>
            <w:r w:rsidRPr="007B7AA1">
              <w:rPr>
                <w:rFonts w:eastAsia="Times New Roman"/>
                <w:lang w:val="es-ES" w:eastAsia="es-CR"/>
              </w:rPr>
              <w:t>1,2</w:t>
            </w:r>
          </w:p>
        </w:tc>
      </w:tr>
      <w:tr w:rsidR="007B7AA1" w:rsidRPr="007B7AA1" w14:paraId="46D70007" w14:textId="77777777" w:rsidTr="006E6768">
        <w:trPr>
          <w:jc w:val="center"/>
        </w:trPr>
        <w:tc>
          <w:tcPr>
            <w:tcW w:w="2380" w:type="pct"/>
            <w:tcBorders>
              <w:top w:val="nil"/>
              <w:left w:val="nil"/>
              <w:bottom w:val="nil"/>
              <w:right w:val="nil"/>
            </w:tcBorders>
            <w:shd w:val="clear" w:color="auto" w:fill="auto"/>
            <w:noWrap/>
            <w:vAlign w:val="center"/>
            <w:hideMark/>
          </w:tcPr>
          <w:p w14:paraId="6989E083" w14:textId="77777777" w:rsidR="007B7AA1" w:rsidRPr="007B7AA1" w:rsidRDefault="007B7AA1" w:rsidP="007B7AA1">
            <w:pPr>
              <w:rPr>
                <w:rFonts w:eastAsia="Times New Roman"/>
                <w:lang w:val="es-ES" w:eastAsia="es-CR"/>
              </w:rPr>
            </w:pPr>
            <w:r w:rsidRPr="007B7AA1">
              <w:rPr>
                <w:rFonts w:eastAsia="Times New Roman"/>
                <w:lang w:val="es-ES" w:eastAsia="es-CR"/>
              </w:rPr>
              <w:t>Reactiva ejecución de la sanción</w:t>
            </w:r>
          </w:p>
        </w:tc>
        <w:tc>
          <w:tcPr>
            <w:tcW w:w="316" w:type="pct"/>
            <w:tcBorders>
              <w:top w:val="nil"/>
              <w:left w:val="single" w:sz="4" w:space="0" w:color="auto"/>
              <w:bottom w:val="nil"/>
              <w:right w:val="nil"/>
            </w:tcBorders>
            <w:shd w:val="clear" w:color="auto" w:fill="auto"/>
            <w:noWrap/>
            <w:vAlign w:val="center"/>
            <w:hideMark/>
          </w:tcPr>
          <w:p w14:paraId="6976EBC3" w14:textId="77777777" w:rsidR="007B7AA1" w:rsidRPr="007B7AA1" w:rsidRDefault="007B7AA1" w:rsidP="007B7AA1">
            <w:pPr>
              <w:jc w:val="right"/>
              <w:rPr>
                <w:rFonts w:eastAsia="Times New Roman"/>
                <w:lang w:val="es-ES" w:eastAsia="es-CR"/>
              </w:rPr>
            </w:pPr>
            <w:r w:rsidRPr="007B7AA1">
              <w:rPr>
                <w:rFonts w:eastAsia="Times New Roman"/>
                <w:lang w:val="es-ES" w:eastAsia="es-CR"/>
              </w:rPr>
              <w:t>9</w:t>
            </w:r>
          </w:p>
        </w:tc>
        <w:tc>
          <w:tcPr>
            <w:tcW w:w="316" w:type="pct"/>
            <w:tcBorders>
              <w:top w:val="nil"/>
              <w:left w:val="single" w:sz="4" w:space="0" w:color="auto"/>
              <w:bottom w:val="nil"/>
              <w:right w:val="single" w:sz="4" w:space="0" w:color="auto"/>
            </w:tcBorders>
            <w:shd w:val="clear" w:color="auto" w:fill="auto"/>
            <w:noWrap/>
            <w:vAlign w:val="center"/>
            <w:hideMark/>
          </w:tcPr>
          <w:p w14:paraId="123F8071" w14:textId="77777777" w:rsidR="007B7AA1" w:rsidRPr="007B7AA1" w:rsidRDefault="007B7AA1" w:rsidP="007B7AA1">
            <w:pPr>
              <w:jc w:val="right"/>
              <w:rPr>
                <w:rFonts w:eastAsia="Times New Roman"/>
                <w:lang w:val="es-ES" w:eastAsia="es-CR"/>
              </w:rPr>
            </w:pPr>
            <w:r w:rsidRPr="007B7AA1">
              <w:rPr>
                <w:rFonts w:eastAsia="Times New Roman"/>
                <w:lang w:val="es-ES" w:eastAsia="es-CR"/>
              </w:rPr>
              <w:t>10</w:t>
            </w:r>
          </w:p>
        </w:tc>
        <w:tc>
          <w:tcPr>
            <w:tcW w:w="316" w:type="pct"/>
            <w:tcBorders>
              <w:top w:val="nil"/>
              <w:left w:val="nil"/>
              <w:bottom w:val="nil"/>
              <w:right w:val="single" w:sz="4" w:space="0" w:color="auto"/>
            </w:tcBorders>
            <w:shd w:val="clear" w:color="auto" w:fill="auto"/>
            <w:noWrap/>
            <w:vAlign w:val="center"/>
            <w:hideMark/>
          </w:tcPr>
          <w:p w14:paraId="292F3868" w14:textId="77777777" w:rsidR="007B7AA1" w:rsidRPr="007B7AA1" w:rsidRDefault="007B7AA1" w:rsidP="007B7AA1">
            <w:pPr>
              <w:jc w:val="right"/>
              <w:rPr>
                <w:rFonts w:eastAsia="Times New Roman"/>
                <w:lang w:val="es-ES" w:eastAsia="es-CR"/>
              </w:rPr>
            </w:pPr>
            <w:r w:rsidRPr="007B7AA1">
              <w:rPr>
                <w:rFonts w:eastAsia="Times New Roman"/>
                <w:lang w:val="es-ES" w:eastAsia="es-CR"/>
              </w:rPr>
              <w:t>1</w:t>
            </w:r>
          </w:p>
        </w:tc>
        <w:tc>
          <w:tcPr>
            <w:tcW w:w="317" w:type="pct"/>
            <w:tcBorders>
              <w:top w:val="nil"/>
              <w:left w:val="nil"/>
              <w:bottom w:val="nil"/>
              <w:right w:val="nil"/>
            </w:tcBorders>
            <w:shd w:val="clear" w:color="auto" w:fill="auto"/>
            <w:noWrap/>
            <w:vAlign w:val="center"/>
            <w:hideMark/>
          </w:tcPr>
          <w:p w14:paraId="1393C0F4" w14:textId="77777777" w:rsidR="007B7AA1" w:rsidRPr="007B7AA1" w:rsidRDefault="007B7AA1" w:rsidP="007B7AA1">
            <w:pPr>
              <w:jc w:val="right"/>
              <w:rPr>
                <w:rFonts w:eastAsia="Times New Roman"/>
                <w:lang w:val="es-ES" w:eastAsia="es-CR"/>
              </w:rPr>
            </w:pPr>
            <w:r w:rsidRPr="007B7AA1">
              <w:rPr>
                <w:rFonts w:eastAsia="Times New Roman"/>
                <w:lang w:val="es-ES" w:eastAsia="es-CR"/>
              </w:rPr>
              <w:t>11</w:t>
            </w:r>
          </w:p>
        </w:tc>
        <w:tc>
          <w:tcPr>
            <w:tcW w:w="103" w:type="pct"/>
            <w:tcBorders>
              <w:top w:val="nil"/>
              <w:left w:val="single" w:sz="4" w:space="0" w:color="auto"/>
              <w:bottom w:val="nil"/>
              <w:right w:val="single" w:sz="4" w:space="0" w:color="auto"/>
            </w:tcBorders>
            <w:shd w:val="clear" w:color="auto" w:fill="auto"/>
            <w:noWrap/>
            <w:vAlign w:val="center"/>
            <w:hideMark/>
          </w:tcPr>
          <w:p w14:paraId="265E1BF2"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0362DB73"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317" w:type="pct"/>
            <w:tcBorders>
              <w:top w:val="nil"/>
              <w:left w:val="single" w:sz="4" w:space="0" w:color="auto"/>
              <w:bottom w:val="nil"/>
              <w:right w:val="single" w:sz="4" w:space="0" w:color="auto"/>
            </w:tcBorders>
            <w:shd w:val="clear" w:color="auto" w:fill="auto"/>
            <w:noWrap/>
            <w:vAlign w:val="center"/>
            <w:hideMark/>
          </w:tcPr>
          <w:p w14:paraId="028977AA"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317" w:type="pct"/>
            <w:tcBorders>
              <w:top w:val="nil"/>
              <w:left w:val="nil"/>
              <w:bottom w:val="nil"/>
              <w:right w:val="single" w:sz="4" w:space="0" w:color="auto"/>
            </w:tcBorders>
            <w:shd w:val="clear" w:color="auto" w:fill="auto"/>
            <w:noWrap/>
            <w:vAlign w:val="center"/>
            <w:hideMark/>
          </w:tcPr>
          <w:p w14:paraId="6EC060AA"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313" w:type="pct"/>
            <w:tcBorders>
              <w:top w:val="nil"/>
              <w:left w:val="nil"/>
              <w:bottom w:val="nil"/>
              <w:right w:val="nil"/>
            </w:tcBorders>
            <w:shd w:val="clear" w:color="auto" w:fill="auto"/>
            <w:noWrap/>
            <w:vAlign w:val="center"/>
            <w:hideMark/>
          </w:tcPr>
          <w:p w14:paraId="65494488" w14:textId="77777777" w:rsidR="007B7AA1" w:rsidRPr="007B7AA1" w:rsidRDefault="007B7AA1" w:rsidP="007B7AA1">
            <w:pPr>
              <w:jc w:val="right"/>
              <w:rPr>
                <w:rFonts w:eastAsia="Times New Roman"/>
                <w:lang w:val="es-ES" w:eastAsia="es-CR"/>
              </w:rPr>
            </w:pPr>
            <w:r w:rsidRPr="007B7AA1">
              <w:rPr>
                <w:rFonts w:eastAsia="Times New Roman"/>
                <w:lang w:val="es-ES" w:eastAsia="es-CR"/>
              </w:rPr>
              <w:t>0,3</w:t>
            </w:r>
          </w:p>
        </w:tc>
      </w:tr>
      <w:tr w:rsidR="007B7AA1" w:rsidRPr="007B7AA1" w14:paraId="770C0B44" w14:textId="77777777" w:rsidTr="006E6768">
        <w:trPr>
          <w:jc w:val="center"/>
        </w:trPr>
        <w:tc>
          <w:tcPr>
            <w:tcW w:w="2380" w:type="pct"/>
            <w:tcBorders>
              <w:top w:val="nil"/>
              <w:left w:val="nil"/>
              <w:bottom w:val="nil"/>
              <w:right w:val="nil"/>
            </w:tcBorders>
            <w:shd w:val="clear" w:color="auto" w:fill="auto"/>
            <w:noWrap/>
            <w:vAlign w:val="center"/>
            <w:hideMark/>
          </w:tcPr>
          <w:p w14:paraId="4128F897" w14:textId="77777777" w:rsidR="007B7AA1" w:rsidRPr="007B7AA1" w:rsidRDefault="007B7AA1" w:rsidP="007B7AA1">
            <w:pPr>
              <w:rPr>
                <w:rFonts w:eastAsia="Times New Roman"/>
                <w:lang w:val="es-ES" w:eastAsia="es-CR"/>
              </w:rPr>
            </w:pPr>
            <w:r w:rsidRPr="007B7AA1">
              <w:rPr>
                <w:rFonts w:eastAsia="Times New Roman"/>
                <w:lang w:val="es-ES" w:eastAsia="es-CR"/>
              </w:rPr>
              <w:t>Unificación de penas</w:t>
            </w:r>
          </w:p>
        </w:tc>
        <w:tc>
          <w:tcPr>
            <w:tcW w:w="316" w:type="pct"/>
            <w:tcBorders>
              <w:top w:val="nil"/>
              <w:left w:val="single" w:sz="4" w:space="0" w:color="auto"/>
              <w:bottom w:val="nil"/>
              <w:right w:val="nil"/>
            </w:tcBorders>
            <w:shd w:val="clear" w:color="auto" w:fill="auto"/>
            <w:noWrap/>
            <w:vAlign w:val="center"/>
            <w:hideMark/>
          </w:tcPr>
          <w:p w14:paraId="5BD58FD9" w14:textId="77777777" w:rsidR="007B7AA1" w:rsidRPr="007B7AA1" w:rsidRDefault="007B7AA1" w:rsidP="007B7AA1">
            <w:pPr>
              <w:jc w:val="right"/>
              <w:rPr>
                <w:rFonts w:eastAsia="Times New Roman"/>
                <w:lang w:val="es-ES" w:eastAsia="es-CR"/>
              </w:rPr>
            </w:pPr>
            <w:r w:rsidRPr="007B7AA1">
              <w:rPr>
                <w:rFonts w:eastAsia="Times New Roman"/>
                <w:lang w:val="es-ES" w:eastAsia="es-CR"/>
              </w:rPr>
              <w:t>30</w:t>
            </w:r>
          </w:p>
        </w:tc>
        <w:tc>
          <w:tcPr>
            <w:tcW w:w="316" w:type="pct"/>
            <w:tcBorders>
              <w:top w:val="nil"/>
              <w:left w:val="single" w:sz="4" w:space="0" w:color="auto"/>
              <w:bottom w:val="nil"/>
              <w:right w:val="single" w:sz="4" w:space="0" w:color="auto"/>
            </w:tcBorders>
            <w:shd w:val="clear" w:color="auto" w:fill="auto"/>
            <w:noWrap/>
            <w:vAlign w:val="center"/>
            <w:hideMark/>
          </w:tcPr>
          <w:p w14:paraId="2AFC4D40" w14:textId="77777777" w:rsidR="007B7AA1" w:rsidRPr="007B7AA1" w:rsidRDefault="007B7AA1" w:rsidP="007B7AA1">
            <w:pPr>
              <w:jc w:val="right"/>
              <w:rPr>
                <w:rFonts w:eastAsia="Times New Roman"/>
                <w:lang w:val="es-ES" w:eastAsia="es-CR"/>
              </w:rPr>
            </w:pPr>
            <w:r w:rsidRPr="007B7AA1">
              <w:rPr>
                <w:rFonts w:eastAsia="Times New Roman"/>
                <w:lang w:val="es-ES" w:eastAsia="es-CR"/>
              </w:rPr>
              <w:t>21</w:t>
            </w:r>
          </w:p>
        </w:tc>
        <w:tc>
          <w:tcPr>
            <w:tcW w:w="316" w:type="pct"/>
            <w:tcBorders>
              <w:top w:val="nil"/>
              <w:left w:val="nil"/>
              <w:bottom w:val="nil"/>
              <w:right w:val="single" w:sz="4" w:space="0" w:color="auto"/>
            </w:tcBorders>
            <w:shd w:val="clear" w:color="auto" w:fill="auto"/>
            <w:noWrap/>
            <w:vAlign w:val="center"/>
            <w:hideMark/>
          </w:tcPr>
          <w:p w14:paraId="2C2C6CCA" w14:textId="77777777" w:rsidR="007B7AA1" w:rsidRPr="007B7AA1" w:rsidRDefault="007B7AA1" w:rsidP="007B7AA1">
            <w:pPr>
              <w:jc w:val="right"/>
              <w:rPr>
                <w:rFonts w:eastAsia="Times New Roman"/>
                <w:lang w:val="es-ES" w:eastAsia="es-CR"/>
              </w:rPr>
            </w:pPr>
            <w:r w:rsidRPr="007B7AA1">
              <w:rPr>
                <w:rFonts w:eastAsia="Times New Roman"/>
                <w:lang w:val="es-ES" w:eastAsia="es-CR"/>
              </w:rPr>
              <w:t>21</w:t>
            </w:r>
          </w:p>
        </w:tc>
        <w:tc>
          <w:tcPr>
            <w:tcW w:w="317" w:type="pct"/>
            <w:tcBorders>
              <w:top w:val="nil"/>
              <w:left w:val="nil"/>
              <w:bottom w:val="nil"/>
              <w:right w:val="nil"/>
            </w:tcBorders>
            <w:shd w:val="clear" w:color="auto" w:fill="auto"/>
            <w:noWrap/>
            <w:vAlign w:val="center"/>
            <w:hideMark/>
          </w:tcPr>
          <w:p w14:paraId="3F56415F" w14:textId="77777777" w:rsidR="007B7AA1" w:rsidRPr="007B7AA1" w:rsidRDefault="007B7AA1" w:rsidP="007B7AA1">
            <w:pPr>
              <w:jc w:val="right"/>
              <w:rPr>
                <w:rFonts w:eastAsia="Times New Roman"/>
                <w:lang w:val="es-ES" w:eastAsia="es-CR"/>
              </w:rPr>
            </w:pPr>
            <w:r w:rsidRPr="007B7AA1">
              <w:rPr>
                <w:rFonts w:eastAsia="Times New Roman"/>
                <w:lang w:val="es-ES" w:eastAsia="es-CR"/>
              </w:rPr>
              <w:t>15</w:t>
            </w:r>
          </w:p>
        </w:tc>
        <w:tc>
          <w:tcPr>
            <w:tcW w:w="103" w:type="pct"/>
            <w:tcBorders>
              <w:top w:val="nil"/>
              <w:left w:val="single" w:sz="4" w:space="0" w:color="auto"/>
              <w:bottom w:val="nil"/>
              <w:right w:val="single" w:sz="4" w:space="0" w:color="auto"/>
            </w:tcBorders>
            <w:shd w:val="clear" w:color="auto" w:fill="auto"/>
            <w:noWrap/>
            <w:vAlign w:val="center"/>
            <w:hideMark/>
          </w:tcPr>
          <w:p w14:paraId="6B16B7FE"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619D8D59" w14:textId="77777777" w:rsidR="007B7AA1" w:rsidRPr="007B7AA1" w:rsidRDefault="007B7AA1" w:rsidP="007B7AA1">
            <w:pPr>
              <w:jc w:val="right"/>
              <w:rPr>
                <w:rFonts w:eastAsia="Times New Roman"/>
                <w:lang w:val="es-ES" w:eastAsia="es-CR"/>
              </w:rPr>
            </w:pPr>
            <w:r w:rsidRPr="007B7AA1">
              <w:rPr>
                <w:rFonts w:eastAsia="Times New Roman"/>
                <w:lang w:val="es-ES" w:eastAsia="es-CR"/>
              </w:rPr>
              <w:t>0,8</w:t>
            </w:r>
          </w:p>
        </w:tc>
        <w:tc>
          <w:tcPr>
            <w:tcW w:w="317" w:type="pct"/>
            <w:tcBorders>
              <w:top w:val="nil"/>
              <w:left w:val="single" w:sz="4" w:space="0" w:color="auto"/>
              <w:bottom w:val="nil"/>
              <w:right w:val="single" w:sz="4" w:space="0" w:color="auto"/>
            </w:tcBorders>
            <w:shd w:val="clear" w:color="auto" w:fill="auto"/>
            <w:noWrap/>
            <w:vAlign w:val="center"/>
            <w:hideMark/>
          </w:tcPr>
          <w:p w14:paraId="744475C2" w14:textId="77777777" w:rsidR="007B7AA1" w:rsidRPr="007B7AA1" w:rsidRDefault="007B7AA1" w:rsidP="007B7AA1">
            <w:pPr>
              <w:jc w:val="right"/>
              <w:rPr>
                <w:rFonts w:eastAsia="Times New Roman"/>
                <w:lang w:val="es-ES" w:eastAsia="es-CR"/>
              </w:rPr>
            </w:pPr>
            <w:r w:rsidRPr="007B7AA1">
              <w:rPr>
                <w:rFonts w:eastAsia="Times New Roman"/>
                <w:lang w:val="es-ES" w:eastAsia="es-CR"/>
              </w:rPr>
              <w:t>0,5</w:t>
            </w:r>
          </w:p>
        </w:tc>
        <w:tc>
          <w:tcPr>
            <w:tcW w:w="317" w:type="pct"/>
            <w:tcBorders>
              <w:top w:val="nil"/>
              <w:left w:val="nil"/>
              <w:bottom w:val="nil"/>
              <w:right w:val="single" w:sz="4" w:space="0" w:color="auto"/>
            </w:tcBorders>
            <w:shd w:val="clear" w:color="auto" w:fill="auto"/>
            <w:noWrap/>
            <w:vAlign w:val="center"/>
            <w:hideMark/>
          </w:tcPr>
          <w:p w14:paraId="016678EF" w14:textId="77777777" w:rsidR="007B7AA1" w:rsidRPr="007B7AA1" w:rsidRDefault="007B7AA1" w:rsidP="007B7AA1">
            <w:pPr>
              <w:jc w:val="right"/>
              <w:rPr>
                <w:rFonts w:eastAsia="Times New Roman"/>
                <w:lang w:val="es-ES" w:eastAsia="es-CR"/>
              </w:rPr>
            </w:pPr>
            <w:r w:rsidRPr="007B7AA1">
              <w:rPr>
                <w:rFonts w:eastAsia="Times New Roman"/>
                <w:lang w:val="es-ES" w:eastAsia="es-CR"/>
              </w:rPr>
              <w:t>0,5</w:t>
            </w:r>
          </w:p>
        </w:tc>
        <w:tc>
          <w:tcPr>
            <w:tcW w:w="313" w:type="pct"/>
            <w:tcBorders>
              <w:top w:val="nil"/>
              <w:left w:val="nil"/>
              <w:bottom w:val="nil"/>
              <w:right w:val="nil"/>
            </w:tcBorders>
            <w:shd w:val="clear" w:color="auto" w:fill="auto"/>
            <w:noWrap/>
            <w:vAlign w:val="center"/>
            <w:hideMark/>
          </w:tcPr>
          <w:p w14:paraId="533A1A33" w14:textId="77777777" w:rsidR="007B7AA1" w:rsidRPr="007B7AA1" w:rsidRDefault="007B7AA1" w:rsidP="007B7AA1">
            <w:pPr>
              <w:jc w:val="right"/>
              <w:rPr>
                <w:rFonts w:eastAsia="Times New Roman"/>
                <w:lang w:val="es-ES" w:eastAsia="es-CR"/>
              </w:rPr>
            </w:pPr>
            <w:r w:rsidRPr="007B7AA1">
              <w:rPr>
                <w:rFonts w:eastAsia="Times New Roman"/>
                <w:lang w:val="es-ES" w:eastAsia="es-CR"/>
              </w:rPr>
              <w:t>0,4</w:t>
            </w:r>
          </w:p>
        </w:tc>
      </w:tr>
      <w:tr w:rsidR="007B7AA1" w:rsidRPr="007B7AA1" w14:paraId="61E6029D" w14:textId="77777777" w:rsidTr="006E6768">
        <w:trPr>
          <w:jc w:val="center"/>
        </w:trPr>
        <w:tc>
          <w:tcPr>
            <w:tcW w:w="2380" w:type="pct"/>
            <w:tcBorders>
              <w:top w:val="nil"/>
              <w:left w:val="nil"/>
              <w:bottom w:val="nil"/>
              <w:right w:val="nil"/>
            </w:tcBorders>
            <w:shd w:val="clear" w:color="auto" w:fill="auto"/>
            <w:noWrap/>
            <w:vAlign w:val="center"/>
            <w:hideMark/>
          </w:tcPr>
          <w:p w14:paraId="241914DC" w14:textId="77777777" w:rsidR="007B7AA1" w:rsidRPr="007B7AA1" w:rsidRDefault="007B7AA1" w:rsidP="007B7AA1">
            <w:pPr>
              <w:rPr>
                <w:rFonts w:eastAsia="Times New Roman"/>
                <w:lang w:val="es-ES" w:eastAsia="es-CR"/>
              </w:rPr>
            </w:pPr>
            <w:r w:rsidRPr="007B7AA1">
              <w:rPr>
                <w:rFonts w:eastAsia="Times New Roman"/>
                <w:lang w:val="es-ES" w:eastAsia="es-CR"/>
              </w:rPr>
              <w:t>Adecuación de penas</w:t>
            </w:r>
          </w:p>
        </w:tc>
        <w:tc>
          <w:tcPr>
            <w:tcW w:w="316" w:type="pct"/>
            <w:tcBorders>
              <w:top w:val="nil"/>
              <w:left w:val="single" w:sz="4" w:space="0" w:color="auto"/>
              <w:bottom w:val="nil"/>
              <w:right w:val="nil"/>
            </w:tcBorders>
            <w:shd w:val="clear" w:color="auto" w:fill="auto"/>
            <w:noWrap/>
            <w:vAlign w:val="center"/>
            <w:hideMark/>
          </w:tcPr>
          <w:p w14:paraId="7141F7C9" w14:textId="77777777" w:rsidR="007B7AA1" w:rsidRPr="007B7AA1" w:rsidRDefault="007B7AA1" w:rsidP="007B7AA1">
            <w:pPr>
              <w:jc w:val="right"/>
              <w:rPr>
                <w:rFonts w:eastAsia="Times New Roman"/>
                <w:lang w:val="es-ES" w:eastAsia="es-CR"/>
              </w:rPr>
            </w:pPr>
            <w:r w:rsidRPr="007B7AA1">
              <w:rPr>
                <w:rFonts w:eastAsia="Times New Roman"/>
                <w:lang w:val="es-ES" w:eastAsia="es-CR"/>
              </w:rPr>
              <w:t>0</w:t>
            </w:r>
          </w:p>
        </w:tc>
        <w:tc>
          <w:tcPr>
            <w:tcW w:w="316" w:type="pct"/>
            <w:tcBorders>
              <w:top w:val="nil"/>
              <w:left w:val="single" w:sz="4" w:space="0" w:color="auto"/>
              <w:bottom w:val="nil"/>
              <w:right w:val="single" w:sz="4" w:space="0" w:color="auto"/>
            </w:tcBorders>
            <w:shd w:val="clear" w:color="auto" w:fill="auto"/>
            <w:noWrap/>
            <w:vAlign w:val="center"/>
            <w:hideMark/>
          </w:tcPr>
          <w:p w14:paraId="0ACBDF3F" w14:textId="77777777" w:rsidR="007B7AA1" w:rsidRPr="007B7AA1" w:rsidRDefault="007B7AA1" w:rsidP="007B7AA1">
            <w:pPr>
              <w:jc w:val="right"/>
              <w:rPr>
                <w:rFonts w:eastAsia="Times New Roman"/>
                <w:lang w:val="es-ES" w:eastAsia="es-CR"/>
              </w:rPr>
            </w:pPr>
            <w:r w:rsidRPr="007B7AA1">
              <w:rPr>
                <w:rFonts w:eastAsia="Times New Roman"/>
                <w:lang w:val="es-ES" w:eastAsia="es-CR"/>
              </w:rPr>
              <w:t>2</w:t>
            </w:r>
          </w:p>
        </w:tc>
        <w:tc>
          <w:tcPr>
            <w:tcW w:w="316" w:type="pct"/>
            <w:tcBorders>
              <w:top w:val="nil"/>
              <w:left w:val="nil"/>
              <w:bottom w:val="nil"/>
              <w:right w:val="single" w:sz="4" w:space="0" w:color="auto"/>
            </w:tcBorders>
            <w:shd w:val="clear" w:color="auto" w:fill="auto"/>
            <w:noWrap/>
            <w:vAlign w:val="center"/>
            <w:hideMark/>
          </w:tcPr>
          <w:p w14:paraId="4A4025DD" w14:textId="77777777" w:rsidR="007B7AA1" w:rsidRPr="007B7AA1" w:rsidRDefault="007B7AA1" w:rsidP="007B7AA1">
            <w:pPr>
              <w:jc w:val="right"/>
              <w:rPr>
                <w:rFonts w:eastAsia="Times New Roman"/>
                <w:lang w:val="es-ES" w:eastAsia="es-CR"/>
              </w:rPr>
            </w:pPr>
            <w:r w:rsidRPr="007B7AA1">
              <w:rPr>
                <w:rFonts w:eastAsia="Times New Roman"/>
                <w:lang w:val="es-ES" w:eastAsia="es-CR"/>
              </w:rPr>
              <w:t>2</w:t>
            </w:r>
          </w:p>
        </w:tc>
        <w:tc>
          <w:tcPr>
            <w:tcW w:w="317" w:type="pct"/>
            <w:tcBorders>
              <w:top w:val="nil"/>
              <w:left w:val="nil"/>
              <w:bottom w:val="nil"/>
              <w:right w:val="nil"/>
            </w:tcBorders>
            <w:shd w:val="clear" w:color="auto" w:fill="auto"/>
            <w:noWrap/>
            <w:vAlign w:val="center"/>
            <w:hideMark/>
          </w:tcPr>
          <w:p w14:paraId="19F96F0C" w14:textId="77777777" w:rsidR="007B7AA1" w:rsidRPr="007B7AA1" w:rsidRDefault="007B7AA1" w:rsidP="007B7AA1">
            <w:pPr>
              <w:jc w:val="right"/>
              <w:rPr>
                <w:rFonts w:eastAsia="Times New Roman"/>
                <w:lang w:val="es-ES" w:eastAsia="es-CR"/>
              </w:rPr>
            </w:pPr>
            <w:r w:rsidRPr="007B7AA1">
              <w:rPr>
                <w:rFonts w:eastAsia="Times New Roman"/>
                <w:lang w:val="es-ES" w:eastAsia="es-CR"/>
              </w:rPr>
              <w:t>1</w:t>
            </w:r>
          </w:p>
        </w:tc>
        <w:tc>
          <w:tcPr>
            <w:tcW w:w="103" w:type="pct"/>
            <w:tcBorders>
              <w:top w:val="nil"/>
              <w:left w:val="single" w:sz="4" w:space="0" w:color="auto"/>
              <w:bottom w:val="nil"/>
              <w:right w:val="single" w:sz="4" w:space="0" w:color="auto"/>
            </w:tcBorders>
            <w:shd w:val="clear" w:color="auto" w:fill="auto"/>
            <w:noWrap/>
            <w:vAlign w:val="center"/>
            <w:hideMark/>
          </w:tcPr>
          <w:p w14:paraId="1125D815"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73DF645C"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317" w:type="pct"/>
            <w:tcBorders>
              <w:top w:val="nil"/>
              <w:left w:val="single" w:sz="4" w:space="0" w:color="auto"/>
              <w:bottom w:val="nil"/>
              <w:right w:val="single" w:sz="4" w:space="0" w:color="auto"/>
            </w:tcBorders>
            <w:shd w:val="clear" w:color="auto" w:fill="auto"/>
            <w:noWrap/>
            <w:vAlign w:val="center"/>
            <w:hideMark/>
          </w:tcPr>
          <w:p w14:paraId="5C1A093E"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317" w:type="pct"/>
            <w:tcBorders>
              <w:top w:val="nil"/>
              <w:left w:val="nil"/>
              <w:bottom w:val="nil"/>
              <w:right w:val="single" w:sz="4" w:space="0" w:color="auto"/>
            </w:tcBorders>
            <w:shd w:val="clear" w:color="auto" w:fill="auto"/>
            <w:noWrap/>
            <w:vAlign w:val="center"/>
            <w:hideMark/>
          </w:tcPr>
          <w:p w14:paraId="6DE1780C"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313" w:type="pct"/>
            <w:tcBorders>
              <w:top w:val="nil"/>
              <w:left w:val="nil"/>
              <w:bottom w:val="nil"/>
              <w:right w:val="nil"/>
            </w:tcBorders>
            <w:shd w:val="clear" w:color="auto" w:fill="auto"/>
            <w:noWrap/>
            <w:vAlign w:val="center"/>
            <w:hideMark/>
          </w:tcPr>
          <w:p w14:paraId="7DC74D1B"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r>
      <w:tr w:rsidR="007B7AA1" w:rsidRPr="007B7AA1" w14:paraId="1162A483" w14:textId="77777777" w:rsidTr="006E6768">
        <w:trPr>
          <w:jc w:val="center"/>
        </w:trPr>
        <w:tc>
          <w:tcPr>
            <w:tcW w:w="2380" w:type="pct"/>
            <w:tcBorders>
              <w:top w:val="nil"/>
              <w:left w:val="nil"/>
              <w:bottom w:val="nil"/>
              <w:right w:val="nil"/>
            </w:tcBorders>
            <w:shd w:val="clear" w:color="auto" w:fill="auto"/>
            <w:noWrap/>
            <w:vAlign w:val="center"/>
            <w:hideMark/>
          </w:tcPr>
          <w:p w14:paraId="4FFF19F9" w14:textId="77777777" w:rsidR="007B7AA1" w:rsidRPr="007B7AA1" w:rsidRDefault="007B7AA1" w:rsidP="007B7AA1">
            <w:pPr>
              <w:rPr>
                <w:rFonts w:eastAsia="Times New Roman"/>
                <w:lang w:val="es-ES" w:eastAsia="es-CR"/>
              </w:rPr>
            </w:pPr>
            <w:r w:rsidRPr="007B7AA1">
              <w:rPr>
                <w:rFonts w:eastAsia="Times New Roman"/>
                <w:lang w:val="es-ES" w:eastAsia="es-CR"/>
              </w:rPr>
              <w:t>Medida extraordinaria de seguridad</w:t>
            </w:r>
          </w:p>
        </w:tc>
        <w:tc>
          <w:tcPr>
            <w:tcW w:w="316" w:type="pct"/>
            <w:tcBorders>
              <w:top w:val="nil"/>
              <w:left w:val="single" w:sz="4" w:space="0" w:color="auto"/>
              <w:bottom w:val="nil"/>
              <w:right w:val="nil"/>
            </w:tcBorders>
            <w:shd w:val="clear" w:color="auto" w:fill="auto"/>
            <w:noWrap/>
            <w:vAlign w:val="center"/>
            <w:hideMark/>
          </w:tcPr>
          <w:p w14:paraId="0894569A" w14:textId="77777777" w:rsidR="007B7AA1" w:rsidRPr="007B7AA1" w:rsidRDefault="007B7AA1" w:rsidP="007B7AA1">
            <w:pPr>
              <w:jc w:val="right"/>
              <w:rPr>
                <w:rFonts w:eastAsia="Times New Roman"/>
                <w:lang w:val="es-ES" w:eastAsia="es-CR"/>
              </w:rPr>
            </w:pPr>
            <w:r w:rsidRPr="007B7AA1">
              <w:rPr>
                <w:rFonts w:eastAsia="Times New Roman"/>
                <w:lang w:val="es-ES" w:eastAsia="es-CR"/>
              </w:rPr>
              <w:t>70</w:t>
            </w:r>
          </w:p>
        </w:tc>
        <w:tc>
          <w:tcPr>
            <w:tcW w:w="316" w:type="pct"/>
            <w:tcBorders>
              <w:top w:val="nil"/>
              <w:left w:val="single" w:sz="4" w:space="0" w:color="auto"/>
              <w:bottom w:val="nil"/>
              <w:right w:val="single" w:sz="4" w:space="0" w:color="auto"/>
            </w:tcBorders>
            <w:shd w:val="clear" w:color="auto" w:fill="auto"/>
            <w:noWrap/>
            <w:vAlign w:val="center"/>
            <w:hideMark/>
          </w:tcPr>
          <w:p w14:paraId="3DCB1010" w14:textId="77777777" w:rsidR="007B7AA1" w:rsidRPr="007B7AA1" w:rsidRDefault="007B7AA1" w:rsidP="007B7AA1">
            <w:pPr>
              <w:jc w:val="right"/>
              <w:rPr>
                <w:rFonts w:eastAsia="Times New Roman"/>
                <w:lang w:val="es-ES" w:eastAsia="es-CR"/>
              </w:rPr>
            </w:pPr>
            <w:r w:rsidRPr="007B7AA1">
              <w:rPr>
                <w:rFonts w:eastAsia="Times New Roman"/>
                <w:lang w:val="es-ES" w:eastAsia="es-CR"/>
              </w:rPr>
              <w:t>102</w:t>
            </w:r>
          </w:p>
        </w:tc>
        <w:tc>
          <w:tcPr>
            <w:tcW w:w="316" w:type="pct"/>
            <w:tcBorders>
              <w:top w:val="nil"/>
              <w:left w:val="nil"/>
              <w:bottom w:val="nil"/>
              <w:right w:val="single" w:sz="4" w:space="0" w:color="auto"/>
            </w:tcBorders>
            <w:shd w:val="clear" w:color="auto" w:fill="auto"/>
            <w:noWrap/>
            <w:vAlign w:val="center"/>
            <w:hideMark/>
          </w:tcPr>
          <w:p w14:paraId="3233FF8B" w14:textId="77777777" w:rsidR="007B7AA1" w:rsidRPr="007B7AA1" w:rsidRDefault="007B7AA1" w:rsidP="007B7AA1">
            <w:pPr>
              <w:jc w:val="right"/>
              <w:rPr>
                <w:rFonts w:eastAsia="Times New Roman"/>
                <w:lang w:val="es-ES" w:eastAsia="es-CR"/>
              </w:rPr>
            </w:pPr>
            <w:r w:rsidRPr="007B7AA1">
              <w:rPr>
                <w:rFonts w:eastAsia="Times New Roman"/>
                <w:lang w:val="es-ES" w:eastAsia="es-CR"/>
              </w:rPr>
              <w:t>49</w:t>
            </w:r>
          </w:p>
        </w:tc>
        <w:tc>
          <w:tcPr>
            <w:tcW w:w="317" w:type="pct"/>
            <w:tcBorders>
              <w:top w:val="nil"/>
              <w:left w:val="nil"/>
              <w:bottom w:val="nil"/>
              <w:right w:val="nil"/>
            </w:tcBorders>
            <w:shd w:val="clear" w:color="auto" w:fill="auto"/>
            <w:noWrap/>
            <w:vAlign w:val="center"/>
            <w:hideMark/>
          </w:tcPr>
          <w:p w14:paraId="0FDF4726" w14:textId="77777777" w:rsidR="007B7AA1" w:rsidRPr="007B7AA1" w:rsidRDefault="007B7AA1" w:rsidP="007B7AA1">
            <w:pPr>
              <w:jc w:val="right"/>
              <w:rPr>
                <w:rFonts w:eastAsia="Times New Roman"/>
                <w:lang w:val="es-ES" w:eastAsia="es-CR"/>
              </w:rPr>
            </w:pPr>
            <w:r w:rsidRPr="007B7AA1">
              <w:rPr>
                <w:rFonts w:eastAsia="Times New Roman"/>
                <w:lang w:val="es-ES" w:eastAsia="es-CR"/>
              </w:rPr>
              <w:t>78</w:t>
            </w:r>
          </w:p>
        </w:tc>
        <w:tc>
          <w:tcPr>
            <w:tcW w:w="103" w:type="pct"/>
            <w:tcBorders>
              <w:top w:val="nil"/>
              <w:left w:val="single" w:sz="4" w:space="0" w:color="auto"/>
              <w:bottom w:val="nil"/>
              <w:right w:val="single" w:sz="4" w:space="0" w:color="auto"/>
            </w:tcBorders>
            <w:shd w:val="clear" w:color="auto" w:fill="auto"/>
            <w:noWrap/>
            <w:vAlign w:val="center"/>
            <w:hideMark/>
          </w:tcPr>
          <w:p w14:paraId="03B93382"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72F9A644" w14:textId="77777777" w:rsidR="007B7AA1" w:rsidRPr="007B7AA1" w:rsidRDefault="007B7AA1" w:rsidP="007B7AA1">
            <w:pPr>
              <w:jc w:val="right"/>
              <w:rPr>
                <w:rFonts w:eastAsia="Times New Roman"/>
                <w:lang w:val="es-ES" w:eastAsia="es-CR"/>
              </w:rPr>
            </w:pPr>
            <w:r w:rsidRPr="007B7AA1">
              <w:rPr>
                <w:rFonts w:eastAsia="Times New Roman"/>
                <w:lang w:val="es-ES" w:eastAsia="es-CR"/>
              </w:rPr>
              <w:t>1,8</w:t>
            </w:r>
          </w:p>
        </w:tc>
        <w:tc>
          <w:tcPr>
            <w:tcW w:w="317" w:type="pct"/>
            <w:tcBorders>
              <w:top w:val="nil"/>
              <w:left w:val="single" w:sz="4" w:space="0" w:color="auto"/>
              <w:bottom w:val="nil"/>
              <w:right w:val="single" w:sz="4" w:space="0" w:color="auto"/>
            </w:tcBorders>
            <w:shd w:val="clear" w:color="auto" w:fill="auto"/>
            <w:noWrap/>
            <w:vAlign w:val="center"/>
            <w:hideMark/>
          </w:tcPr>
          <w:p w14:paraId="6E6C66B3" w14:textId="77777777" w:rsidR="007B7AA1" w:rsidRPr="007B7AA1" w:rsidRDefault="007B7AA1" w:rsidP="007B7AA1">
            <w:pPr>
              <w:jc w:val="right"/>
              <w:rPr>
                <w:rFonts w:eastAsia="Times New Roman"/>
                <w:lang w:val="es-ES" w:eastAsia="es-CR"/>
              </w:rPr>
            </w:pPr>
            <w:r w:rsidRPr="007B7AA1">
              <w:rPr>
                <w:rFonts w:eastAsia="Times New Roman"/>
                <w:lang w:val="es-ES" w:eastAsia="es-CR"/>
              </w:rPr>
              <w:t>2,2</w:t>
            </w:r>
          </w:p>
        </w:tc>
        <w:tc>
          <w:tcPr>
            <w:tcW w:w="317" w:type="pct"/>
            <w:tcBorders>
              <w:top w:val="nil"/>
              <w:left w:val="nil"/>
              <w:bottom w:val="nil"/>
              <w:right w:val="single" w:sz="4" w:space="0" w:color="auto"/>
            </w:tcBorders>
            <w:shd w:val="clear" w:color="auto" w:fill="auto"/>
            <w:noWrap/>
            <w:vAlign w:val="center"/>
            <w:hideMark/>
          </w:tcPr>
          <w:p w14:paraId="4FACE5BA" w14:textId="77777777" w:rsidR="007B7AA1" w:rsidRPr="007B7AA1" w:rsidRDefault="007B7AA1" w:rsidP="007B7AA1">
            <w:pPr>
              <w:jc w:val="right"/>
              <w:rPr>
                <w:rFonts w:eastAsia="Times New Roman"/>
                <w:lang w:val="es-ES" w:eastAsia="es-CR"/>
              </w:rPr>
            </w:pPr>
            <w:r w:rsidRPr="007B7AA1">
              <w:rPr>
                <w:rFonts w:eastAsia="Times New Roman"/>
                <w:lang w:val="es-ES" w:eastAsia="es-CR"/>
              </w:rPr>
              <w:t>1,1</w:t>
            </w:r>
          </w:p>
        </w:tc>
        <w:tc>
          <w:tcPr>
            <w:tcW w:w="313" w:type="pct"/>
            <w:tcBorders>
              <w:top w:val="nil"/>
              <w:left w:val="nil"/>
              <w:bottom w:val="nil"/>
              <w:right w:val="nil"/>
            </w:tcBorders>
            <w:shd w:val="clear" w:color="auto" w:fill="auto"/>
            <w:noWrap/>
            <w:vAlign w:val="center"/>
            <w:hideMark/>
          </w:tcPr>
          <w:p w14:paraId="36F5DE6C" w14:textId="77777777" w:rsidR="007B7AA1" w:rsidRPr="007B7AA1" w:rsidRDefault="007B7AA1" w:rsidP="007B7AA1">
            <w:pPr>
              <w:jc w:val="right"/>
              <w:rPr>
                <w:rFonts w:eastAsia="Times New Roman"/>
                <w:lang w:val="es-ES" w:eastAsia="es-CR"/>
              </w:rPr>
            </w:pPr>
            <w:r w:rsidRPr="007B7AA1">
              <w:rPr>
                <w:rFonts w:eastAsia="Times New Roman"/>
                <w:lang w:val="es-ES" w:eastAsia="es-CR"/>
              </w:rPr>
              <w:t>2,0</w:t>
            </w:r>
          </w:p>
        </w:tc>
      </w:tr>
      <w:tr w:rsidR="007B7AA1" w:rsidRPr="007B7AA1" w14:paraId="2E852425" w14:textId="77777777" w:rsidTr="006E6768">
        <w:trPr>
          <w:jc w:val="center"/>
        </w:trPr>
        <w:tc>
          <w:tcPr>
            <w:tcW w:w="2380" w:type="pct"/>
            <w:tcBorders>
              <w:top w:val="nil"/>
              <w:left w:val="nil"/>
              <w:bottom w:val="nil"/>
              <w:right w:val="nil"/>
            </w:tcBorders>
            <w:shd w:val="clear" w:color="auto" w:fill="auto"/>
            <w:noWrap/>
            <w:vAlign w:val="center"/>
            <w:hideMark/>
          </w:tcPr>
          <w:p w14:paraId="104DEFD0" w14:textId="77777777" w:rsidR="007B7AA1" w:rsidRPr="007B7AA1" w:rsidRDefault="007B7AA1" w:rsidP="007B7AA1">
            <w:pPr>
              <w:rPr>
                <w:rFonts w:eastAsia="Times New Roman"/>
                <w:lang w:val="es-ES" w:eastAsia="es-CR"/>
              </w:rPr>
            </w:pPr>
            <w:r w:rsidRPr="007B7AA1">
              <w:rPr>
                <w:rFonts w:eastAsia="Times New Roman"/>
                <w:lang w:val="es-ES" w:eastAsia="es-CR"/>
              </w:rPr>
              <w:t>Reubicación de ámbito o Centro Penal</w:t>
            </w:r>
          </w:p>
        </w:tc>
        <w:tc>
          <w:tcPr>
            <w:tcW w:w="316" w:type="pct"/>
            <w:tcBorders>
              <w:top w:val="nil"/>
              <w:left w:val="single" w:sz="4" w:space="0" w:color="auto"/>
              <w:bottom w:val="nil"/>
              <w:right w:val="nil"/>
            </w:tcBorders>
            <w:shd w:val="clear" w:color="auto" w:fill="auto"/>
            <w:noWrap/>
            <w:vAlign w:val="center"/>
            <w:hideMark/>
          </w:tcPr>
          <w:p w14:paraId="18F5B736" w14:textId="77777777" w:rsidR="007B7AA1" w:rsidRPr="007B7AA1" w:rsidRDefault="007B7AA1" w:rsidP="007B7AA1">
            <w:pPr>
              <w:jc w:val="right"/>
              <w:rPr>
                <w:rFonts w:eastAsia="Times New Roman"/>
                <w:lang w:val="es-ES" w:eastAsia="es-CR"/>
              </w:rPr>
            </w:pPr>
            <w:r w:rsidRPr="007B7AA1">
              <w:rPr>
                <w:rFonts w:eastAsia="Times New Roman"/>
                <w:lang w:val="es-ES" w:eastAsia="es-CR"/>
              </w:rPr>
              <w:t>46</w:t>
            </w:r>
          </w:p>
        </w:tc>
        <w:tc>
          <w:tcPr>
            <w:tcW w:w="316" w:type="pct"/>
            <w:tcBorders>
              <w:top w:val="nil"/>
              <w:left w:val="single" w:sz="4" w:space="0" w:color="auto"/>
              <w:bottom w:val="nil"/>
              <w:right w:val="single" w:sz="4" w:space="0" w:color="auto"/>
            </w:tcBorders>
            <w:shd w:val="clear" w:color="auto" w:fill="auto"/>
            <w:noWrap/>
            <w:vAlign w:val="center"/>
            <w:hideMark/>
          </w:tcPr>
          <w:p w14:paraId="25825262" w14:textId="77777777" w:rsidR="007B7AA1" w:rsidRPr="007B7AA1" w:rsidRDefault="007B7AA1" w:rsidP="007B7AA1">
            <w:pPr>
              <w:jc w:val="right"/>
              <w:rPr>
                <w:rFonts w:eastAsia="Times New Roman"/>
                <w:lang w:val="es-ES" w:eastAsia="es-CR"/>
              </w:rPr>
            </w:pPr>
            <w:r w:rsidRPr="007B7AA1">
              <w:rPr>
                <w:rFonts w:eastAsia="Times New Roman"/>
                <w:lang w:val="es-ES" w:eastAsia="es-CR"/>
              </w:rPr>
              <w:t>32</w:t>
            </w:r>
          </w:p>
        </w:tc>
        <w:tc>
          <w:tcPr>
            <w:tcW w:w="316" w:type="pct"/>
            <w:tcBorders>
              <w:top w:val="nil"/>
              <w:left w:val="nil"/>
              <w:bottom w:val="nil"/>
              <w:right w:val="single" w:sz="4" w:space="0" w:color="auto"/>
            </w:tcBorders>
            <w:shd w:val="clear" w:color="auto" w:fill="auto"/>
            <w:noWrap/>
            <w:vAlign w:val="center"/>
            <w:hideMark/>
          </w:tcPr>
          <w:p w14:paraId="139F432F" w14:textId="77777777" w:rsidR="007B7AA1" w:rsidRPr="007B7AA1" w:rsidRDefault="007B7AA1" w:rsidP="007B7AA1">
            <w:pPr>
              <w:jc w:val="right"/>
              <w:rPr>
                <w:rFonts w:eastAsia="Times New Roman"/>
                <w:lang w:val="es-ES" w:eastAsia="es-CR"/>
              </w:rPr>
            </w:pPr>
            <w:r w:rsidRPr="007B7AA1">
              <w:rPr>
                <w:rFonts w:eastAsia="Times New Roman"/>
                <w:lang w:val="es-ES" w:eastAsia="es-CR"/>
              </w:rPr>
              <w:t>18</w:t>
            </w:r>
          </w:p>
        </w:tc>
        <w:tc>
          <w:tcPr>
            <w:tcW w:w="317" w:type="pct"/>
            <w:tcBorders>
              <w:top w:val="nil"/>
              <w:left w:val="nil"/>
              <w:bottom w:val="nil"/>
              <w:right w:val="nil"/>
            </w:tcBorders>
            <w:shd w:val="clear" w:color="auto" w:fill="auto"/>
            <w:noWrap/>
            <w:vAlign w:val="center"/>
            <w:hideMark/>
          </w:tcPr>
          <w:p w14:paraId="5FE123C9" w14:textId="77777777" w:rsidR="007B7AA1" w:rsidRPr="007B7AA1" w:rsidRDefault="007B7AA1" w:rsidP="007B7AA1">
            <w:pPr>
              <w:jc w:val="right"/>
              <w:rPr>
                <w:rFonts w:eastAsia="Times New Roman"/>
                <w:lang w:val="es-ES" w:eastAsia="es-CR"/>
              </w:rPr>
            </w:pPr>
            <w:r w:rsidRPr="007B7AA1">
              <w:rPr>
                <w:rFonts w:eastAsia="Times New Roman"/>
                <w:lang w:val="es-ES" w:eastAsia="es-CR"/>
              </w:rPr>
              <w:t>19</w:t>
            </w:r>
          </w:p>
        </w:tc>
        <w:tc>
          <w:tcPr>
            <w:tcW w:w="103" w:type="pct"/>
            <w:tcBorders>
              <w:top w:val="nil"/>
              <w:left w:val="single" w:sz="4" w:space="0" w:color="auto"/>
              <w:bottom w:val="nil"/>
              <w:right w:val="single" w:sz="4" w:space="0" w:color="auto"/>
            </w:tcBorders>
            <w:shd w:val="clear" w:color="auto" w:fill="auto"/>
            <w:noWrap/>
            <w:vAlign w:val="center"/>
            <w:hideMark/>
          </w:tcPr>
          <w:p w14:paraId="5B26BB52"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77ED28CE" w14:textId="77777777" w:rsidR="007B7AA1" w:rsidRPr="007B7AA1" w:rsidRDefault="007B7AA1" w:rsidP="007B7AA1">
            <w:pPr>
              <w:jc w:val="right"/>
              <w:rPr>
                <w:rFonts w:eastAsia="Times New Roman"/>
                <w:lang w:val="es-ES" w:eastAsia="es-CR"/>
              </w:rPr>
            </w:pPr>
            <w:r w:rsidRPr="007B7AA1">
              <w:rPr>
                <w:rFonts w:eastAsia="Times New Roman"/>
                <w:lang w:val="es-ES" w:eastAsia="es-CR"/>
              </w:rPr>
              <w:t>1,2</w:t>
            </w:r>
          </w:p>
        </w:tc>
        <w:tc>
          <w:tcPr>
            <w:tcW w:w="317" w:type="pct"/>
            <w:tcBorders>
              <w:top w:val="nil"/>
              <w:left w:val="single" w:sz="4" w:space="0" w:color="auto"/>
              <w:bottom w:val="nil"/>
              <w:right w:val="single" w:sz="4" w:space="0" w:color="auto"/>
            </w:tcBorders>
            <w:shd w:val="clear" w:color="auto" w:fill="auto"/>
            <w:noWrap/>
            <w:vAlign w:val="center"/>
            <w:hideMark/>
          </w:tcPr>
          <w:p w14:paraId="604355E1" w14:textId="77777777" w:rsidR="007B7AA1" w:rsidRPr="007B7AA1" w:rsidRDefault="007B7AA1" w:rsidP="007B7AA1">
            <w:pPr>
              <w:jc w:val="right"/>
              <w:rPr>
                <w:rFonts w:eastAsia="Times New Roman"/>
                <w:lang w:val="es-ES" w:eastAsia="es-CR"/>
              </w:rPr>
            </w:pPr>
            <w:r w:rsidRPr="007B7AA1">
              <w:rPr>
                <w:rFonts w:eastAsia="Times New Roman"/>
                <w:lang w:val="es-ES" w:eastAsia="es-CR"/>
              </w:rPr>
              <w:t>0,7</w:t>
            </w:r>
          </w:p>
        </w:tc>
        <w:tc>
          <w:tcPr>
            <w:tcW w:w="317" w:type="pct"/>
            <w:tcBorders>
              <w:top w:val="nil"/>
              <w:left w:val="nil"/>
              <w:bottom w:val="nil"/>
              <w:right w:val="single" w:sz="4" w:space="0" w:color="auto"/>
            </w:tcBorders>
            <w:shd w:val="clear" w:color="auto" w:fill="auto"/>
            <w:noWrap/>
            <w:vAlign w:val="center"/>
            <w:hideMark/>
          </w:tcPr>
          <w:p w14:paraId="12427A13" w14:textId="77777777" w:rsidR="007B7AA1" w:rsidRPr="007B7AA1" w:rsidRDefault="007B7AA1" w:rsidP="007B7AA1">
            <w:pPr>
              <w:jc w:val="right"/>
              <w:rPr>
                <w:rFonts w:eastAsia="Times New Roman"/>
                <w:lang w:val="es-ES" w:eastAsia="es-CR"/>
              </w:rPr>
            </w:pPr>
            <w:r w:rsidRPr="007B7AA1">
              <w:rPr>
                <w:rFonts w:eastAsia="Times New Roman"/>
                <w:lang w:val="es-ES" w:eastAsia="es-CR"/>
              </w:rPr>
              <w:t>0,4</w:t>
            </w:r>
          </w:p>
        </w:tc>
        <w:tc>
          <w:tcPr>
            <w:tcW w:w="313" w:type="pct"/>
            <w:tcBorders>
              <w:top w:val="nil"/>
              <w:left w:val="nil"/>
              <w:bottom w:val="nil"/>
              <w:right w:val="nil"/>
            </w:tcBorders>
            <w:shd w:val="clear" w:color="auto" w:fill="auto"/>
            <w:noWrap/>
            <w:vAlign w:val="center"/>
            <w:hideMark/>
          </w:tcPr>
          <w:p w14:paraId="1B51DC82" w14:textId="77777777" w:rsidR="007B7AA1" w:rsidRPr="007B7AA1" w:rsidRDefault="007B7AA1" w:rsidP="007B7AA1">
            <w:pPr>
              <w:jc w:val="right"/>
              <w:rPr>
                <w:rFonts w:eastAsia="Times New Roman"/>
                <w:lang w:val="es-ES" w:eastAsia="es-CR"/>
              </w:rPr>
            </w:pPr>
            <w:r w:rsidRPr="007B7AA1">
              <w:rPr>
                <w:rFonts w:eastAsia="Times New Roman"/>
                <w:lang w:val="es-ES" w:eastAsia="es-CR"/>
              </w:rPr>
              <w:t>0,5</w:t>
            </w:r>
          </w:p>
        </w:tc>
      </w:tr>
      <w:tr w:rsidR="007B7AA1" w:rsidRPr="007B7AA1" w14:paraId="463D5158" w14:textId="77777777" w:rsidTr="006E6768">
        <w:trPr>
          <w:jc w:val="center"/>
        </w:trPr>
        <w:tc>
          <w:tcPr>
            <w:tcW w:w="2380" w:type="pct"/>
            <w:tcBorders>
              <w:top w:val="nil"/>
              <w:left w:val="nil"/>
              <w:bottom w:val="nil"/>
              <w:right w:val="nil"/>
            </w:tcBorders>
            <w:shd w:val="clear" w:color="auto" w:fill="auto"/>
            <w:noWrap/>
            <w:vAlign w:val="center"/>
            <w:hideMark/>
          </w:tcPr>
          <w:p w14:paraId="44C86CC4" w14:textId="77777777" w:rsidR="007B7AA1" w:rsidRPr="007B7AA1" w:rsidRDefault="007B7AA1" w:rsidP="007B7AA1">
            <w:pPr>
              <w:rPr>
                <w:rFonts w:eastAsia="Times New Roman"/>
                <w:lang w:val="es-ES" w:eastAsia="es-CR"/>
              </w:rPr>
            </w:pPr>
            <w:r w:rsidRPr="007B7AA1">
              <w:rPr>
                <w:rFonts w:eastAsia="Times New Roman"/>
                <w:lang w:val="es-ES" w:eastAsia="es-CR"/>
              </w:rPr>
              <w:t>Permisos especiales</w:t>
            </w:r>
          </w:p>
        </w:tc>
        <w:tc>
          <w:tcPr>
            <w:tcW w:w="316" w:type="pct"/>
            <w:tcBorders>
              <w:top w:val="nil"/>
              <w:left w:val="single" w:sz="4" w:space="0" w:color="auto"/>
              <w:bottom w:val="nil"/>
              <w:right w:val="nil"/>
            </w:tcBorders>
            <w:shd w:val="clear" w:color="auto" w:fill="auto"/>
            <w:noWrap/>
            <w:vAlign w:val="center"/>
            <w:hideMark/>
          </w:tcPr>
          <w:p w14:paraId="5801866D" w14:textId="77777777" w:rsidR="007B7AA1" w:rsidRPr="007B7AA1" w:rsidRDefault="007B7AA1" w:rsidP="007B7AA1">
            <w:pPr>
              <w:jc w:val="right"/>
              <w:rPr>
                <w:rFonts w:eastAsia="Times New Roman"/>
                <w:lang w:val="es-ES" w:eastAsia="es-CR"/>
              </w:rPr>
            </w:pPr>
            <w:r w:rsidRPr="007B7AA1">
              <w:rPr>
                <w:rFonts w:eastAsia="Times New Roman"/>
                <w:lang w:val="es-ES" w:eastAsia="es-CR"/>
              </w:rPr>
              <w:t>314</w:t>
            </w:r>
          </w:p>
        </w:tc>
        <w:tc>
          <w:tcPr>
            <w:tcW w:w="316" w:type="pct"/>
            <w:tcBorders>
              <w:top w:val="nil"/>
              <w:left w:val="single" w:sz="4" w:space="0" w:color="auto"/>
              <w:bottom w:val="nil"/>
              <w:right w:val="single" w:sz="4" w:space="0" w:color="auto"/>
            </w:tcBorders>
            <w:shd w:val="clear" w:color="auto" w:fill="auto"/>
            <w:noWrap/>
            <w:vAlign w:val="center"/>
            <w:hideMark/>
          </w:tcPr>
          <w:p w14:paraId="4D8EDAAA" w14:textId="77777777" w:rsidR="007B7AA1" w:rsidRPr="007B7AA1" w:rsidRDefault="007B7AA1" w:rsidP="007B7AA1">
            <w:pPr>
              <w:jc w:val="right"/>
              <w:rPr>
                <w:rFonts w:eastAsia="Times New Roman"/>
                <w:lang w:val="es-ES" w:eastAsia="es-CR"/>
              </w:rPr>
            </w:pPr>
            <w:r w:rsidRPr="007B7AA1">
              <w:rPr>
                <w:rFonts w:eastAsia="Times New Roman"/>
                <w:lang w:val="es-ES" w:eastAsia="es-CR"/>
              </w:rPr>
              <w:t>409</w:t>
            </w:r>
          </w:p>
        </w:tc>
        <w:tc>
          <w:tcPr>
            <w:tcW w:w="316" w:type="pct"/>
            <w:tcBorders>
              <w:top w:val="nil"/>
              <w:left w:val="nil"/>
              <w:bottom w:val="nil"/>
              <w:right w:val="single" w:sz="4" w:space="0" w:color="auto"/>
            </w:tcBorders>
            <w:shd w:val="clear" w:color="auto" w:fill="auto"/>
            <w:noWrap/>
            <w:vAlign w:val="center"/>
            <w:hideMark/>
          </w:tcPr>
          <w:p w14:paraId="7C678824" w14:textId="77777777" w:rsidR="007B7AA1" w:rsidRPr="007B7AA1" w:rsidRDefault="007B7AA1" w:rsidP="007B7AA1">
            <w:pPr>
              <w:jc w:val="right"/>
              <w:rPr>
                <w:rFonts w:eastAsia="Times New Roman"/>
                <w:lang w:val="es-ES" w:eastAsia="es-CR"/>
              </w:rPr>
            </w:pPr>
            <w:r w:rsidRPr="007B7AA1">
              <w:rPr>
                <w:rFonts w:eastAsia="Times New Roman"/>
                <w:lang w:val="es-ES" w:eastAsia="es-CR"/>
              </w:rPr>
              <w:t>251</w:t>
            </w:r>
          </w:p>
        </w:tc>
        <w:tc>
          <w:tcPr>
            <w:tcW w:w="317" w:type="pct"/>
            <w:tcBorders>
              <w:top w:val="nil"/>
              <w:left w:val="nil"/>
              <w:bottom w:val="nil"/>
              <w:right w:val="nil"/>
            </w:tcBorders>
            <w:shd w:val="clear" w:color="auto" w:fill="auto"/>
            <w:noWrap/>
            <w:vAlign w:val="center"/>
            <w:hideMark/>
          </w:tcPr>
          <w:p w14:paraId="2ADECBDC" w14:textId="77777777" w:rsidR="007B7AA1" w:rsidRPr="007B7AA1" w:rsidRDefault="007B7AA1" w:rsidP="007B7AA1">
            <w:pPr>
              <w:jc w:val="right"/>
              <w:rPr>
                <w:rFonts w:eastAsia="Times New Roman"/>
                <w:lang w:val="es-ES" w:eastAsia="es-CR"/>
              </w:rPr>
            </w:pPr>
            <w:r w:rsidRPr="007B7AA1">
              <w:rPr>
                <w:rFonts w:eastAsia="Times New Roman"/>
                <w:lang w:val="es-ES" w:eastAsia="es-CR"/>
              </w:rPr>
              <w:t>343</w:t>
            </w:r>
          </w:p>
        </w:tc>
        <w:tc>
          <w:tcPr>
            <w:tcW w:w="103" w:type="pct"/>
            <w:tcBorders>
              <w:top w:val="nil"/>
              <w:left w:val="single" w:sz="4" w:space="0" w:color="auto"/>
              <w:bottom w:val="nil"/>
              <w:right w:val="single" w:sz="4" w:space="0" w:color="auto"/>
            </w:tcBorders>
            <w:shd w:val="clear" w:color="auto" w:fill="auto"/>
            <w:noWrap/>
            <w:vAlign w:val="center"/>
            <w:hideMark/>
          </w:tcPr>
          <w:p w14:paraId="403F7749"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5DD0067B" w14:textId="77777777" w:rsidR="007B7AA1" w:rsidRPr="007B7AA1" w:rsidRDefault="007B7AA1" w:rsidP="007B7AA1">
            <w:pPr>
              <w:jc w:val="right"/>
              <w:rPr>
                <w:rFonts w:eastAsia="Times New Roman"/>
                <w:lang w:val="es-ES" w:eastAsia="es-CR"/>
              </w:rPr>
            </w:pPr>
            <w:r w:rsidRPr="007B7AA1">
              <w:rPr>
                <w:rFonts w:eastAsia="Times New Roman"/>
                <w:lang w:val="es-ES" w:eastAsia="es-CR"/>
              </w:rPr>
              <w:t>7,9</w:t>
            </w:r>
          </w:p>
        </w:tc>
        <w:tc>
          <w:tcPr>
            <w:tcW w:w="317" w:type="pct"/>
            <w:tcBorders>
              <w:top w:val="nil"/>
              <w:left w:val="single" w:sz="4" w:space="0" w:color="auto"/>
              <w:bottom w:val="nil"/>
              <w:right w:val="single" w:sz="4" w:space="0" w:color="auto"/>
            </w:tcBorders>
            <w:shd w:val="clear" w:color="auto" w:fill="auto"/>
            <w:noWrap/>
            <w:vAlign w:val="center"/>
            <w:hideMark/>
          </w:tcPr>
          <w:p w14:paraId="10958A28" w14:textId="77777777" w:rsidR="007B7AA1" w:rsidRPr="007B7AA1" w:rsidRDefault="007B7AA1" w:rsidP="007B7AA1">
            <w:pPr>
              <w:jc w:val="right"/>
              <w:rPr>
                <w:rFonts w:eastAsia="Times New Roman"/>
                <w:lang w:val="es-ES" w:eastAsia="es-CR"/>
              </w:rPr>
            </w:pPr>
            <w:r w:rsidRPr="007B7AA1">
              <w:rPr>
                <w:rFonts w:eastAsia="Times New Roman"/>
                <w:lang w:val="es-ES" w:eastAsia="es-CR"/>
              </w:rPr>
              <w:t>9,0</w:t>
            </w:r>
          </w:p>
        </w:tc>
        <w:tc>
          <w:tcPr>
            <w:tcW w:w="317" w:type="pct"/>
            <w:tcBorders>
              <w:top w:val="nil"/>
              <w:left w:val="nil"/>
              <w:bottom w:val="nil"/>
              <w:right w:val="single" w:sz="4" w:space="0" w:color="auto"/>
            </w:tcBorders>
            <w:shd w:val="clear" w:color="auto" w:fill="auto"/>
            <w:noWrap/>
            <w:vAlign w:val="center"/>
            <w:hideMark/>
          </w:tcPr>
          <w:p w14:paraId="53E1E278" w14:textId="77777777" w:rsidR="007B7AA1" w:rsidRPr="007B7AA1" w:rsidRDefault="007B7AA1" w:rsidP="007B7AA1">
            <w:pPr>
              <w:jc w:val="right"/>
              <w:rPr>
                <w:rFonts w:eastAsia="Times New Roman"/>
                <w:lang w:val="es-ES" w:eastAsia="es-CR"/>
              </w:rPr>
            </w:pPr>
            <w:r w:rsidRPr="007B7AA1">
              <w:rPr>
                <w:rFonts w:eastAsia="Times New Roman"/>
                <w:lang w:val="es-ES" w:eastAsia="es-CR"/>
              </w:rPr>
              <w:t>5,8</w:t>
            </w:r>
          </w:p>
        </w:tc>
        <w:tc>
          <w:tcPr>
            <w:tcW w:w="313" w:type="pct"/>
            <w:tcBorders>
              <w:top w:val="nil"/>
              <w:left w:val="nil"/>
              <w:bottom w:val="nil"/>
              <w:right w:val="nil"/>
            </w:tcBorders>
            <w:shd w:val="clear" w:color="auto" w:fill="auto"/>
            <w:noWrap/>
            <w:vAlign w:val="center"/>
            <w:hideMark/>
          </w:tcPr>
          <w:p w14:paraId="1BB9E971" w14:textId="77777777" w:rsidR="007B7AA1" w:rsidRPr="007B7AA1" w:rsidRDefault="007B7AA1" w:rsidP="007B7AA1">
            <w:pPr>
              <w:jc w:val="right"/>
              <w:rPr>
                <w:rFonts w:eastAsia="Times New Roman"/>
                <w:lang w:val="es-ES" w:eastAsia="es-CR"/>
              </w:rPr>
            </w:pPr>
            <w:r w:rsidRPr="007B7AA1">
              <w:rPr>
                <w:rFonts w:eastAsia="Times New Roman"/>
                <w:lang w:val="es-ES" w:eastAsia="es-CR"/>
              </w:rPr>
              <w:t>8,7</w:t>
            </w:r>
          </w:p>
        </w:tc>
      </w:tr>
      <w:tr w:rsidR="007B7AA1" w:rsidRPr="007B7AA1" w14:paraId="696EFB5E" w14:textId="77777777" w:rsidTr="006E6768">
        <w:trPr>
          <w:jc w:val="center"/>
        </w:trPr>
        <w:tc>
          <w:tcPr>
            <w:tcW w:w="2380" w:type="pct"/>
            <w:tcBorders>
              <w:top w:val="nil"/>
              <w:left w:val="nil"/>
              <w:bottom w:val="nil"/>
              <w:right w:val="nil"/>
            </w:tcBorders>
            <w:shd w:val="clear" w:color="auto" w:fill="auto"/>
            <w:noWrap/>
            <w:vAlign w:val="center"/>
            <w:hideMark/>
          </w:tcPr>
          <w:p w14:paraId="396666C6" w14:textId="77777777" w:rsidR="007B7AA1" w:rsidRPr="007B7AA1" w:rsidRDefault="007B7AA1" w:rsidP="007B7AA1">
            <w:pPr>
              <w:rPr>
                <w:rFonts w:eastAsia="Times New Roman"/>
                <w:lang w:val="es-ES" w:eastAsia="es-CR"/>
              </w:rPr>
            </w:pPr>
            <w:r w:rsidRPr="007B7AA1">
              <w:rPr>
                <w:rFonts w:eastAsia="Times New Roman"/>
                <w:lang w:val="es-ES" w:eastAsia="es-CR"/>
              </w:rPr>
              <w:t>Cómputo de la pena</w:t>
            </w:r>
          </w:p>
        </w:tc>
        <w:tc>
          <w:tcPr>
            <w:tcW w:w="316" w:type="pct"/>
            <w:tcBorders>
              <w:top w:val="nil"/>
              <w:left w:val="single" w:sz="4" w:space="0" w:color="auto"/>
              <w:bottom w:val="nil"/>
              <w:right w:val="nil"/>
            </w:tcBorders>
            <w:shd w:val="clear" w:color="auto" w:fill="auto"/>
            <w:noWrap/>
            <w:vAlign w:val="center"/>
            <w:hideMark/>
          </w:tcPr>
          <w:p w14:paraId="2881908C" w14:textId="77777777" w:rsidR="007B7AA1" w:rsidRPr="007B7AA1" w:rsidRDefault="007B7AA1" w:rsidP="007B7AA1">
            <w:pPr>
              <w:jc w:val="right"/>
              <w:rPr>
                <w:rFonts w:eastAsia="Times New Roman"/>
                <w:lang w:val="es-ES" w:eastAsia="es-CR"/>
              </w:rPr>
            </w:pPr>
            <w:r w:rsidRPr="007B7AA1">
              <w:rPr>
                <w:rFonts w:eastAsia="Times New Roman"/>
                <w:lang w:val="es-ES" w:eastAsia="es-CR"/>
              </w:rPr>
              <w:t>130</w:t>
            </w:r>
          </w:p>
        </w:tc>
        <w:tc>
          <w:tcPr>
            <w:tcW w:w="316" w:type="pct"/>
            <w:tcBorders>
              <w:top w:val="nil"/>
              <w:left w:val="single" w:sz="4" w:space="0" w:color="auto"/>
              <w:bottom w:val="nil"/>
              <w:right w:val="single" w:sz="4" w:space="0" w:color="auto"/>
            </w:tcBorders>
            <w:shd w:val="clear" w:color="auto" w:fill="auto"/>
            <w:noWrap/>
            <w:vAlign w:val="center"/>
            <w:hideMark/>
          </w:tcPr>
          <w:p w14:paraId="0D9323CD" w14:textId="77777777" w:rsidR="007B7AA1" w:rsidRPr="007B7AA1" w:rsidRDefault="007B7AA1" w:rsidP="007B7AA1">
            <w:pPr>
              <w:jc w:val="right"/>
              <w:rPr>
                <w:rFonts w:eastAsia="Times New Roman"/>
                <w:lang w:val="es-ES" w:eastAsia="es-CR"/>
              </w:rPr>
            </w:pPr>
            <w:r w:rsidRPr="007B7AA1">
              <w:rPr>
                <w:rFonts w:eastAsia="Times New Roman"/>
                <w:lang w:val="es-ES" w:eastAsia="es-CR"/>
              </w:rPr>
              <w:t>73</w:t>
            </w:r>
          </w:p>
        </w:tc>
        <w:tc>
          <w:tcPr>
            <w:tcW w:w="316" w:type="pct"/>
            <w:tcBorders>
              <w:top w:val="nil"/>
              <w:left w:val="nil"/>
              <w:bottom w:val="nil"/>
              <w:right w:val="single" w:sz="4" w:space="0" w:color="auto"/>
            </w:tcBorders>
            <w:shd w:val="clear" w:color="auto" w:fill="auto"/>
            <w:noWrap/>
            <w:vAlign w:val="center"/>
            <w:hideMark/>
          </w:tcPr>
          <w:p w14:paraId="60D13A40" w14:textId="77777777" w:rsidR="007B7AA1" w:rsidRPr="007B7AA1" w:rsidRDefault="007B7AA1" w:rsidP="007B7AA1">
            <w:pPr>
              <w:jc w:val="right"/>
              <w:rPr>
                <w:rFonts w:eastAsia="Times New Roman"/>
                <w:lang w:val="es-ES" w:eastAsia="es-CR"/>
              </w:rPr>
            </w:pPr>
            <w:r w:rsidRPr="007B7AA1">
              <w:rPr>
                <w:rFonts w:eastAsia="Times New Roman"/>
                <w:lang w:val="es-ES" w:eastAsia="es-CR"/>
              </w:rPr>
              <w:t>80</w:t>
            </w:r>
          </w:p>
        </w:tc>
        <w:tc>
          <w:tcPr>
            <w:tcW w:w="317" w:type="pct"/>
            <w:tcBorders>
              <w:top w:val="nil"/>
              <w:left w:val="nil"/>
              <w:bottom w:val="nil"/>
              <w:right w:val="nil"/>
            </w:tcBorders>
            <w:shd w:val="clear" w:color="auto" w:fill="auto"/>
            <w:noWrap/>
            <w:vAlign w:val="center"/>
            <w:hideMark/>
          </w:tcPr>
          <w:p w14:paraId="55B48DBA" w14:textId="77777777" w:rsidR="007B7AA1" w:rsidRPr="007B7AA1" w:rsidRDefault="007B7AA1" w:rsidP="007B7AA1">
            <w:pPr>
              <w:jc w:val="right"/>
              <w:rPr>
                <w:rFonts w:eastAsia="Times New Roman"/>
                <w:lang w:val="es-ES" w:eastAsia="es-CR"/>
              </w:rPr>
            </w:pPr>
            <w:r w:rsidRPr="007B7AA1">
              <w:rPr>
                <w:rFonts w:eastAsia="Times New Roman"/>
                <w:lang w:val="es-ES" w:eastAsia="es-CR"/>
              </w:rPr>
              <w:t>74</w:t>
            </w:r>
          </w:p>
        </w:tc>
        <w:tc>
          <w:tcPr>
            <w:tcW w:w="103" w:type="pct"/>
            <w:tcBorders>
              <w:top w:val="nil"/>
              <w:left w:val="single" w:sz="4" w:space="0" w:color="auto"/>
              <w:bottom w:val="nil"/>
              <w:right w:val="single" w:sz="4" w:space="0" w:color="auto"/>
            </w:tcBorders>
            <w:shd w:val="clear" w:color="auto" w:fill="auto"/>
            <w:noWrap/>
            <w:vAlign w:val="center"/>
            <w:hideMark/>
          </w:tcPr>
          <w:p w14:paraId="0AAE08AB"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518F3168" w14:textId="77777777" w:rsidR="007B7AA1" w:rsidRPr="007B7AA1" w:rsidRDefault="007B7AA1" w:rsidP="007B7AA1">
            <w:pPr>
              <w:jc w:val="right"/>
              <w:rPr>
                <w:rFonts w:eastAsia="Times New Roman"/>
                <w:lang w:val="es-ES" w:eastAsia="es-CR"/>
              </w:rPr>
            </w:pPr>
            <w:r w:rsidRPr="007B7AA1">
              <w:rPr>
                <w:rFonts w:eastAsia="Times New Roman"/>
                <w:lang w:val="es-ES" w:eastAsia="es-CR"/>
              </w:rPr>
              <w:t>3,3</w:t>
            </w:r>
          </w:p>
        </w:tc>
        <w:tc>
          <w:tcPr>
            <w:tcW w:w="317" w:type="pct"/>
            <w:tcBorders>
              <w:top w:val="nil"/>
              <w:left w:val="single" w:sz="4" w:space="0" w:color="auto"/>
              <w:bottom w:val="nil"/>
              <w:right w:val="single" w:sz="4" w:space="0" w:color="auto"/>
            </w:tcBorders>
            <w:shd w:val="clear" w:color="auto" w:fill="auto"/>
            <w:noWrap/>
            <w:vAlign w:val="center"/>
            <w:hideMark/>
          </w:tcPr>
          <w:p w14:paraId="7D673FD7" w14:textId="77777777" w:rsidR="007B7AA1" w:rsidRPr="007B7AA1" w:rsidRDefault="007B7AA1" w:rsidP="007B7AA1">
            <w:pPr>
              <w:jc w:val="right"/>
              <w:rPr>
                <w:rFonts w:eastAsia="Times New Roman"/>
                <w:lang w:val="es-ES" w:eastAsia="es-CR"/>
              </w:rPr>
            </w:pPr>
            <w:r w:rsidRPr="007B7AA1">
              <w:rPr>
                <w:rFonts w:eastAsia="Times New Roman"/>
                <w:lang w:val="es-ES" w:eastAsia="es-CR"/>
              </w:rPr>
              <w:t>1,6</w:t>
            </w:r>
          </w:p>
        </w:tc>
        <w:tc>
          <w:tcPr>
            <w:tcW w:w="317" w:type="pct"/>
            <w:tcBorders>
              <w:top w:val="nil"/>
              <w:left w:val="nil"/>
              <w:bottom w:val="nil"/>
              <w:right w:val="single" w:sz="4" w:space="0" w:color="auto"/>
            </w:tcBorders>
            <w:shd w:val="clear" w:color="auto" w:fill="auto"/>
            <w:noWrap/>
            <w:vAlign w:val="center"/>
            <w:hideMark/>
          </w:tcPr>
          <w:p w14:paraId="7D090BDF" w14:textId="77777777" w:rsidR="007B7AA1" w:rsidRPr="007B7AA1" w:rsidRDefault="007B7AA1" w:rsidP="007B7AA1">
            <w:pPr>
              <w:jc w:val="right"/>
              <w:rPr>
                <w:rFonts w:eastAsia="Times New Roman"/>
                <w:lang w:val="es-ES" w:eastAsia="es-CR"/>
              </w:rPr>
            </w:pPr>
            <w:r w:rsidRPr="007B7AA1">
              <w:rPr>
                <w:rFonts w:eastAsia="Times New Roman"/>
                <w:lang w:val="es-ES" w:eastAsia="es-CR"/>
              </w:rPr>
              <w:t>1,8</w:t>
            </w:r>
          </w:p>
        </w:tc>
        <w:tc>
          <w:tcPr>
            <w:tcW w:w="313" w:type="pct"/>
            <w:tcBorders>
              <w:top w:val="nil"/>
              <w:left w:val="nil"/>
              <w:bottom w:val="nil"/>
              <w:right w:val="nil"/>
            </w:tcBorders>
            <w:shd w:val="clear" w:color="auto" w:fill="auto"/>
            <w:noWrap/>
            <w:vAlign w:val="center"/>
            <w:hideMark/>
          </w:tcPr>
          <w:p w14:paraId="5F195216" w14:textId="77777777" w:rsidR="007B7AA1" w:rsidRPr="007B7AA1" w:rsidRDefault="007B7AA1" w:rsidP="007B7AA1">
            <w:pPr>
              <w:jc w:val="right"/>
              <w:rPr>
                <w:rFonts w:eastAsia="Times New Roman"/>
                <w:lang w:val="es-ES" w:eastAsia="es-CR"/>
              </w:rPr>
            </w:pPr>
            <w:r w:rsidRPr="007B7AA1">
              <w:rPr>
                <w:rFonts w:eastAsia="Times New Roman"/>
                <w:lang w:val="es-ES" w:eastAsia="es-CR"/>
              </w:rPr>
              <w:t>1,9</w:t>
            </w:r>
          </w:p>
        </w:tc>
      </w:tr>
      <w:tr w:rsidR="007B7AA1" w:rsidRPr="007B7AA1" w14:paraId="0B1C2ABC" w14:textId="77777777" w:rsidTr="006E6768">
        <w:trPr>
          <w:jc w:val="center"/>
        </w:trPr>
        <w:tc>
          <w:tcPr>
            <w:tcW w:w="2380" w:type="pct"/>
            <w:tcBorders>
              <w:top w:val="nil"/>
              <w:left w:val="nil"/>
              <w:bottom w:val="nil"/>
              <w:right w:val="nil"/>
            </w:tcBorders>
            <w:shd w:val="clear" w:color="auto" w:fill="auto"/>
            <w:noWrap/>
            <w:vAlign w:val="center"/>
            <w:hideMark/>
          </w:tcPr>
          <w:p w14:paraId="61AE3C22" w14:textId="77777777" w:rsidR="007B7AA1" w:rsidRPr="007B7AA1" w:rsidRDefault="007B7AA1" w:rsidP="007B7AA1">
            <w:pPr>
              <w:rPr>
                <w:rFonts w:eastAsia="Times New Roman"/>
                <w:lang w:val="es-ES" w:eastAsia="es-CR"/>
              </w:rPr>
            </w:pPr>
            <w:r w:rsidRPr="007B7AA1">
              <w:rPr>
                <w:rFonts w:eastAsia="Times New Roman"/>
                <w:lang w:val="es-ES" w:eastAsia="es-CR"/>
              </w:rPr>
              <w:t>Quejas</w:t>
            </w:r>
          </w:p>
        </w:tc>
        <w:tc>
          <w:tcPr>
            <w:tcW w:w="316" w:type="pct"/>
            <w:tcBorders>
              <w:top w:val="nil"/>
              <w:left w:val="single" w:sz="4" w:space="0" w:color="auto"/>
              <w:bottom w:val="nil"/>
              <w:right w:val="nil"/>
            </w:tcBorders>
            <w:shd w:val="clear" w:color="auto" w:fill="auto"/>
            <w:noWrap/>
            <w:vAlign w:val="center"/>
            <w:hideMark/>
          </w:tcPr>
          <w:p w14:paraId="7445CF45" w14:textId="77777777" w:rsidR="007B7AA1" w:rsidRPr="007B7AA1" w:rsidRDefault="007B7AA1" w:rsidP="007B7AA1">
            <w:pPr>
              <w:jc w:val="right"/>
              <w:rPr>
                <w:rFonts w:eastAsia="Times New Roman"/>
                <w:lang w:val="es-ES" w:eastAsia="es-CR"/>
              </w:rPr>
            </w:pPr>
            <w:r w:rsidRPr="007B7AA1">
              <w:rPr>
                <w:rFonts w:eastAsia="Times New Roman"/>
                <w:lang w:val="es-ES" w:eastAsia="es-CR"/>
              </w:rPr>
              <w:t>31</w:t>
            </w:r>
          </w:p>
        </w:tc>
        <w:tc>
          <w:tcPr>
            <w:tcW w:w="316" w:type="pct"/>
            <w:tcBorders>
              <w:top w:val="nil"/>
              <w:left w:val="single" w:sz="4" w:space="0" w:color="auto"/>
              <w:bottom w:val="nil"/>
              <w:right w:val="single" w:sz="4" w:space="0" w:color="auto"/>
            </w:tcBorders>
            <w:shd w:val="clear" w:color="auto" w:fill="auto"/>
            <w:noWrap/>
            <w:vAlign w:val="center"/>
            <w:hideMark/>
          </w:tcPr>
          <w:p w14:paraId="352D91FD" w14:textId="77777777" w:rsidR="007B7AA1" w:rsidRPr="007B7AA1" w:rsidRDefault="007B7AA1" w:rsidP="007B7AA1">
            <w:pPr>
              <w:jc w:val="right"/>
              <w:rPr>
                <w:rFonts w:eastAsia="Times New Roman"/>
                <w:lang w:val="es-ES" w:eastAsia="es-CR"/>
              </w:rPr>
            </w:pPr>
            <w:r w:rsidRPr="007B7AA1">
              <w:rPr>
                <w:rFonts w:eastAsia="Times New Roman"/>
                <w:lang w:val="es-ES" w:eastAsia="es-CR"/>
              </w:rPr>
              <w:t>16</w:t>
            </w:r>
          </w:p>
        </w:tc>
        <w:tc>
          <w:tcPr>
            <w:tcW w:w="316" w:type="pct"/>
            <w:tcBorders>
              <w:top w:val="nil"/>
              <w:left w:val="nil"/>
              <w:bottom w:val="nil"/>
              <w:right w:val="single" w:sz="4" w:space="0" w:color="auto"/>
            </w:tcBorders>
            <w:shd w:val="clear" w:color="auto" w:fill="auto"/>
            <w:noWrap/>
            <w:vAlign w:val="center"/>
            <w:hideMark/>
          </w:tcPr>
          <w:p w14:paraId="30465D92" w14:textId="77777777" w:rsidR="007B7AA1" w:rsidRPr="007B7AA1" w:rsidRDefault="007B7AA1" w:rsidP="007B7AA1">
            <w:pPr>
              <w:jc w:val="right"/>
              <w:rPr>
                <w:rFonts w:eastAsia="Times New Roman"/>
                <w:lang w:val="es-ES" w:eastAsia="es-CR"/>
              </w:rPr>
            </w:pPr>
            <w:r w:rsidRPr="007B7AA1">
              <w:rPr>
                <w:rFonts w:eastAsia="Times New Roman"/>
                <w:lang w:val="es-ES" w:eastAsia="es-CR"/>
              </w:rPr>
              <w:t>23</w:t>
            </w:r>
          </w:p>
        </w:tc>
        <w:tc>
          <w:tcPr>
            <w:tcW w:w="317" w:type="pct"/>
            <w:tcBorders>
              <w:top w:val="nil"/>
              <w:left w:val="nil"/>
              <w:bottom w:val="nil"/>
              <w:right w:val="nil"/>
            </w:tcBorders>
            <w:shd w:val="clear" w:color="auto" w:fill="auto"/>
            <w:noWrap/>
            <w:vAlign w:val="center"/>
            <w:hideMark/>
          </w:tcPr>
          <w:p w14:paraId="16806888" w14:textId="77777777" w:rsidR="007B7AA1" w:rsidRPr="007B7AA1" w:rsidRDefault="007B7AA1" w:rsidP="007B7AA1">
            <w:pPr>
              <w:jc w:val="right"/>
              <w:rPr>
                <w:rFonts w:eastAsia="Times New Roman"/>
                <w:lang w:val="es-ES" w:eastAsia="es-CR"/>
              </w:rPr>
            </w:pPr>
            <w:r w:rsidRPr="007B7AA1">
              <w:rPr>
                <w:rFonts w:eastAsia="Times New Roman"/>
                <w:lang w:val="es-ES" w:eastAsia="es-CR"/>
              </w:rPr>
              <w:t>24</w:t>
            </w:r>
          </w:p>
        </w:tc>
        <w:tc>
          <w:tcPr>
            <w:tcW w:w="103" w:type="pct"/>
            <w:tcBorders>
              <w:top w:val="nil"/>
              <w:left w:val="single" w:sz="4" w:space="0" w:color="auto"/>
              <w:bottom w:val="nil"/>
              <w:right w:val="single" w:sz="4" w:space="0" w:color="auto"/>
            </w:tcBorders>
            <w:shd w:val="clear" w:color="auto" w:fill="auto"/>
            <w:noWrap/>
            <w:vAlign w:val="center"/>
            <w:hideMark/>
          </w:tcPr>
          <w:p w14:paraId="5736EF9D"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71933B70" w14:textId="77777777" w:rsidR="007B7AA1" w:rsidRPr="007B7AA1" w:rsidRDefault="007B7AA1" w:rsidP="007B7AA1">
            <w:pPr>
              <w:jc w:val="right"/>
              <w:rPr>
                <w:rFonts w:eastAsia="Times New Roman"/>
                <w:lang w:val="es-ES" w:eastAsia="es-CR"/>
              </w:rPr>
            </w:pPr>
            <w:r w:rsidRPr="007B7AA1">
              <w:rPr>
                <w:rFonts w:eastAsia="Times New Roman"/>
                <w:lang w:val="es-ES" w:eastAsia="es-CR"/>
              </w:rPr>
              <w:t>0,8</w:t>
            </w:r>
          </w:p>
        </w:tc>
        <w:tc>
          <w:tcPr>
            <w:tcW w:w="317" w:type="pct"/>
            <w:tcBorders>
              <w:top w:val="nil"/>
              <w:left w:val="single" w:sz="4" w:space="0" w:color="auto"/>
              <w:bottom w:val="nil"/>
              <w:right w:val="single" w:sz="4" w:space="0" w:color="auto"/>
            </w:tcBorders>
            <w:shd w:val="clear" w:color="auto" w:fill="auto"/>
            <w:noWrap/>
            <w:vAlign w:val="center"/>
            <w:hideMark/>
          </w:tcPr>
          <w:p w14:paraId="385C3CFC" w14:textId="77777777" w:rsidR="007B7AA1" w:rsidRPr="007B7AA1" w:rsidRDefault="007B7AA1" w:rsidP="007B7AA1">
            <w:pPr>
              <w:jc w:val="right"/>
              <w:rPr>
                <w:rFonts w:eastAsia="Times New Roman"/>
                <w:lang w:val="es-ES" w:eastAsia="es-CR"/>
              </w:rPr>
            </w:pPr>
            <w:r w:rsidRPr="007B7AA1">
              <w:rPr>
                <w:rFonts w:eastAsia="Times New Roman"/>
                <w:lang w:val="es-ES" w:eastAsia="es-CR"/>
              </w:rPr>
              <w:t>0,4</w:t>
            </w:r>
          </w:p>
        </w:tc>
        <w:tc>
          <w:tcPr>
            <w:tcW w:w="317" w:type="pct"/>
            <w:tcBorders>
              <w:top w:val="nil"/>
              <w:left w:val="nil"/>
              <w:bottom w:val="nil"/>
              <w:right w:val="single" w:sz="4" w:space="0" w:color="auto"/>
            </w:tcBorders>
            <w:shd w:val="clear" w:color="auto" w:fill="auto"/>
            <w:noWrap/>
            <w:vAlign w:val="center"/>
            <w:hideMark/>
          </w:tcPr>
          <w:p w14:paraId="459C6EC8" w14:textId="77777777" w:rsidR="007B7AA1" w:rsidRPr="007B7AA1" w:rsidRDefault="007B7AA1" w:rsidP="007B7AA1">
            <w:pPr>
              <w:jc w:val="right"/>
              <w:rPr>
                <w:rFonts w:eastAsia="Times New Roman"/>
                <w:lang w:val="es-ES" w:eastAsia="es-CR"/>
              </w:rPr>
            </w:pPr>
            <w:r w:rsidRPr="007B7AA1">
              <w:rPr>
                <w:rFonts w:eastAsia="Times New Roman"/>
                <w:lang w:val="es-ES" w:eastAsia="es-CR"/>
              </w:rPr>
              <w:t>0,5</w:t>
            </w:r>
          </w:p>
        </w:tc>
        <w:tc>
          <w:tcPr>
            <w:tcW w:w="313" w:type="pct"/>
            <w:tcBorders>
              <w:top w:val="nil"/>
              <w:left w:val="nil"/>
              <w:bottom w:val="nil"/>
              <w:right w:val="nil"/>
            </w:tcBorders>
            <w:shd w:val="clear" w:color="auto" w:fill="auto"/>
            <w:noWrap/>
            <w:vAlign w:val="center"/>
            <w:hideMark/>
          </w:tcPr>
          <w:p w14:paraId="1D52C354" w14:textId="77777777" w:rsidR="007B7AA1" w:rsidRPr="007B7AA1" w:rsidRDefault="007B7AA1" w:rsidP="007B7AA1">
            <w:pPr>
              <w:jc w:val="right"/>
              <w:rPr>
                <w:rFonts w:eastAsia="Times New Roman"/>
                <w:lang w:val="es-ES" w:eastAsia="es-CR"/>
              </w:rPr>
            </w:pPr>
            <w:r w:rsidRPr="007B7AA1">
              <w:rPr>
                <w:rFonts w:eastAsia="Times New Roman"/>
                <w:lang w:val="es-ES" w:eastAsia="es-CR"/>
              </w:rPr>
              <w:t>0,6</w:t>
            </w:r>
          </w:p>
        </w:tc>
      </w:tr>
      <w:tr w:rsidR="007B7AA1" w:rsidRPr="007B7AA1" w14:paraId="42AF34AD" w14:textId="77777777" w:rsidTr="006E6768">
        <w:trPr>
          <w:jc w:val="center"/>
        </w:trPr>
        <w:tc>
          <w:tcPr>
            <w:tcW w:w="2380" w:type="pct"/>
            <w:tcBorders>
              <w:top w:val="nil"/>
              <w:left w:val="nil"/>
              <w:bottom w:val="nil"/>
              <w:right w:val="nil"/>
            </w:tcBorders>
            <w:shd w:val="clear" w:color="auto" w:fill="auto"/>
            <w:noWrap/>
            <w:vAlign w:val="center"/>
            <w:hideMark/>
          </w:tcPr>
          <w:p w14:paraId="52A03122" w14:textId="77777777" w:rsidR="007B7AA1" w:rsidRPr="007B7AA1" w:rsidRDefault="007B7AA1" w:rsidP="007B7AA1">
            <w:pPr>
              <w:rPr>
                <w:rFonts w:eastAsia="Times New Roman"/>
                <w:lang w:val="es-ES" w:eastAsia="es-CR"/>
              </w:rPr>
            </w:pPr>
            <w:r w:rsidRPr="007B7AA1">
              <w:rPr>
                <w:rFonts w:eastAsia="Times New Roman"/>
                <w:lang w:val="es-ES" w:eastAsia="es-CR"/>
              </w:rPr>
              <w:t>Enfermedad</w:t>
            </w:r>
          </w:p>
        </w:tc>
        <w:tc>
          <w:tcPr>
            <w:tcW w:w="316" w:type="pct"/>
            <w:tcBorders>
              <w:top w:val="nil"/>
              <w:left w:val="single" w:sz="4" w:space="0" w:color="auto"/>
              <w:bottom w:val="nil"/>
              <w:right w:val="nil"/>
            </w:tcBorders>
            <w:shd w:val="clear" w:color="auto" w:fill="auto"/>
            <w:noWrap/>
            <w:vAlign w:val="center"/>
            <w:hideMark/>
          </w:tcPr>
          <w:p w14:paraId="6689C016" w14:textId="77777777" w:rsidR="007B7AA1" w:rsidRPr="007B7AA1" w:rsidRDefault="007B7AA1" w:rsidP="007B7AA1">
            <w:pPr>
              <w:jc w:val="right"/>
              <w:rPr>
                <w:rFonts w:eastAsia="Times New Roman"/>
                <w:lang w:val="es-ES" w:eastAsia="es-CR"/>
              </w:rPr>
            </w:pPr>
            <w:r w:rsidRPr="007B7AA1">
              <w:rPr>
                <w:rFonts w:eastAsia="Times New Roman"/>
                <w:lang w:val="es-ES" w:eastAsia="es-CR"/>
              </w:rPr>
              <w:t>4</w:t>
            </w:r>
          </w:p>
        </w:tc>
        <w:tc>
          <w:tcPr>
            <w:tcW w:w="316" w:type="pct"/>
            <w:tcBorders>
              <w:top w:val="nil"/>
              <w:left w:val="single" w:sz="4" w:space="0" w:color="auto"/>
              <w:bottom w:val="nil"/>
              <w:right w:val="single" w:sz="4" w:space="0" w:color="auto"/>
            </w:tcBorders>
            <w:shd w:val="clear" w:color="auto" w:fill="auto"/>
            <w:noWrap/>
            <w:vAlign w:val="center"/>
            <w:hideMark/>
          </w:tcPr>
          <w:p w14:paraId="4D9B0AEC" w14:textId="77777777" w:rsidR="007B7AA1" w:rsidRPr="007B7AA1" w:rsidRDefault="007B7AA1" w:rsidP="007B7AA1">
            <w:pPr>
              <w:jc w:val="right"/>
              <w:rPr>
                <w:rFonts w:eastAsia="Times New Roman"/>
                <w:lang w:val="es-ES" w:eastAsia="es-CR"/>
              </w:rPr>
            </w:pPr>
            <w:r w:rsidRPr="007B7AA1">
              <w:rPr>
                <w:rFonts w:eastAsia="Times New Roman"/>
                <w:lang w:val="es-ES" w:eastAsia="es-CR"/>
              </w:rPr>
              <w:t>11</w:t>
            </w:r>
          </w:p>
        </w:tc>
        <w:tc>
          <w:tcPr>
            <w:tcW w:w="316" w:type="pct"/>
            <w:tcBorders>
              <w:top w:val="nil"/>
              <w:left w:val="nil"/>
              <w:bottom w:val="nil"/>
              <w:right w:val="single" w:sz="4" w:space="0" w:color="auto"/>
            </w:tcBorders>
            <w:shd w:val="clear" w:color="auto" w:fill="auto"/>
            <w:noWrap/>
            <w:vAlign w:val="center"/>
            <w:hideMark/>
          </w:tcPr>
          <w:p w14:paraId="4FFECE09" w14:textId="77777777" w:rsidR="007B7AA1" w:rsidRPr="007B7AA1" w:rsidRDefault="007B7AA1" w:rsidP="007B7AA1">
            <w:pPr>
              <w:jc w:val="right"/>
              <w:rPr>
                <w:rFonts w:eastAsia="Times New Roman"/>
                <w:lang w:val="es-ES" w:eastAsia="es-CR"/>
              </w:rPr>
            </w:pPr>
            <w:r w:rsidRPr="007B7AA1">
              <w:rPr>
                <w:rFonts w:eastAsia="Times New Roman"/>
                <w:lang w:val="es-ES" w:eastAsia="es-CR"/>
              </w:rPr>
              <w:t>4</w:t>
            </w:r>
          </w:p>
        </w:tc>
        <w:tc>
          <w:tcPr>
            <w:tcW w:w="317" w:type="pct"/>
            <w:tcBorders>
              <w:top w:val="nil"/>
              <w:left w:val="nil"/>
              <w:bottom w:val="nil"/>
              <w:right w:val="nil"/>
            </w:tcBorders>
            <w:shd w:val="clear" w:color="auto" w:fill="auto"/>
            <w:noWrap/>
            <w:vAlign w:val="center"/>
            <w:hideMark/>
          </w:tcPr>
          <w:p w14:paraId="7D3301FD" w14:textId="77777777" w:rsidR="007B7AA1" w:rsidRPr="007B7AA1" w:rsidRDefault="007B7AA1" w:rsidP="007B7AA1">
            <w:pPr>
              <w:jc w:val="right"/>
              <w:rPr>
                <w:rFonts w:eastAsia="Times New Roman"/>
                <w:lang w:val="es-ES" w:eastAsia="es-CR"/>
              </w:rPr>
            </w:pPr>
            <w:r w:rsidRPr="007B7AA1">
              <w:rPr>
                <w:rFonts w:eastAsia="Times New Roman"/>
                <w:lang w:val="es-ES" w:eastAsia="es-CR"/>
              </w:rPr>
              <w:t>4</w:t>
            </w:r>
          </w:p>
        </w:tc>
        <w:tc>
          <w:tcPr>
            <w:tcW w:w="103" w:type="pct"/>
            <w:tcBorders>
              <w:top w:val="nil"/>
              <w:left w:val="single" w:sz="4" w:space="0" w:color="auto"/>
              <w:bottom w:val="nil"/>
              <w:right w:val="single" w:sz="4" w:space="0" w:color="auto"/>
            </w:tcBorders>
            <w:shd w:val="clear" w:color="auto" w:fill="auto"/>
            <w:noWrap/>
            <w:vAlign w:val="center"/>
            <w:hideMark/>
          </w:tcPr>
          <w:p w14:paraId="28E03522"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3C631452"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317" w:type="pct"/>
            <w:tcBorders>
              <w:top w:val="nil"/>
              <w:left w:val="single" w:sz="4" w:space="0" w:color="auto"/>
              <w:bottom w:val="nil"/>
              <w:right w:val="single" w:sz="4" w:space="0" w:color="auto"/>
            </w:tcBorders>
            <w:shd w:val="clear" w:color="auto" w:fill="auto"/>
            <w:noWrap/>
            <w:vAlign w:val="center"/>
            <w:hideMark/>
          </w:tcPr>
          <w:p w14:paraId="400F65C1"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317" w:type="pct"/>
            <w:tcBorders>
              <w:top w:val="nil"/>
              <w:left w:val="nil"/>
              <w:bottom w:val="nil"/>
              <w:right w:val="single" w:sz="4" w:space="0" w:color="auto"/>
            </w:tcBorders>
            <w:shd w:val="clear" w:color="auto" w:fill="auto"/>
            <w:noWrap/>
            <w:vAlign w:val="center"/>
            <w:hideMark/>
          </w:tcPr>
          <w:p w14:paraId="29BF8065"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313" w:type="pct"/>
            <w:tcBorders>
              <w:top w:val="nil"/>
              <w:left w:val="nil"/>
              <w:bottom w:val="nil"/>
              <w:right w:val="nil"/>
            </w:tcBorders>
            <w:shd w:val="clear" w:color="auto" w:fill="auto"/>
            <w:noWrap/>
            <w:vAlign w:val="center"/>
            <w:hideMark/>
          </w:tcPr>
          <w:p w14:paraId="32AD7005"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r>
      <w:tr w:rsidR="007B7AA1" w:rsidRPr="007B7AA1" w14:paraId="45267FCC" w14:textId="77777777" w:rsidTr="006E6768">
        <w:trPr>
          <w:jc w:val="center"/>
        </w:trPr>
        <w:tc>
          <w:tcPr>
            <w:tcW w:w="2380" w:type="pct"/>
            <w:tcBorders>
              <w:top w:val="nil"/>
              <w:left w:val="nil"/>
              <w:bottom w:val="nil"/>
              <w:right w:val="nil"/>
            </w:tcBorders>
            <w:shd w:val="clear" w:color="auto" w:fill="auto"/>
            <w:noWrap/>
            <w:vAlign w:val="center"/>
            <w:hideMark/>
          </w:tcPr>
          <w:p w14:paraId="5684A7EA" w14:textId="77777777" w:rsidR="007B7AA1" w:rsidRPr="007B7AA1" w:rsidRDefault="007B7AA1" w:rsidP="007B7AA1">
            <w:pPr>
              <w:rPr>
                <w:rFonts w:eastAsia="Times New Roman"/>
                <w:lang w:val="es-ES" w:eastAsia="es-CR"/>
              </w:rPr>
            </w:pPr>
            <w:r w:rsidRPr="007B7AA1">
              <w:rPr>
                <w:rFonts w:eastAsia="Times New Roman"/>
                <w:lang w:val="es-ES" w:eastAsia="es-CR"/>
              </w:rPr>
              <w:t>Otros</w:t>
            </w:r>
          </w:p>
        </w:tc>
        <w:tc>
          <w:tcPr>
            <w:tcW w:w="316" w:type="pct"/>
            <w:tcBorders>
              <w:top w:val="nil"/>
              <w:left w:val="single" w:sz="4" w:space="0" w:color="auto"/>
              <w:bottom w:val="nil"/>
              <w:right w:val="nil"/>
            </w:tcBorders>
            <w:shd w:val="clear" w:color="auto" w:fill="auto"/>
            <w:noWrap/>
            <w:vAlign w:val="center"/>
            <w:hideMark/>
          </w:tcPr>
          <w:p w14:paraId="3A2A9865" w14:textId="77777777" w:rsidR="007B7AA1" w:rsidRPr="007B7AA1" w:rsidRDefault="007B7AA1" w:rsidP="007B7AA1">
            <w:pPr>
              <w:jc w:val="right"/>
              <w:rPr>
                <w:rFonts w:eastAsia="Times New Roman"/>
                <w:lang w:val="es-ES" w:eastAsia="es-CR"/>
              </w:rPr>
            </w:pPr>
            <w:r w:rsidRPr="007B7AA1">
              <w:rPr>
                <w:rFonts w:eastAsia="Times New Roman"/>
                <w:lang w:val="es-ES" w:eastAsia="es-CR"/>
              </w:rPr>
              <w:t>0</w:t>
            </w:r>
          </w:p>
        </w:tc>
        <w:tc>
          <w:tcPr>
            <w:tcW w:w="316" w:type="pct"/>
            <w:tcBorders>
              <w:top w:val="nil"/>
              <w:left w:val="single" w:sz="4" w:space="0" w:color="auto"/>
              <w:bottom w:val="nil"/>
              <w:right w:val="single" w:sz="4" w:space="0" w:color="auto"/>
            </w:tcBorders>
            <w:shd w:val="clear" w:color="auto" w:fill="auto"/>
            <w:noWrap/>
            <w:vAlign w:val="center"/>
            <w:hideMark/>
          </w:tcPr>
          <w:p w14:paraId="0F25331C" w14:textId="77777777" w:rsidR="007B7AA1" w:rsidRPr="007B7AA1" w:rsidRDefault="007B7AA1" w:rsidP="007B7AA1">
            <w:pPr>
              <w:jc w:val="right"/>
              <w:rPr>
                <w:rFonts w:eastAsia="Times New Roman"/>
                <w:lang w:val="es-ES" w:eastAsia="es-CR"/>
              </w:rPr>
            </w:pPr>
            <w:r w:rsidRPr="007B7AA1">
              <w:rPr>
                <w:rFonts w:eastAsia="Times New Roman"/>
                <w:lang w:val="es-ES" w:eastAsia="es-CR"/>
              </w:rPr>
              <w:t>0</w:t>
            </w:r>
          </w:p>
        </w:tc>
        <w:tc>
          <w:tcPr>
            <w:tcW w:w="316" w:type="pct"/>
            <w:tcBorders>
              <w:top w:val="nil"/>
              <w:left w:val="nil"/>
              <w:bottom w:val="nil"/>
              <w:right w:val="single" w:sz="4" w:space="0" w:color="auto"/>
            </w:tcBorders>
            <w:shd w:val="clear" w:color="auto" w:fill="auto"/>
            <w:noWrap/>
            <w:vAlign w:val="center"/>
            <w:hideMark/>
          </w:tcPr>
          <w:p w14:paraId="2126798A" w14:textId="77777777" w:rsidR="007B7AA1" w:rsidRPr="007B7AA1" w:rsidRDefault="007B7AA1" w:rsidP="007B7AA1">
            <w:pPr>
              <w:jc w:val="right"/>
              <w:rPr>
                <w:rFonts w:eastAsia="Times New Roman"/>
                <w:lang w:val="es-ES" w:eastAsia="es-CR"/>
              </w:rPr>
            </w:pPr>
            <w:r w:rsidRPr="007B7AA1">
              <w:rPr>
                <w:rFonts w:eastAsia="Times New Roman"/>
                <w:lang w:val="es-ES" w:eastAsia="es-CR"/>
              </w:rPr>
              <w:t>3</w:t>
            </w:r>
          </w:p>
        </w:tc>
        <w:tc>
          <w:tcPr>
            <w:tcW w:w="317" w:type="pct"/>
            <w:tcBorders>
              <w:top w:val="nil"/>
              <w:left w:val="nil"/>
              <w:bottom w:val="nil"/>
              <w:right w:val="single" w:sz="4" w:space="0" w:color="auto"/>
            </w:tcBorders>
            <w:shd w:val="clear" w:color="auto" w:fill="auto"/>
            <w:noWrap/>
            <w:vAlign w:val="center"/>
            <w:hideMark/>
          </w:tcPr>
          <w:p w14:paraId="5C1157BB" w14:textId="77777777" w:rsidR="007B7AA1" w:rsidRPr="007B7AA1" w:rsidRDefault="007B7AA1" w:rsidP="007B7AA1">
            <w:pPr>
              <w:jc w:val="right"/>
              <w:rPr>
                <w:rFonts w:eastAsia="Times New Roman"/>
                <w:lang w:val="es-ES" w:eastAsia="es-CR"/>
              </w:rPr>
            </w:pPr>
            <w:r w:rsidRPr="007B7AA1">
              <w:rPr>
                <w:rFonts w:eastAsia="Times New Roman"/>
                <w:lang w:val="es-ES" w:eastAsia="es-CR"/>
              </w:rPr>
              <w:t>0</w:t>
            </w:r>
          </w:p>
        </w:tc>
        <w:tc>
          <w:tcPr>
            <w:tcW w:w="103" w:type="pct"/>
            <w:tcBorders>
              <w:top w:val="nil"/>
              <w:left w:val="nil"/>
              <w:bottom w:val="nil"/>
              <w:right w:val="single" w:sz="4" w:space="0" w:color="auto"/>
            </w:tcBorders>
            <w:shd w:val="clear" w:color="auto" w:fill="auto"/>
            <w:noWrap/>
            <w:vAlign w:val="center"/>
            <w:hideMark/>
          </w:tcPr>
          <w:p w14:paraId="205F8E68"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0CE6EDB9"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317" w:type="pct"/>
            <w:tcBorders>
              <w:top w:val="nil"/>
              <w:left w:val="single" w:sz="4" w:space="0" w:color="auto"/>
              <w:bottom w:val="nil"/>
              <w:right w:val="single" w:sz="4" w:space="0" w:color="auto"/>
            </w:tcBorders>
            <w:shd w:val="clear" w:color="auto" w:fill="auto"/>
            <w:noWrap/>
            <w:vAlign w:val="center"/>
            <w:hideMark/>
          </w:tcPr>
          <w:p w14:paraId="123A7FB1"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317" w:type="pct"/>
            <w:tcBorders>
              <w:top w:val="nil"/>
              <w:left w:val="nil"/>
              <w:bottom w:val="nil"/>
              <w:right w:val="single" w:sz="4" w:space="0" w:color="auto"/>
            </w:tcBorders>
            <w:shd w:val="clear" w:color="auto" w:fill="auto"/>
            <w:noWrap/>
            <w:vAlign w:val="center"/>
            <w:hideMark/>
          </w:tcPr>
          <w:p w14:paraId="69416697"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313" w:type="pct"/>
            <w:tcBorders>
              <w:top w:val="nil"/>
              <w:left w:val="nil"/>
              <w:bottom w:val="nil"/>
              <w:right w:val="nil"/>
            </w:tcBorders>
            <w:shd w:val="clear" w:color="auto" w:fill="auto"/>
            <w:noWrap/>
            <w:vAlign w:val="center"/>
            <w:hideMark/>
          </w:tcPr>
          <w:p w14:paraId="0D099F07"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r>
      <w:tr w:rsidR="007B7AA1" w:rsidRPr="007B7AA1" w14:paraId="16BAB557" w14:textId="77777777" w:rsidTr="006E6768">
        <w:trPr>
          <w:jc w:val="center"/>
        </w:trPr>
        <w:tc>
          <w:tcPr>
            <w:tcW w:w="2380" w:type="pct"/>
            <w:tcBorders>
              <w:top w:val="nil"/>
              <w:left w:val="nil"/>
              <w:bottom w:val="nil"/>
              <w:right w:val="nil"/>
            </w:tcBorders>
            <w:shd w:val="clear" w:color="auto" w:fill="auto"/>
            <w:noWrap/>
            <w:vAlign w:val="center"/>
            <w:hideMark/>
          </w:tcPr>
          <w:p w14:paraId="71018E0C" w14:textId="77777777" w:rsidR="007B7AA1" w:rsidRPr="007B7AA1" w:rsidRDefault="007B7AA1" w:rsidP="007B7AA1">
            <w:pPr>
              <w:jc w:val="right"/>
              <w:rPr>
                <w:rFonts w:eastAsia="Times New Roman"/>
                <w:lang w:val="es-ES" w:eastAsia="es-CR"/>
              </w:rPr>
            </w:pPr>
          </w:p>
        </w:tc>
        <w:tc>
          <w:tcPr>
            <w:tcW w:w="316" w:type="pct"/>
            <w:tcBorders>
              <w:top w:val="nil"/>
              <w:left w:val="single" w:sz="4" w:space="0" w:color="auto"/>
              <w:bottom w:val="nil"/>
              <w:right w:val="nil"/>
            </w:tcBorders>
            <w:shd w:val="clear" w:color="auto" w:fill="auto"/>
            <w:noWrap/>
            <w:vAlign w:val="center"/>
            <w:hideMark/>
          </w:tcPr>
          <w:p w14:paraId="63B35380"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6" w:type="pct"/>
            <w:tcBorders>
              <w:top w:val="nil"/>
              <w:left w:val="single" w:sz="4" w:space="0" w:color="auto"/>
              <w:bottom w:val="nil"/>
              <w:right w:val="nil"/>
            </w:tcBorders>
            <w:shd w:val="clear" w:color="auto" w:fill="auto"/>
            <w:noWrap/>
            <w:vAlign w:val="center"/>
            <w:hideMark/>
          </w:tcPr>
          <w:p w14:paraId="71973A20"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6" w:type="pct"/>
            <w:tcBorders>
              <w:top w:val="nil"/>
              <w:left w:val="single" w:sz="4" w:space="0" w:color="auto"/>
              <w:bottom w:val="nil"/>
              <w:right w:val="single" w:sz="4" w:space="0" w:color="auto"/>
            </w:tcBorders>
            <w:shd w:val="clear" w:color="auto" w:fill="auto"/>
            <w:noWrap/>
            <w:vAlign w:val="center"/>
            <w:hideMark/>
          </w:tcPr>
          <w:p w14:paraId="519DDBA7"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7" w:type="pct"/>
            <w:tcBorders>
              <w:top w:val="nil"/>
              <w:left w:val="nil"/>
              <w:bottom w:val="nil"/>
              <w:right w:val="nil"/>
            </w:tcBorders>
            <w:shd w:val="clear" w:color="auto" w:fill="auto"/>
            <w:noWrap/>
            <w:vAlign w:val="center"/>
            <w:hideMark/>
          </w:tcPr>
          <w:p w14:paraId="30008397" w14:textId="77777777" w:rsidR="007B7AA1" w:rsidRPr="007B7AA1" w:rsidRDefault="007B7AA1" w:rsidP="007B7AA1">
            <w:pPr>
              <w:rPr>
                <w:rFonts w:eastAsia="Times New Roman"/>
                <w:lang w:val="es-ES" w:eastAsia="es-CR"/>
              </w:rPr>
            </w:pPr>
          </w:p>
        </w:tc>
        <w:tc>
          <w:tcPr>
            <w:tcW w:w="103" w:type="pct"/>
            <w:tcBorders>
              <w:top w:val="nil"/>
              <w:left w:val="single" w:sz="4" w:space="0" w:color="auto"/>
              <w:bottom w:val="nil"/>
              <w:right w:val="nil"/>
            </w:tcBorders>
            <w:shd w:val="clear" w:color="auto" w:fill="auto"/>
            <w:noWrap/>
            <w:vAlign w:val="center"/>
            <w:hideMark/>
          </w:tcPr>
          <w:p w14:paraId="1EC4FD3E"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single" w:sz="4" w:space="0" w:color="auto"/>
              <w:bottom w:val="nil"/>
              <w:right w:val="nil"/>
            </w:tcBorders>
            <w:shd w:val="clear" w:color="auto" w:fill="auto"/>
            <w:noWrap/>
            <w:vAlign w:val="center"/>
            <w:hideMark/>
          </w:tcPr>
          <w:p w14:paraId="0633EEA5"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7" w:type="pct"/>
            <w:tcBorders>
              <w:top w:val="nil"/>
              <w:left w:val="single" w:sz="4" w:space="0" w:color="auto"/>
              <w:bottom w:val="nil"/>
              <w:right w:val="nil"/>
            </w:tcBorders>
            <w:shd w:val="clear" w:color="auto" w:fill="auto"/>
            <w:noWrap/>
            <w:vAlign w:val="center"/>
            <w:hideMark/>
          </w:tcPr>
          <w:p w14:paraId="1156EF7C"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7" w:type="pct"/>
            <w:tcBorders>
              <w:top w:val="nil"/>
              <w:left w:val="single" w:sz="4" w:space="0" w:color="auto"/>
              <w:bottom w:val="nil"/>
              <w:right w:val="single" w:sz="4" w:space="0" w:color="auto"/>
            </w:tcBorders>
            <w:shd w:val="clear" w:color="auto" w:fill="auto"/>
            <w:noWrap/>
            <w:vAlign w:val="center"/>
            <w:hideMark/>
          </w:tcPr>
          <w:p w14:paraId="4F2E1CB9"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3" w:type="pct"/>
            <w:tcBorders>
              <w:top w:val="nil"/>
              <w:left w:val="nil"/>
              <w:bottom w:val="nil"/>
              <w:right w:val="nil"/>
            </w:tcBorders>
            <w:shd w:val="clear" w:color="auto" w:fill="auto"/>
            <w:noWrap/>
            <w:vAlign w:val="center"/>
            <w:hideMark/>
          </w:tcPr>
          <w:p w14:paraId="3710B348"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r>
      <w:tr w:rsidR="007B7AA1" w:rsidRPr="007B7AA1" w14:paraId="23F50E35" w14:textId="77777777" w:rsidTr="006E6768">
        <w:trPr>
          <w:jc w:val="center"/>
        </w:trPr>
        <w:tc>
          <w:tcPr>
            <w:tcW w:w="2380" w:type="pct"/>
            <w:tcBorders>
              <w:top w:val="nil"/>
              <w:left w:val="nil"/>
              <w:bottom w:val="nil"/>
              <w:right w:val="nil"/>
            </w:tcBorders>
            <w:shd w:val="clear" w:color="auto" w:fill="auto"/>
            <w:noWrap/>
            <w:vAlign w:val="center"/>
            <w:hideMark/>
          </w:tcPr>
          <w:p w14:paraId="13CB7877"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Cese</w:t>
            </w:r>
          </w:p>
        </w:tc>
        <w:tc>
          <w:tcPr>
            <w:tcW w:w="316" w:type="pct"/>
            <w:tcBorders>
              <w:top w:val="nil"/>
              <w:left w:val="single" w:sz="4" w:space="0" w:color="auto"/>
              <w:bottom w:val="nil"/>
              <w:right w:val="nil"/>
            </w:tcBorders>
            <w:shd w:val="clear" w:color="auto" w:fill="auto"/>
            <w:noWrap/>
            <w:vAlign w:val="center"/>
            <w:hideMark/>
          </w:tcPr>
          <w:p w14:paraId="7FD926FF"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316</w:t>
            </w:r>
          </w:p>
        </w:tc>
        <w:tc>
          <w:tcPr>
            <w:tcW w:w="316" w:type="pct"/>
            <w:tcBorders>
              <w:top w:val="nil"/>
              <w:left w:val="single" w:sz="4" w:space="0" w:color="auto"/>
              <w:bottom w:val="nil"/>
              <w:right w:val="nil"/>
            </w:tcBorders>
            <w:shd w:val="clear" w:color="auto" w:fill="auto"/>
            <w:noWrap/>
            <w:vAlign w:val="center"/>
            <w:hideMark/>
          </w:tcPr>
          <w:p w14:paraId="48BA0690"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318</w:t>
            </w:r>
          </w:p>
        </w:tc>
        <w:tc>
          <w:tcPr>
            <w:tcW w:w="316" w:type="pct"/>
            <w:tcBorders>
              <w:top w:val="nil"/>
              <w:left w:val="single" w:sz="4" w:space="0" w:color="auto"/>
              <w:bottom w:val="nil"/>
              <w:right w:val="nil"/>
            </w:tcBorders>
            <w:shd w:val="clear" w:color="auto" w:fill="auto"/>
            <w:noWrap/>
            <w:vAlign w:val="center"/>
            <w:hideMark/>
          </w:tcPr>
          <w:p w14:paraId="239A9AF4"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402</w:t>
            </w:r>
          </w:p>
        </w:tc>
        <w:tc>
          <w:tcPr>
            <w:tcW w:w="317" w:type="pct"/>
            <w:tcBorders>
              <w:top w:val="nil"/>
              <w:left w:val="single" w:sz="4" w:space="0" w:color="auto"/>
              <w:bottom w:val="nil"/>
              <w:right w:val="nil"/>
            </w:tcBorders>
            <w:shd w:val="clear" w:color="auto" w:fill="auto"/>
            <w:noWrap/>
            <w:vAlign w:val="center"/>
            <w:hideMark/>
          </w:tcPr>
          <w:p w14:paraId="7D3757E8"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376</w:t>
            </w:r>
          </w:p>
        </w:tc>
        <w:tc>
          <w:tcPr>
            <w:tcW w:w="103" w:type="pct"/>
            <w:tcBorders>
              <w:top w:val="nil"/>
              <w:left w:val="single" w:sz="4" w:space="0" w:color="auto"/>
              <w:bottom w:val="nil"/>
              <w:right w:val="single" w:sz="4" w:space="0" w:color="auto"/>
            </w:tcBorders>
            <w:shd w:val="clear" w:color="auto" w:fill="auto"/>
            <w:noWrap/>
            <w:vAlign w:val="center"/>
            <w:hideMark/>
          </w:tcPr>
          <w:p w14:paraId="4F34543E"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2590BD32"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7,9</w:t>
            </w:r>
          </w:p>
        </w:tc>
        <w:tc>
          <w:tcPr>
            <w:tcW w:w="317" w:type="pct"/>
            <w:tcBorders>
              <w:top w:val="nil"/>
              <w:left w:val="single" w:sz="4" w:space="0" w:color="auto"/>
              <w:bottom w:val="nil"/>
              <w:right w:val="single" w:sz="4" w:space="0" w:color="auto"/>
            </w:tcBorders>
            <w:shd w:val="clear" w:color="auto" w:fill="auto"/>
            <w:noWrap/>
            <w:vAlign w:val="center"/>
            <w:hideMark/>
          </w:tcPr>
          <w:p w14:paraId="3CB6E581"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7,0</w:t>
            </w:r>
          </w:p>
        </w:tc>
        <w:tc>
          <w:tcPr>
            <w:tcW w:w="317" w:type="pct"/>
            <w:tcBorders>
              <w:top w:val="nil"/>
              <w:left w:val="nil"/>
              <w:bottom w:val="nil"/>
              <w:right w:val="single" w:sz="4" w:space="0" w:color="auto"/>
            </w:tcBorders>
            <w:shd w:val="clear" w:color="auto" w:fill="auto"/>
            <w:noWrap/>
            <w:vAlign w:val="center"/>
            <w:hideMark/>
          </w:tcPr>
          <w:p w14:paraId="4F8F647F"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9,3</w:t>
            </w:r>
          </w:p>
        </w:tc>
        <w:tc>
          <w:tcPr>
            <w:tcW w:w="313" w:type="pct"/>
            <w:tcBorders>
              <w:top w:val="nil"/>
              <w:left w:val="nil"/>
              <w:bottom w:val="nil"/>
              <w:right w:val="nil"/>
            </w:tcBorders>
            <w:shd w:val="clear" w:color="auto" w:fill="auto"/>
            <w:noWrap/>
            <w:vAlign w:val="center"/>
            <w:hideMark/>
          </w:tcPr>
          <w:p w14:paraId="4B0F45C9"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9,5</w:t>
            </w:r>
          </w:p>
        </w:tc>
      </w:tr>
      <w:tr w:rsidR="007B7AA1" w:rsidRPr="007B7AA1" w14:paraId="1E2DC08D" w14:textId="77777777" w:rsidTr="006E6768">
        <w:trPr>
          <w:jc w:val="center"/>
        </w:trPr>
        <w:tc>
          <w:tcPr>
            <w:tcW w:w="2380" w:type="pct"/>
            <w:tcBorders>
              <w:top w:val="nil"/>
              <w:left w:val="nil"/>
              <w:bottom w:val="nil"/>
              <w:right w:val="nil"/>
            </w:tcBorders>
            <w:shd w:val="clear" w:color="auto" w:fill="auto"/>
            <w:noWrap/>
            <w:vAlign w:val="center"/>
            <w:hideMark/>
          </w:tcPr>
          <w:p w14:paraId="0B2EC719" w14:textId="77777777" w:rsidR="007B7AA1" w:rsidRPr="007B7AA1" w:rsidRDefault="007B7AA1" w:rsidP="007B7AA1">
            <w:pPr>
              <w:rPr>
                <w:rFonts w:eastAsia="Times New Roman"/>
                <w:lang w:val="es-ES" w:eastAsia="es-CR"/>
              </w:rPr>
            </w:pPr>
            <w:r w:rsidRPr="007B7AA1">
              <w:rPr>
                <w:rFonts w:eastAsia="Times New Roman"/>
                <w:lang w:val="es-ES" w:eastAsia="es-CR"/>
              </w:rPr>
              <w:t>Anticipado de la sanción</w:t>
            </w:r>
          </w:p>
        </w:tc>
        <w:tc>
          <w:tcPr>
            <w:tcW w:w="316" w:type="pct"/>
            <w:tcBorders>
              <w:top w:val="nil"/>
              <w:left w:val="single" w:sz="4" w:space="0" w:color="auto"/>
              <w:bottom w:val="nil"/>
              <w:right w:val="nil"/>
            </w:tcBorders>
            <w:shd w:val="clear" w:color="auto" w:fill="auto"/>
            <w:noWrap/>
            <w:vAlign w:val="center"/>
            <w:hideMark/>
          </w:tcPr>
          <w:p w14:paraId="1C98B445" w14:textId="77777777" w:rsidR="007B7AA1" w:rsidRPr="007B7AA1" w:rsidRDefault="007B7AA1" w:rsidP="007B7AA1">
            <w:pPr>
              <w:jc w:val="right"/>
              <w:rPr>
                <w:rFonts w:eastAsia="Times New Roman"/>
                <w:lang w:val="es-ES" w:eastAsia="es-CR"/>
              </w:rPr>
            </w:pPr>
            <w:r w:rsidRPr="007B7AA1">
              <w:rPr>
                <w:rFonts w:eastAsia="Times New Roman"/>
                <w:lang w:val="es-ES" w:eastAsia="es-CR"/>
              </w:rPr>
              <w:t>1</w:t>
            </w:r>
          </w:p>
        </w:tc>
        <w:tc>
          <w:tcPr>
            <w:tcW w:w="316" w:type="pct"/>
            <w:tcBorders>
              <w:top w:val="nil"/>
              <w:left w:val="single" w:sz="4" w:space="0" w:color="auto"/>
              <w:bottom w:val="nil"/>
              <w:right w:val="single" w:sz="4" w:space="0" w:color="auto"/>
            </w:tcBorders>
            <w:shd w:val="clear" w:color="auto" w:fill="auto"/>
            <w:noWrap/>
            <w:vAlign w:val="center"/>
            <w:hideMark/>
          </w:tcPr>
          <w:p w14:paraId="294878A9" w14:textId="77777777" w:rsidR="007B7AA1" w:rsidRPr="007B7AA1" w:rsidRDefault="007B7AA1" w:rsidP="007B7AA1">
            <w:pPr>
              <w:jc w:val="right"/>
              <w:rPr>
                <w:rFonts w:eastAsia="Times New Roman"/>
                <w:lang w:val="es-ES" w:eastAsia="es-CR"/>
              </w:rPr>
            </w:pPr>
            <w:r w:rsidRPr="007B7AA1">
              <w:rPr>
                <w:rFonts w:eastAsia="Times New Roman"/>
                <w:lang w:val="es-ES" w:eastAsia="es-CR"/>
              </w:rPr>
              <w:t>1</w:t>
            </w:r>
          </w:p>
        </w:tc>
        <w:tc>
          <w:tcPr>
            <w:tcW w:w="316" w:type="pct"/>
            <w:tcBorders>
              <w:top w:val="nil"/>
              <w:left w:val="nil"/>
              <w:bottom w:val="nil"/>
              <w:right w:val="single" w:sz="4" w:space="0" w:color="auto"/>
            </w:tcBorders>
            <w:shd w:val="clear" w:color="auto" w:fill="auto"/>
            <w:noWrap/>
            <w:vAlign w:val="center"/>
            <w:hideMark/>
          </w:tcPr>
          <w:p w14:paraId="5C49AAB5" w14:textId="77777777" w:rsidR="007B7AA1" w:rsidRPr="007B7AA1" w:rsidRDefault="007B7AA1" w:rsidP="007B7AA1">
            <w:pPr>
              <w:jc w:val="right"/>
              <w:rPr>
                <w:rFonts w:eastAsia="Times New Roman"/>
                <w:lang w:val="es-ES" w:eastAsia="es-CR"/>
              </w:rPr>
            </w:pPr>
            <w:r w:rsidRPr="007B7AA1">
              <w:rPr>
                <w:rFonts w:eastAsia="Times New Roman"/>
                <w:lang w:val="es-ES" w:eastAsia="es-CR"/>
              </w:rPr>
              <w:t>2</w:t>
            </w:r>
          </w:p>
        </w:tc>
        <w:tc>
          <w:tcPr>
            <w:tcW w:w="317" w:type="pct"/>
            <w:tcBorders>
              <w:top w:val="nil"/>
              <w:left w:val="nil"/>
              <w:bottom w:val="nil"/>
              <w:right w:val="nil"/>
            </w:tcBorders>
            <w:shd w:val="clear" w:color="auto" w:fill="auto"/>
            <w:noWrap/>
            <w:vAlign w:val="center"/>
            <w:hideMark/>
          </w:tcPr>
          <w:p w14:paraId="1126CE41" w14:textId="77777777" w:rsidR="007B7AA1" w:rsidRPr="007B7AA1" w:rsidRDefault="007B7AA1" w:rsidP="007B7AA1">
            <w:pPr>
              <w:jc w:val="right"/>
              <w:rPr>
                <w:rFonts w:eastAsia="Times New Roman"/>
                <w:lang w:val="es-ES" w:eastAsia="es-CR"/>
              </w:rPr>
            </w:pPr>
            <w:r w:rsidRPr="007B7AA1">
              <w:rPr>
                <w:rFonts w:eastAsia="Times New Roman"/>
                <w:lang w:val="es-ES" w:eastAsia="es-CR"/>
              </w:rPr>
              <w:t>3</w:t>
            </w:r>
          </w:p>
        </w:tc>
        <w:tc>
          <w:tcPr>
            <w:tcW w:w="103" w:type="pct"/>
            <w:tcBorders>
              <w:top w:val="nil"/>
              <w:left w:val="single" w:sz="4" w:space="0" w:color="auto"/>
              <w:bottom w:val="nil"/>
              <w:right w:val="single" w:sz="4" w:space="0" w:color="auto"/>
            </w:tcBorders>
            <w:shd w:val="clear" w:color="auto" w:fill="auto"/>
            <w:noWrap/>
            <w:vAlign w:val="center"/>
            <w:hideMark/>
          </w:tcPr>
          <w:p w14:paraId="18C347B1"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16A20DFF"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317" w:type="pct"/>
            <w:tcBorders>
              <w:top w:val="nil"/>
              <w:left w:val="single" w:sz="4" w:space="0" w:color="auto"/>
              <w:bottom w:val="nil"/>
              <w:right w:val="single" w:sz="4" w:space="0" w:color="auto"/>
            </w:tcBorders>
            <w:shd w:val="clear" w:color="auto" w:fill="auto"/>
            <w:noWrap/>
            <w:vAlign w:val="center"/>
            <w:hideMark/>
          </w:tcPr>
          <w:p w14:paraId="61FFA80E"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317" w:type="pct"/>
            <w:tcBorders>
              <w:top w:val="nil"/>
              <w:left w:val="nil"/>
              <w:bottom w:val="nil"/>
              <w:right w:val="single" w:sz="4" w:space="0" w:color="auto"/>
            </w:tcBorders>
            <w:shd w:val="clear" w:color="auto" w:fill="auto"/>
            <w:noWrap/>
            <w:vAlign w:val="center"/>
            <w:hideMark/>
          </w:tcPr>
          <w:p w14:paraId="27DF18AC"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313" w:type="pct"/>
            <w:tcBorders>
              <w:top w:val="nil"/>
              <w:left w:val="nil"/>
              <w:bottom w:val="nil"/>
              <w:right w:val="nil"/>
            </w:tcBorders>
            <w:shd w:val="clear" w:color="auto" w:fill="auto"/>
            <w:noWrap/>
            <w:vAlign w:val="center"/>
            <w:hideMark/>
          </w:tcPr>
          <w:p w14:paraId="34C2546E"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r>
      <w:tr w:rsidR="007B7AA1" w:rsidRPr="007B7AA1" w14:paraId="4486690F" w14:textId="77777777" w:rsidTr="006E6768">
        <w:trPr>
          <w:jc w:val="center"/>
        </w:trPr>
        <w:tc>
          <w:tcPr>
            <w:tcW w:w="2380" w:type="pct"/>
            <w:tcBorders>
              <w:top w:val="nil"/>
              <w:left w:val="nil"/>
              <w:bottom w:val="nil"/>
              <w:right w:val="nil"/>
            </w:tcBorders>
            <w:shd w:val="clear" w:color="auto" w:fill="auto"/>
            <w:noWrap/>
            <w:vAlign w:val="center"/>
            <w:hideMark/>
          </w:tcPr>
          <w:p w14:paraId="5C40AABA" w14:textId="77777777" w:rsidR="007B7AA1" w:rsidRPr="007B7AA1" w:rsidRDefault="007B7AA1" w:rsidP="007B7AA1">
            <w:pPr>
              <w:rPr>
                <w:rFonts w:eastAsia="Times New Roman"/>
                <w:lang w:val="es-ES" w:eastAsia="es-CR"/>
              </w:rPr>
            </w:pPr>
            <w:r w:rsidRPr="007B7AA1">
              <w:rPr>
                <w:rFonts w:eastAsia="Times New Roman"/>
                <w:lang w:val="es-ES" w:eastAsia="es-CR"/>
              </w:rPr>
              <w:t>Por cumplimiento de sanción</w:t>
            </w:r>
          </w:p>
        </w:tc>
        <w:tc>
          <w:tcPr>
            <w:tcW w:w="316" w:type="pct"/>
            <w:tcBorders>
              <w:top w:val="nil"/>
              <w:left w:val="single" w:sz="4" w:space="0" w:color="auto"/>
              <w:bottom w:val="nil"/>
              <w:right w:val="nil"/>
            </w:tcBorders>
            <w:shd w:val="clear" w:color="auto" w:fill="auto"/>
            <w:noWrap/>
            <w:vAlign w:val="center"/>
            <w:hideMark/>
          </w:tcPr>
          <w:p w14:paraId="37E282AE" w14:textId="77777777" w:rsidR="007B7AA1" w:rsidRPr="007B7AA1" w:rsidRDefault="007B7AA1" w:rsidP="007B7AA1">
            <w:pPr>
              <w:jc w:val="right"/>
              <w:rPr>
                <w:rFonts w:eastAsia="Times New Roman"/>
                <w:lang w:val="es-ES" w:eastAsia="es-CR"/>
              </w:rPr>
            </w:pPr>
            <w:r w:rsidRPr="007B7AA1">
              <w:rPr>
                <w:rFonts w:eastAsia="Times New Roman"/>
                <w:lang w:val="es-ES" w:eastAsia="es-CR"/>
              </w:rPr>
              <w:t>77</w:t>
            </w:r>
          </w:p>
        </w:tc>
        <w:tc>
          <w:tcPr>
            <w:tcW w:w="316" w:type="pct"/>
            <w:tcBorders>
              <w:top w:val="nil"/>
              <w:left w:val="single" w:sz="4" w:space="0" w:color="auto"/>
              <w:bottom w:val="nil"/>
              <w:right w:val="single" w:sz="4" w:space="0" w:color="auto"/>
            </w:tcBorders>
            <w:shd w:val="clear" w:color="auto" w:fill="auto"/>
            <w:noWrap/>
            <w:vAlign w:val="center"/>
            <w:hideMark/>
          </w:tcPr>
          <w:p w14:paraId="07BC1047" w14:textId="77777777" w:rsidR="007B7AA1" w:rsidRPr="007B7AA1" w:rsidRDefault="007B7AA1" w:rsidP="007B7AA1">
            <w:pPr>
              <w:jc w:val="right"/>
              <w:rPr>
                <w:rFonts w:eastAsia="Times New Roman"/>
                <w:lang w:val="es-ES" w:eastAsia="es-CR"/>
              </w:rPr>
            </w:pPr>
            <w:r w:rsidRPr="007B7AA1">
              <w:rPr>
                <w:rFonts w:eastAsia="Times New Roman"/>
                <w:lang w:val="es-ES" w:eastAsia="es-CR"/>
              </w:rPr>
              <w:t>80</w:t>
            </w:r>
          </w:p>
        </w:tc>
        <w:tc>
          <w:tcPr>
            <w:tcW w:w="316" w:type="pct"/>
            <w:tcBorders>
              <w:top w:val="nil"/>
              <w:left w:val="nil"/>
              <w:bottom w:val="nil"/>
              <w:right w:val="single" w:sz="4" w:space="0" w:color="auto"/>
            </w:tcBorders>
            <w:shd w:val="clear" w:color="auto" w:fill="auto"/>
            <w:noWrap/>
            <w:vAlign w:val="center"/>
            <w:hideMark/>
          </w:tcPr>
          <w:p w14:paraId="54C916B5" w14:textId="77777777" w:rsidR="007B7AA1" w:rsidRPr="007B7AA1" w:rsidRDefault="007B7AA1" w:rsidP="007B7AA1">
            <w:pPr>
              <w:jc w:val="right"/>
              <w:rPr>
                <w:rFonts w:eastAsia="Times New Roman"/>
                <w:lang w:val="es-ES" w:eastAsia="es-CR"/>
              </w:rPr>
            </w:pPr>
            <w:r w:rsidRPr="007B7AA1">
              <w:rPr>
                <w:rFonts w:eastAsia="Times New Roman"/>
                <w:lang w:val="es-ES" w:eastAsia="es-CR"/>
              </w:rPr>
              <w:t>126</w:t>
            </w:r>
          </w:p>
        </w:tc>
        <w:tc>
          <w:tcPr>
            <w:tcW w:w="317" w:type="pct"/>
            <w:tcBorders>
              <w:top w:val="nil"/>
              <w:left w:val="nil"/>
              <w:bottom w:val="nil"/>
              <w:right w:val="nil"/>
            </w:tcBorders>
            <w:shd w:val="clear" w:color="auto" w:fill="auto"/>
            <w:noWrap/>
            <w:vAlign w:val="center"/>
            <w:hideMark/>
          </w:tcPr>
          <w:p w14:paraId="41791052" w14:textId="77777777" w:rsidR="007B7AA1" w:rsidRPr="007B7AA1" w:rsidRDefault="007B7AA1" w:rsidP="007B7AA1">
            <w:pPr>
              <w:jc w:val="right"/>
              <w:rPr>
                <w:rFonts w:eastAsia="Times New Roman"/>
                <w:lang w:val="es-ES" w:eastAsia="es-CR"/>
              </w:rPr>
            </w:pPr>
            <w:r w:rsidRPr="007B7AA1">
              <w:rPr>
                <w:rFonts w:eastAsia="Times New Roman"/>
                <w:lang w:val="es-ES" w:eastAsia="es-CR"/>
              </w:rPr>
              <w:t>100</w:t>
            </w:r>
          </w:p>
        </w:tc>
        <w:tc>
          <w:tcPr>
            <w:tcW w:w="103" w:type="pct"/>
            <w:tcBorders>
              <w:top w:val="nil"/>
              <w:left w:val="single" w:sz="4" w:space="0" w:color="auto"/>
              <w:bottom w:val="nil"/>
              <w:right w:val="single" w:sz="4" w:space="0" w:color="auto"/>
            </w:tcBorders>
            <w:shd w:val="clear" w:color="auto" w:fill="auto"/>
            <w:noWrap/>
            <w:vAlign w:val="center"/>
            <w:hideMark/>
          </w:tcPr>
          <w:p w14:paraId="5C73E936"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65C6AB22" w14:textId="77777777" w:rsidR="007B7AA1" w:rsidRPr="007B7AA1" w:rsidRDefault="007B7AA1" w:rsidP="007B7AA1">
            <w:pPr>
              <w:jc w:val="right"/>
              <w:rPr>
                <w:rFonts w:eastAsia="Times New Roman"/>
                <w:lang w:val="es-ES" w:eastAsia="es-CR"/>
              </w:rPr>
            </w:pPr>
            <w:r w:rsidRPr="007B7AA1">
              <w:rPr>
                <w:rFonts w:eastAsia="Times New Roman"/>
                <w:lang w:val="es-ES" w:eastAsia="es-CR"/>
              </w:rPr>
              <w:t>1,9</w:t>
            </w:r>
          </w:p>
        </w:tc>
        <w:tc>
          <w:tcPr>
            <w:tcW w:w="317" w:type="pct"/>
            <w:tcBorders>
              <w:top w:val="nil"/>
              <w:left w:val="single" w:sz="4" w:space="0" w:color="auto"/>
              <w:bottom w:val="nil"/>
              <w:right w:val="single" w:sz="4" w:space="0" w:color="auto"/>
            </w:tcBorders>
            <w:shd w:val="clear" w:color="auto" w:fill="auto"/>
            <w:noWrap/>
            <w:vAlign w:val="center"/>
            <w:hideMark/>
          </w:tcPr>
          <w:p w14:paraId="11A0347C" w14:textId="77777777" w:rsidR="007B7AA1" w:rsidRPr="007B7AA1" w:rsidRDefault="007B7AA1" w:rsidP="007B7AA1">
            <w:pPr>
              <w:jc w:val="right"/>
              <w:rPr>
                <w:rFonts w:eastAsia="Times New Roman"/>
                <w:lang w:val="es-ES" w:eastAsia="es-CR"/>
              </w:rPr>
            </w:pPr>
            <w:r w:rsidRPr="007B7AA1">
              <w:rPr>
                <w:rFonts w:eastAsia="Times New Roman"/>
                <w:lang w:val="es-ES" w:eastAsia="es-CR"/>
              </w:rPr>
              <w:t>1,8</w:t>
            </w:r>
          </w:p>
        </w:tc>
        <w:tc>
          <w:tcPr>
            <w:tcW w:w="317" w:type="pct"/>
            <w:tcBorders>
              <w:top w:val="nil"/>
              <w:left w:val="nil"/>
              <w:bottom w:val="nil"/>
              <w:right w:val="single" w:sz="4" w:space="0" w:color="auto"/>
            </w:tcBorders>
            <w:shd w:val="clear" w:color="auto" w:fill="auto"/>
            <w:noWrap/>
            <w:vAlign w:val="center"/>
            <w:hideMark/>
          </w:tcPr>
          <w:p w14:paraId="4A0A398F" w14:textId="77777777" w:rsidR="007B7AA1" w:rsidRPr="007B7AA1" w:rsidRDefault="007B7AA1" w:rsidP="007B7AA1">
            <w:pPr>
              <w:jc w:val="right"/>
              <w:rPr>
                <w:rFonts w:eastAsia="Times New Roman"/>
                <w:lang w:val="es-ES" w:eastAsia="es-CR"/>
              </w:rPr>
            </w:pPr>
            <w:r w:rsidRPr="007B7AA1">
              <w:rPr>
                <w:rFonts w:eastAsia="Times New Roman"/>
                <w:lang w:val="es-ES" w:eastAsia="es-CR"/>
              </w:rPr>
              <w:t>2,9</w:t>
            </w:r>
          </w:p>
        </w:tc>
        <w:tc>
          <w:tcPr>
            <w:tcW w:w="313" w:type="pct"/>
            <w:tcBorders>
              <w:top w:val="nil"/>
              <w:left w:val="nil"/>
              <w:bottom w:val="nil"/>
              <w:right w:val="nil"/>
            </w:tcBorders>
            <w:shd w:val="clear" w:color="auto" w:fill="auto"/>
            <w:noWrap/>
            <w:vAlign w:val="center"/>
            <w:hideMark/>
          </w:tcPr>
          <w:p w14:paraId="054F0BDA" w14:textId="77777777" w:rsidR="007B7AA1" w:rsidRPr="007B7AA1" w:rsidRDefault="007B7AA1" w:rsidP="007B7AA1">
            <w:pPr>
              <w:jc w:val="right"/>
              <w:rPr>
                <w:rFonts w:eastAsia="Times New Roman"/>
                <w:lang w:val="es-ES" w:eastAsia="es-CR"/>
              </w:rPr>
            </w:pPr>
            <w:r w:rsidRPr="007B7AA1">
              <w:rPr>
                <w:rFonts w:eastAsia="Times New Roman"/>
                <w:lang w:val="es-ES" w:eastAsia="es-CR"/>
              </w:rPr>
              <w:t>2,5</w:t>
            </w:r>
          </w:p>
        </w:tc>
      </w:tr>
      <w:tr w:rsidR="007B7AA1" w:rsidRPr="007B7AA1" w14:paraId="5F828F3B" w14:textId="77777777" w:rsidTr="006E6768">
        <w:trPr>
          <w:jc w:val="center"/>
        </w:trPr>
        <w:tc>
          <w:tcPr>
            <w:tcW w:w="2380" w:type="pct"/>
            <w:tcBorders>
              <w:top w:val="nil"/>
              <w:left w:val="nil"/>
              <w:bottom w:val="nil"/>
              <w:right w:val="nil"/>
            </w:tcBorders>
            <w:shd w:val="clear" w:color="auto" w:fill="auto"/>
            <w:noWrap/>
            <w:vAlign w:val="center"/>
            <w:hideMark/>
          </w:tcPr>
          <w:p w14:paraId="73794D7F" w14:textId="77777777" w:rsidR="007B7AA1" w:rsidRPr="007B7AA1" w:rsidRDefault="007B7AA1" w:rsidP="007B7AA1">
            <w:pPr>
              <w:rPr>
                <w:rFonts w:eastAsia="Times New Roman"/>
                <w:lang w:val="es-ES" w:eastAsia="es-CR"/>
              </w:rPr>
            </w:pPr>
            <w:r w:rsidRPr="007B7AA1">
              <w:rPr>
                <w:rFonts w:eastAsia="Times New Roman"/>
                <w:lang w:val="es-ES" w:eastAsia="es-CR"/>
              </w:rPr>
              <w:t>Por descuento</w:t>
            </w:r>
          </w:p>
        </w:tc>
        <w:tc>
          <w:tcPr>
            <w:tcW w:w="316" w:type="pct"/>
            <w:tcBorders>
              <w:top w:val="nil"/>
              <w:left w:val="single" w:sz="4" w:space="0" w:color="auto"/>
              <w:bottom w:val="nil"/>
              <w:right w:val="nil"/>
            </w:tcBorders>
            <w:shd w:val="clear" w:color="auto" w:fill="auto"/>
            <w:noWrap/>
            <w:vAlign w:val="center"/>
            <w:hideMark/>
          </w:tcPr>
          <w:p w14:paraId="0F9EF44E" w14:textId="77777777" w:rsidR="007B7AA1" w:rsidRPr="007B7AA1" w:rsidRDefault="007B7AA1" w:rsidP="007B7AA1">
            <w:pPr>
              <w:jc w:val="right"/>
              <w:rPr>
                <w:rFonts w:eastAsia="Times New Roman"/>
                <w:lang w:val="es-ES" w:eastAsia="es-CR"/>
              </w:rPr>
            </w:pPr>
            <w:r w:rsidRPr="007B7AA1">
              <w:rPr>
                <w:rFonts w:eastAsia="Times New Roman"/>
                <w:lang w:val="es-ES" w:eastAsia="es-CR"/>
              </w:rPr>
              <w:t>63</w:t>
            </w:r>
          </w:p>
        </w:tc>
        <w:tc>
          <w:tcPr>
            <w:tcW w:w="316" w:type="pct"/>
            <w:tcBorders>
              <w:top w:val="nil"/>
              <w:left w:val="single" w:sz="4" w:space="0" w:color="auto"/>
              <w:bottom w:val="nil"/>
              <w:right w:val="single" w:sz="4" w:space="0" w:color="auto"/>
            </w:tcBorders>
            <w:shd w:val="clear" w:color="auto" w:fill="auto"/>
            <w:noWrap/>
            <w:vAlign w:val="center"/>
            <w:hideMark/>
          </w:tcPr>
          <w:p w14:paraId="600F0EDA" w14:textId="77777777" w:rsidR="007B7AA1" w:rsidRPr="007B7AA1" w:rsidRDefault="007B7AA1" w:rsidP="007B7AA1">
            <w:pPr>
              <w:jc w:val="right"/>
              <w:rPr>
                <w:rFonts w:eastAsia="Times New Roman"/>
                <w:lang w:val="es-ES" w:eastAsia="es-CR"/>
              </w:rPr>
            </w:pPr>
            <w:r w:rsidRPr="007B7AA1">
              <w:rPr>
                <w:rFonts w:eastAsia="Times New Roman"/>
                <w:lang w:val="es-ES" w:eastAsia="es-CR"/>
              </w:rPr>
              <w:t>89</w:t>
            </w:r>
          </w:p>
        </w:tc>
        <w:tc>
          <w:tcPr>
            <w:tcW w:w="316" w:type="pct"/>
            <w:tcBorders>
              <w:top w:val="nil"/>
              <w:left w:val="nil"/>
              <w:bottom w:val="nil"/>
              <w:right w:val="single" w:sz="4" w:space="0" w:color="auto"/>
            </w:tcBorders>
            <w:shd w:val="clear" w:color="auto" w:fill="auto"/>
            <w:noWrap/>
            <w:vAlign w:val="center"/>
            <w:hideMark/>
          </w:tcPr>
          <w:p w14:paraId="3CB9BC14" w14:textId="77777777" w:rsidR="007B7AA1" w:rsidRPr="007B7AA1" w:rsidRDefault="007B7AA1" w:rsidP="007B7AA1">
            <w:pPr>
              <w:jc w:val="right"/>
              <w:rPr>
                <w:rFonts w:eastAsia="Times New Roman"/>
                <w:lang w:val="es-ES" w:eastAsia="es-CR"/>
              </w:rPr>
            </w:pPr>
            <w:r w:rsidRPr="007B7AA1">
              <w:rPr>
                <w:rFonts w:eastAsia="Times New Roman"/>
                <w:lang w:val="es-ES" w:eastAsia="es-CR"/>
              </w:rPr>
              <w:t>97</w:t>
            </w:r>
          </w:p>
        </w:tc>
        <w:tc>
          <w:tcPr>
            <w:tcW w:w="317" w:type="pct"/>
            <w:tcBorders>
              <w:top w:val="nil"/>
              <w:left w:val="nil"/>
              <w:bottom w:val="nil"/>
              <w:right w:val="nil"/>
            </w:tcBorders>
            <w:shd w:val="clear" w:color="auto" w:fill="auto"/>
            <w:noWrap/>
            <w:vAlign w:val="center"/>
            <w:hideMark/>
          </w:tcPr>
          <w:p w14:paraId="3C7120E9" w14:textId="77777777" w:rsidR="007B7AA1" w:rsidRPr="007B7AA1" w:rsidRDefault="007B7AA1" w:rsidP="007B7AA1">
            <w:pPr>
              <w:jc w:val="right"/>
              <w:rPr>
                <w:rFonts w:eastAsia="Times New Roman"/>
                <w:lang w:val="es-ES" w:eastAsia="es-CR"/>
              </w:rPr>
            </w:pPr>
            <w:r w:rsidRPr="007B7AA1">
              <w:rPr>
                <w:rFonts w:eastAsia="Times New Roman"/>
                <w:lang w:val="es-ES" w:eastAsia="es-CR"/>
              </w:rPr>
              <w:t>102</w:t>
            </w:r>
          </w:p>
        </w:tc>
        <w:tc>
          <w:tcPr>
            <w:tcW w:w="103" w:type="pct"/>
            <w:tcBorders>
              <w:top w:val="nil"/>
              <w:left w:val="single" w:sz="4" w:space="0" w:color="auto"/>
              <w:bottom w:val="nil"/>
              <w:right w:val="single" w:sz="4" w:space="0" w:color="auto"/>
            </w:tcBorders>
            <w:shd w:val="clear" w:color="auto" w:fill="auto"/>
            <w:noWrap/>
            <w:vAlign w:val="center"/>
            <w:hideMark/>
          </w:tcPr>
          <w:p w14:paraId="5B0855B9"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69CD7432" w14:textId="77777777" w:rsidR="007B7AA1" w:rsidRPr="007B7AA1" w:rsidRDefault="007B7AA1" w:rsidP="007B7AA1">
            <w:pPr>
              <w:jc w:val="right"/>
              <w:rPr>
                <w:rFonts w:eastAsia="Times New Roman"/>
                <w:lang w:val="es-ES" w:eastAsia="es-CR"/>
              </w:rPr>
            </w:pPr>
            <w:r w:rsidRPr="007B7AA1">
              <w:rPr>
                <w:rFonts w:eastAsia="Times New Roman"/>
                <w:lang w:val="es-ES" w:eastAsia="es-CR"/>
              </w:rPr>
              <w:t>1,6</w:t>
            </w:r>
          </w:p>
        </w:tc>
        <w:tc>
          <w:tcPr>
            <w:tcW w:w="317" w:type="pct"/>
            <w:tcBorders>
              <w:top w:val="nil"/>
              <w:left w:val="single" w:sz="4" w:space="0" w:color="auto"/>
              <w:bottom w:val="nil"/>
              <w:right w:val="single" w:sz="4" w:space="0" w:color="auto"/>
            </w:tcBorders>
            <w:shd w:val="clear" w:color="auto" w:fill="auto"/>
            <w:noWrap/>
            <w:vAlign w:val="center"/>
            <w:hideMark/>
          </w:tcPr>
          <w:p w14:paraId="09EF81C7" w14:textId="77777777" w:rsidR="007B7AA1" w:rsidRPr="007B7AA1" w:rsidRDefault="007B7AA1" w:rsidP="007B7AA1">
            <w:pPr>
              <w:jc w:val="right"/>
              <w:rPr>
                <w:rFonts w:eastAsia="Times New Roman"/>
                <w:lang w:val="es-ES" w:eastAsia="es-CR"/>
              </w:rPr>
            </w:pPr>
            <w:r w:rsidRPr="007B7AA1">
              <w:rPr>
                <w:rFonts w:eastAsia="Times New Roman"/>
                <w:lang w:val="es-ES" w:eastAsia="es-CR"/>
              </w:rPr>
              <w:t>2,0</w:t>
            </w:r>
          </w:p>
        </w:tc>
        <w:tc>
          <w:tcPr>
            <w:tcW w:w="317" w:type="pct"/>
            <w:tcBorders>
              <w:top w:val="nil"/>
              <w:left w:val="nil"/>
              <w:bottom w:val="nil"/>
              <w:right w:val="single" w:sz="4" w:space="0" w:color="auto"/>
            </w:tcBorders>
            <w:shd w:val="clear" w:color="auto" w:fill="auto"/>
            <w:noWrap/>
            <w:vAlign w:val="center"/>
            <w:hideMark/>
          </w:tcPr>
          <w:p w14:paraId="44525A14" w14:textId="77777777" w:rsidR="007B7AA1" w:rsidRPr="007B7AA1" w:rsidRDefault="007B7AA1" w:rsidP="007B7AA1">
            <w:pPr>
              <w:jc w:val="right"/>
              <w:rPr>
                <w:rFonts w:eastAsia="Times New Roman"/>
                <w:lang w:val="es-ES" w:eastAsia="es-CR"/>
              </w:rPr>
            </w:pPr>
            <w:r w:rsidRPr="007B7AA1">
              <w:rPr>
                <w:rFonts w:eastAsia="Times New Roman"/>
                <w:lang w:val="es-ES" w:eastAsia="es-CR"/>
              </w:rPr>
              <w:t>2,2</w:t>
            </w:r>
          </w:p>
        </w:tc>
        <w:tc>
          <w:tcPr>
            <w:tcW w:w="313" w:type="pct"/>
            <w:tcBorders>
              <w:top w:val="nil"/>
              <w:left w:val="nil"/>
              <w:bottom w:val="nil"/>
              <w:right w:val="nil"/>
            </w:tcBorders>
            <w:shd w:val="clear" w:color="auto" w:fill="auto"/>
            <w:noWrap/>
            <w:vAlign w:val="center"/>
            <w:hideMark/>
          </w:tcPr>
          <w:p w14:paraId="2656803E" w14:textId="77777777" w:rsidR="007B7AA1" w:rsidRPr="007B7AA1" w:rsidRDefault="007B7AA1" w:rsidP="007B7AA1">
            <w:pPr>
              <w:jc w:val="right"/>
              <w:rPr>
                <w:rFonts w:eastAsia="Times New Roman"/>
                <w:lang w:val="es-ES" w:eastAsia="es-CR"/>
              </w:rPr>
            </w:pPr>
            <w:r w:rsidRPr="007B7AA1">
              <w:rPr>
                <w:rFonts w:eastAsia="Times New Roman"/>
                <w:lang w:val="es-ES" w:eastAsia="es-CR"/>
              </w:rPr>
              <w:t>2,6</w:t>
            </w:r>
          </w:p>
        </w:tc>
      </w:tr>
      <w:tr w:rsidR="007B7AA1" w:rsidRPr="007B7AA1" w14:paraId="5AF6587A" w14:textId="77777777" w:rsidTr="006E6768">
        <w:trPr>
          <w:jc w:val="center"/>
        </w:trPr>
        <w:tc>
          <w:tcPr>
            <w:tcW w:w="2380" w:type="pct"/>
            <w:tcBorders>
              <w:top w:val="nil"/>
              <w:left w:val="nil"/>
              <w:bottom w:val="nil"/>
              <w:right w:val="nil"/>
            </w:tcBorders>
            <w:shd w:val="clear" w:color="auto" w:fill="auto"/>
            <w:noWrap/>
            <w:vAlign w:val="center"/>
            <w:hideMark/>
          </w:tcPr>
          <w:p w14:paraId="2EBDB9EE" w14:textId="77777777" w:rsidR="007B7AA1" w:rsidRPr="007B7AA1" w:rsidRDefault="007B7AA1" w:rsidP="007B7AA1">
            <w:pPr>
              <w:rPr>
                <w:rFonts w:eastAsia="Times New Roman"/>
                <w:lang w:val="es-ES" w:eastAsia="es-CR"/>
              </w:rPr>
            </w:pPr>
            <w:r w:rsidRPr="007B7AA1">
              <w:rPr>
                <w:rFonts w:eastAsia="Times New Roman"/>
                <w:lang w:val="es-ES" w:eastAsia="es-CR"/>
              </w:rPr>
              <w:t>Por doble condición</w:t>
            </w:r>
          </w:p>
        </w:tc>
        <w:tc>
          <w:tcPr>
            <w:tcW w:w="316" w:type="pct"/>
            <w:tcBorders>
              <w:top w:val="nil"/>
              <w:left w:val="single" w:sz="4" w:space="0" w:color="auto"/>
              <w:bottom w:val="nil"/>
              <w:right w:val="nil"/>
            </w:tcBorders>
            <w:shd w:val="clear" w:color="auto" w:fill="auto"/>
            <w:noWrap/>
            <w:vAlign w:val="center"/>
            <w:hideMark/>
          </w:tcPr>
          <w:p w14:paraId="3F929DBA" w14:textId="77777777" w:rsidR="007B7AA1" w:rsidRPr="007B7AA1" w:rsidRDefault="007B7AA1" w:rsidP="007B7AA1">
            <w:pPr>
              <w:jc w:val="right"/>
              <w:rPr>
                <w:rFonts w:eastAsia="Times New Roman"/>
                <w:lang w:val="es-ES" w:eastAsia="es-CR"/>
              </w:rPr>
            </w:pPr>
            <w:r w:rsidRPr="007B7AA1">
              <w:rPr>
                <w:rFonts w:eastAsia="Times New Roman"/>
                <w:lang w:val="es-ES" w:eastAsia="es-CR"/>
              </w:rPr>
              <w:t>61</w:t>
            </w:r>
          </w:p>
        </w:tc>
        <w:tc>
          <w:tcPr>
            <w:tcW w:w="316" w:type="pct"/>
            <w:tcBorders>
              <w:top w:val="nil"/>
              <w:left w:val="single" w:sz="4" w:space="0" w:color="auto"/>
              <w:bottom w:val="nil"/>
              <w:right w:val="single" w:sz="4" w:space="0" w:color="auto"/>
            </w:tcBorders>
            <w:shd w:val="clear" w:color="auto" w:fill="auto"/>
            <w:noWrap/>
            <w:vAlign w:val="center"/>
            <w:hideMark/>
          </w:tcPr>
          <w:p w14:paraId="76B9C03C" w14:textId="77777777" w:rsidR="007B7AA1" w:rsidRPr="007B7AA1" w:rsidRDefault="007B7AA1" w:rsidP="007B7AA1">
            <w:pPr>
              <w:jc w:val="right"/>
              <w:rPr>
                <w:rFonts w:eastAsia="Times New Roman"/>
                <w:lang w:val="es-ES" w:eastAsia="es-CR"/>
              </w:rPr>
            </w:pPr>
            <w:r w:rsidRPr="007B7AA1">
              <w:rPr>
                <w:rFonts w:eastAsia="Times New Roman"/>
                <w:lang w:val="es-ES" w:eastAsia="es-CR"/>
              </w:rPr>
              <w:t>45</w:t>
            </w:r>
          </w:p>
        </w:tc>
        <w:tc>
          <w:tcPr>
            <w:tcW w:w="316" w:type="pct"/>
            <w:tcBorders>
              <w:top w:val="nil"/>
              <w:left w:val="nil"/>
              <w:bottom w:val="nil"/>
              <w:right w:val="single" w:sz="4" w:space="0" w:color="auto"/>
            </w:tcBorders>
            <w:shd w:val="clear" w:color="auto" w:fill="auto"/>
            <w:noWrap/>
            <w:vAlign w:val="center"/>
            <w:hideMark/>
          </w:tcPr>
          <w:p w14:paraId="4F10AB91" w14:textId="77777777" w:rsidR="007B7AA1" w:rsidRPr="007B7AA1" w:rsidRDefault="007B7AA1" w:rsidP="007B7AA1">
            <w:pPr>
              <w:jc w:val="right"/>
              <w:rPr>
                <w:rFonts w:eastAsia="Times New Roman"/>
                <w:lang w:val="es-ES" w:eastAsia="es-CR"/>
              </w:rPr>
            </w:pPr>
            <w:r w:rsidRPr="007B7AA1">
              <w:rPr>
                <w:rFonts w:eastAsia="Times New Roman"/>
                <w:lang w:val="es-ES" w:eastAsia="es-CR"/>
              </w:rPr>
              <w:t>53</w:t>
            </w:r>
          </w:p>
        </w:tc>
        <w:tc>
          <w:tcPr>
            <w:tcW w:w="317" w:type="pct"/>
            <w:tcBorders>
              <w:top w:val="nil"/>
              <w:left w:val="nil"/>
              <w:bottom w:val="nil"/>
              <w:right w:val="nil"/>
            </w:tcBorders>
            <w:shd w:val="clear" w:color="auto" w:fill="auto"/>
            <w:noWrap/>
            <w:vAlign w:val="center"/>
            <w:hideMark/>
          </w:tcPr>
          <w:p w14:paraId="4D92B78F" w14:textId="77777777" w:rsidR="007B7AA1" w:rsidRPr="007B7AA1" w:rsidRDefault="007B7AA1" w:rsidP="007B7AA1">
            <w:pPr>
              <w:jc w:val="right"/>
              <w:rPr>
                <w:rFonts w:eastAsia="Times New Roman"/>
                <w:lang w:val="es-ES" w:eastAsia="es-CR"/>
              </w:rPr>
            </w:pPr>
            <w:r w:rsidRPr="007B7AA1">
              <w:rPr>
                <w:rFonts w:eastAsia="Times New Roman"/>
                <w:lang w:val="es-ES" w:eastAsia="es-CR"/>
              </w:rPr>
              <w:t>35</w:t>
            </w:r>
          </w:p>
        </w:tc>
        <w:tc>
          <w:tcPr>
            <w:tcW w:w="103" w:type="pct"/>
            <w:tcBorders>
              <w:top w:val="nil"/>
              <w:left w:val="single" w:sz="4" w:space="0" w:color="auto"/>
              <w:bottom w:val="nil"/>
              <w:right w:val="single" w:sz="4" w:space="0" w:color="auto"/>
            </w:tcBorders>
            <w:shd w:val="clear" w:color="auto" w:fill="auto"/>
            <w:noWrap/>
            <w:vAlign w:val="center"/>
            <w:hideMark/>
          </w:tcPr>
          <w:p w14:paraId="1098D9A5"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52E2499C" w14:textId="77777777" w:rsidR="007B7AA1" w:rsidRPr="007B7AA1" w:rsidRDefault="007B7AA1" w:rsidP="007B7AA1">
            <w:pPr>
              <w:jc w:val="right"/>
              <w:rPr>
                <w:rFonts w:eastAsia="Times New Roman"/>
                <w:lang w:val="es-ES" w:eastAsia="es-CR"/>
              </w:rPr>
            </w:pPr>
            <w:r w:rsidRPr="007B7AA1">
              <w:rPr>
                <w:rFonts w:eastAsia="Times New Roman"/>
                <w:lang w:val="es-ES" w:eastAsia="es-CR"/>
              </w:rPr>
              <w:t>1,5</w:t>
            </w:r>
          </w:p>
        </w:tc>
        <w:tc>
          <w:tcPr>
            <w:tcW w:w="317" w:type="pct"/>
            <w:tcBorders>
              <w:top w:val="nil"/>
              <w:left w:val="single" w:sz="4" w:space="0" w:color="auto"/>
              <w:bottom w:val="nil"/>
              <w:right w:val="single" w:sz="4" w:space="0" w:color="auto"/>
            </w:tcBorders>
            <w:shd w:val="clear" w:color="auto" w:fill="auto"/>
            <w:noWrap/>
            <w:vAlign w:val="center"/>
            <w:hideMark/>
          </w:tcPr>
          <w:p w14:paraId="4E2EC821" w14:textId="77777777" w:rsidR="007B7AA1" w:rsidRPr="007B7AA1" w:rsidRDefault="007B7AA1" w:rsidP="007B7AA1">
            <w:pPr>
              <w:jc w:val="right"/>
              <w:rPr>
                <w:rFonts w:eastAsia="Times New Roman"/>
                <w:lang w:val="es-ES" w:eastAsia="es-CR"/>
              </w:rPr>
            </w:pPr>
            <w:r w:rsidRPr="007B7AA1">
              <w:rPr>
                <w:rFonts w:eastAsia="Times New Roman"/>
                <w:lang w:val="es-ES" w:eastAsia="es-CR"/>
              </w:rPr>
              <w:t>1,0</w:t>
            </w:r>
          </w:p>
        </w:tc>
        <w:tc>
          <w:tcPr>
            <w:tcW w:w="317" w:type="pct"/>
            <w:tcBorders>
              <w:top w:val="nil"/>
              <w:left w:val="nil"/>
              <w:bottom w:val="nil"/>
              <w:right w:val="single" w:sz="4" w:space="0" w:color="auto"/>
            </w:tcBorders>
            <w:shd w:val="clear" w:color="auto" w:fill="auto"/>
            <w:noWrap/>
            <w:vAlign w:val="center"/>
            <w:hideMark/>
          </w:tcPr>
          <w:p w14:paraId="73C06763" w14:textId="77777777" w:rsidR="007B7AA1" w:rsidRPr="007B7AA1" w:rsidRDefault="007B7AA1" w:rsidP="007B7AA1">
            <w:pPr>
              <w:jc w:val="right"/>
              <w:rPr>
                <w:rFonts w:eastAsia="Times New Roman"/>
                <w:lang w:val="es-ES" w:eastAsia="es-CR"/>
              </w:rPr>
            </w:pPr>
            <w:r w:rsidRPr="007B7AA1">
              <w:rPr>
                <w:rFonts w:eastAsia="Times New Roman"/>
                <w:lang w:val="es-ES" w:eastAsia="es-CR"/>
              </w:rPr>
              <w:t>1,2</w:t>
            </w:r>
          </w:p>
        </w:tc>
        <w:tc>
          <w:tcPr>
            <w:tcW w:w="313" w:type="pct"/>
            <w:tcBorders>
              <w:top w:val="nil"/>
              <w:left w:val="nil"/>
              <w:bottom w:val="nil"/>
              <w:right w:val="nil"/>
            </w:tcBorders>
            <w:shd w:val="clear" w:color="auto" w:fill="auto"/>
            <w:noWrap/>
            <w:vAlign w:val="center"/>
            <w:hideMark/>
          </w:tcPr>
          <w:p w14:paraId="374B3328" w14:textId="77777777" w:rsidR="007B7AA1" w:rsidRPr="007B7AA1" w:rsidRDefault="007B7AA1" w:rsidP="007B7AA1">
            <w:pPr>
              <w:jc w:val="right"/>
              <w:rPr>
                <w:rFonts w:eastAsia="Times New Roman"/>
                <w:lang w:val="es-ES" w:eastAsia="es-CR"/>
              </w:rPr>
            </w:pPr>
            <w:r w:rsidRPr="007B7AA1">
              <w:rPr>
                <w:rFonts w:eastAsia="Times New Roman"/>
                <w:lang w:val="es-ES" w:eastAsia="es-CR"/>
              </w:rPr>
              <w:t>0,9</w:t>
            </w:r>
          </w:p>
        </w:tc>
      </w:tr>
      <w:tr w:rsidR="007B7AA1" w:rsidRPr="007B7AA1" w14:paraId="5AFBCEA7" w14:textId="77777777" w:rsidTr="006E6768">
        <w:trPr>
          <w:jc w:val="center"/>
        </w:trPr>
        <w:tc>
          <w:tcPr>
            <w:tcW w:w="2380" w:type="pct"/>
            <w:tcBorders>
              <w:top w:val="nil"/>
              <w:left w:val="nil"/>
              <w:bottom w:val="nil"/>
              <w:right w:val="nil"/>
            </w:tcBorders>
            <w:shd w:val="clear" w:color="auto" w:fill="auto"/>
            <w:noWrap/>
            <w:vAlign w:val="center"/>
            <w:hideMark/>
          </w:tcPr>
          <w:p w14:paraId="37AD1D15" w14:textId="77777777" w:rsidR="007B7AA1" w:rsidRPr="007B7AA1" w:rsidRDefault="007B7AA1" w:rsidP="007B7AA1">
            <w:pPr>
              <w:rPr>
                <w:rFonts w:eastAsia="Times New Roman"/>
                <w:lang w:val="es-ES" w:eastAsia="es-CR"/>
              </w:rPr>
            </w:pPr>
            <w:r w:rsidRPr="007B7AA1">
              <w:rPr>
                <w:rFonts w:eastAsia="Times New Roman"/>
                <w:lang w:val="es-ES" w:eastAsia="es-CR"/>
              </w:rPr>
              <w:t>De libertad asistida</w:t>
            </w:r>
          </w:p>
        </w:tc>
        <w:tc>
          <w:tcPr>
            <w:tcW w:w="316" w:type="pct"/>
            <w:tcBorders>
              <w:top w:val="nil"/>
              <w:left w:val="single" w:sz="4" w:space="0" w:color="auto"/>
              <w:bottom w:val="nil"/>
              <w:right w:val="nil"/>
            </w:tcBorders>
            <w:shd w:val="clear" w:color="auto" w:fill="auto"/>
            <w:noWrap/>
            <w:vAlign w:val="center"/>
            <w:hideMark/>
          </w:tcPr>
          <w:p w14:paraId="07418387" w14:textId="77777777" w:rsidR="007B7AA1" w:rsidRPr="007B7AA1" w:rsidRDefault="007B7AA1" w:rsidP="007B7AA1">
            <w:pPr>
              <w:jc w:val="right"/>
              <w:rPr>
                <w:rFonts w:eastAsia="Times New Roman"/>
                <w:lang w:val="es-ES" w:eastAsia="es-CR"/>
              </w:rPr>
            </w:pPr>
            <w:r w:rsidRPr="007B7AA1">
              <w:rPr>
                <w:rFonts w:eastAsia="Times New Roman"/>
                <w:lang w:val="es-ES" w:eastAsia="es-CR"/>
              </w:rPr>
              <w:t>13</w:t>
            </w:r>
          </w:p>
        </w:tc>
        <w:tc>
          <w:tcPr>
            <w:tcW w:w="316" w:type="pct"/>
            <w:tcBorders>
              <w:top w:val="nil"/>
              <w:left w:val="single" w:sz="4" w:space="0" w:color="auto"/>
              <w:bottom w:val="nil"/>
              <w:right w:val="single" w:sz="4" w:space="0" w:color="auto"/>
            </w:tcBorders>
            <w:shd w:val="clear" w:color="auto" w:fill="auto"/>
            <w:noWrap/>
            <w:vAlign w:val="center"/>
            <w:hideMark/>
          </w:tcPr>
          <w:p w14:paraId="775F7DCC" w14:textId="77777777" w:rsidR="007B7AA1" w:rsidRPr="007B7AA1" w:rsidRDefault="007B7AA1" w:rsidP="007B7AA1">
            <w:pPr>
              <w:jc w:val="right"/>
              <w:rPr>
                <w:rFonts w:eastAsia="Times New Roman"/>
                <w:lang w:val="es-ES" w:eastAsia="es-CR"/>
              </w:rPr>
            </w:pPr>
            <w:r w:rsidRPr="007B7AA1">
              <w:rPr>
                <w:rFonts w:eastAsia="Times New Roman"/>
                <w:lang w:val="es-ES" w:eastAsia="es-CR"/>
              </w:rPr>
              <w:t>16</w:t>
            </w:r>
          </w:p>
        </w:tc>
        <w:tc>
          <w:tcPr>
            <w:tcW w:w="316" w:type="pct"/>
            <w:tcBorders>
              <w:top w:val="nil"/>
              <w:left w:val="nil"/>
              <w:bottom w:val="nil"/>
              <w:right w:val="single" w:sz="4" w:space="0" w:color="auto"/>
            </w:tcBorders>
            <w:shd w:val="clear" w:color="auto" w:fill="auto"/>
            <w:noWrap/>
            <w:vAlign w:val="center"/>
            <w:hideMark/>
          </w:tcPr>
          <w:p w14:paraId="2569FE50" w14:textId="77777777" w:rsidR="007B7AA1" w:rsidRPr="007B7AA1" w:rsidRDefault="007B7AA1" w:rsidP="007B7AA1">
            <w:pPr>
              <w:jc w:val="right"/>
              <w:rPr>
                <w:rFonts w:eastAsia="Times New Roman"/>
                <w:lang w:val="es-ES" w:eastAsia="es-CR"/>
              </w:rPr>
            </w:pPr>
            <w:r w:rsidRPr="007B7AA1">
              <w:rPr>
                <w:rFonts w:eastAsia="Times New Roman"/>
                <w:lang w:val="es-ES" w:eastAsia="es-CR"/>
              </w:rPr>
              <w:t>15</w:t>
            </w:r>
          </w:p>
        </w:tc>
        <w:tc>
          <w:tcPr>
            <w:tcW w:w="317" w:type="pct"/>
            <w:tcBorders>
              <w:top w:val="nil"/>
              <w:left w:val="nil"/>
              <w:bottom w:val="nil"/>
              <w:right w:val="nil"/>
            </w:tcBorders>
            <w:shd w:val="clear" w:color="auto" w:fill="auto"/>
            <w:noWrap/>
            <w:vAlign w:val="center"/>
            <w:hideMark/>
          </w:tcPr>
          <w:p w14:paraId="6E4DF8A2" w14:textId="77777777" w:rsidR="007B7AA1" w:rsidRPr="007B7AA1" w:rsidRDefault="007B7AA1" w:rsidP="007B7AA1">
            <w:pPr>
              <w:jc w:val="right"/>
              <w:rPr>
                <w:rFonts w:eastAsia="Times New Roman"/>
                <w:lang w:val="es-ES" w:eastAsia="es-CR"/>
              </w:rPr>
            </w:pPr>
            <w:r w:rsidRPr="007B7AA1">
              <w:rPr>
                <w:rFonts w:eastAsia="Times New Roman"/>
                <w:lang w:val="es-ES" w:eastAsia="es-CR"/>
              </w:rPr>
              <w:t>8</w:t>
            </w:r>
          </w:p>
        </w:tc>
        <w:tc>
          <w:tcPr>
            <w:tcW w:w="103" w:type="pct"/>
            <w:tcBorders>
              <w:top w:val="nil"/>
              <w:left w:val="single" w:sz="4" w:space="0" w:color="auto"/>
              <w:bottom w:val="nil"/>
              <w:right w:val="single" w:sz="4" w:space="0" w:color="auto"/>
            </w:tcBorders>
            <w:shd w:val="clear" w:color="auto" w:fill="auto"/>
            <w:noWrap/>
            <w:vAlign w:val="center"/>
            <w:hideMark/>
          </w:tcPr>
          <w:p w14:paraId="40485A2F"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32B89651" w14:textId="77777777" w:rsidR="007B7AA1" w:rsidRPr="007B7AA1" w:rsidRDefault="007B7AA1" w:rsidP="007B7AA1">
            <w:pPr>
              <w:jc w:val="right"/>
              <w:rPr>
                <w:rFonts w:eastAsia="Times New Roman"/>
                <w:lang w:val="es-ES" w:eastAsia="es-CR"/>
              </w:rPr>
            </w:pPr>
            <w:r w:rsidRPr="007B7AA1">
              <w:rPr>
                <w:rFonts w:eastAsia="Times New Roman"/>
                <w:lang w:val="es-ES" w:eastAsia="es-CR"/>
              </w:rPr>
              <w:t>0,3</w:t>
            </w:r>
          </w:p>
        </w:tc>
        <w:tc>
          <w:tcPr>
            <w:tcW w:w="317" w:type="pct"/>
            <w:tcBorders>
              <w:top w:val="nil"/>
              <w:left w:val="single" w:sz="4" w:space="0" w:color="auto"/>
              <w:bottom w:val="nil"/>
              <w:right w:val="single" w:sz="4" w:space="0" w:color="auto"/>
            </w:tcBorders>
            <w:shd w:val="clear" w:color="auto" w:fill="auto"/>
            <w:noWrap/>
            <w:vAlign w:val="center"/>
            <w:hideMark/>
          </w:tcPr>
          <w:p w14:paraId="6E6B61B6" w14:textId="77777777" w:rsidR="007B7AA1" w:rsidRPr="007B7AA1" w:rsidRDefault="007B7AA1" w:rsidP="007B7AA1">
            <w:pPr>
              <w:jc w:val="right"/>
              <w:rPr>
                <w:rFonts w:eastAsia="Times New Roman"/>
                <w:lang w:val="es-ES" w:eastAsia="es-CR"/>
              </w:rPr>
            </w:pPr>
            <w:r w:rsidRPr="007B7AA1">
              <w:rPr>
                <w:rFonts w:eastAsia="Times New Roman"/>
                <w:lang w:val="es-ES" w:eastAsia="es-CR"/>
              </w:rPr>
              <w:t>0,4</w:t>
            </w:r>
          </w:p>
        </w:tc>
        <w:tc>
          <w:tcPr>
            <w:tcW w:w="317" w:type="pct"/>
            <w:tcBorders>
              <w:top w:val="nil"/>
              <w:left w:val="nil"/>
              <w:bottom w:val="nil"/>
              <w:right w:val="single" w:sz="4" w:space="0" w:color="auto"/>
            </w:tcBorders>
            <w:shd w:val="clear" w:color="auto" w:fill="auto"/>
            <w:noWrap/>
            <w:vAlign w:val="center"/>
            <w:hideMark/>
          </w:tcPr>
          <w:p w14:paraId="28907D7A" w14:textId="77777777" w:rsidR="007B7AA1" w:rsidRPr="007B7AA1" w:rsidRDefault="007B7AA1" w:rsidP="007B7AA1">
            <w:pPr>
              <w:jc w:val="right"/>
              <w:rPr>
                <w:rFonts w:eastAsia="Times New Roman"/>
                <w:lang w:val="es-ES" w:eastAsia="es-CR"/>
              </w:rPr>
            </w:pPr>
            <w:r w:rsidRPr="007B7AA1">
              <w:rPr>
                <w:rFonts w:eastAsia="Times New Roman"/>
                <w:lang w:val="es-ES" w:eastAsia="es-CR"/>
              </w:rPr>
              <w:t>0,3</w:t>
            </w:r>
          </w:p>
        </w:tc>
        <w:tc>
          <w:tcPr>
            <w:tcW w:w="313" w:type="pct"/>
            <w:tcBorders>
              <w:top w:val="nil"/>
              <w:left w:val="nil"/>
              <w:bottom w:val="nil"/>
              <w:right w:val="nil"/>
            </w:tcBorders>
            <w:shd w:val="clear" w:color="auto" w:fill="auto"/>
            <w:noWrap/>
            <w:vAlign w:val="center"/>
            <w:hideMark/>
          </w:tcPr>
          <w:p w14:paraId="4A2A7C9F"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r>
      <w:tr w:rsidR="007B7AA1" w:rsidRPr="007B7AA1" w14:paraId="7154D6A1" w14:textId="77777777" w:rsidTr="006E6768">
        <w:trPr>
          <w:jc w:val="center"/>
        </w:trPr>
        <w:tc>
          <w:tcPr>
            <w:tcW w:w="2380" w:type="pct"/>
            <w:tcBorders>
              <w:top w:val="nil"/>
              <w:left w:val="nil"/>
              <w:bottom w:val="nil"/>
              <w:right w:val="nil"/>
            </w:tcBorders>
            <w:shd w:val="clear" w:color="auto" w:fill="auto"/>
            <w:noWrap/>
            <w:vAlign w:val="center"/>
            <w:hideMark/>
          </w:tcPr>
          <w:p w14:paraId="0933D648" w14:textId="77777777" w:rsidR="007B7AA1" w:rsidRPr="007B7AA1" w:rsidRDefault="007B7AA1" w:rsidP="007B7AA1">
            <w:pPr>
              <w:rPr>
                <w:rFonts w:eastAsia="Times New Roman"/>
                <w:lang w:val="es-ES" w:eastAsia="es-CR"/>
              </w:rPr>
            </w:pPr>
            <w:r w:rsidRPr="007B7AA1">
              <w:rPr>
                <w:rFonts w:eastAsia="Times New Roman"/>
                <w:lang w:val="es-ES" w:eastAsia="es-CR"/>
              </w:rPr>
              <w:t>De órdenes de orientación y supervisión</w:t>
            </w:r>
          </w:p>
        </w:tc>
        <w:tc>
          <w:tcPr>
            <w:tcW w:w="316" w:type="pct"/>
            <w:tcBorders>
              <w:top w:val="nil"/>
              <w:left w:val="single" w:sz="4" w:space="0" w:color="auto"/>
              <w:bottom w:val="nil"/>
              <w:right w:val="nil"/>
            </w:tcBorders>
            <w:shd w:val="clear" w:color="auto" w:fill="auto"/>
            <w:noWrap/>
            <w:vAlign w:val="center"/>
            <w:hideMark/>
          </w:tcPr>
          <w:p w14:paraId="24B03411" w14:textId="77777777" w:rsidR="007B7AA1" w:rsidRPr="007B7AA1" w:rsidRDefault="007B7AA1" w:rsidP="007B7AA1">
            <w:pPr>
              <w:jc w:val="right"/>
              <w:rPr>
                <w:rFonts w:eastAsia="Times New Roman"/>
                <w:lang w:val="es-ES" w:eastAsia="es-CR"/>
              </w:rPr>
            </w:pPr>
            <w:r w:rsidRPr="007B7AA1">
              <w:rPr>
                <w:rFonts w:eastAsia="Times New Roman"/>
                <w:lang w:val="es-ES" w:eastAsia="es-CR"/>
              </w:rPr>
              <w:t>71</w:t>
            </w:r>
          </w:p>
        </w:tc>
        <w:tc>
          <w:tcPr>
            <w:tcW w:w="316" w:type="pct"/>
            <w:tcBorders>
              <w:top w:val="nil"/>
              <w:left w:val="single" w:sz="4" w:space="0" w:color="auto"/>
              <w:bottom w:val="nil"/>
              <w:right w:val="single" w:sz="4" w:space="0" w:color="auto"/>
            </w:tcBorders>
            <w:shd w:val="clear" w:color="auto" w:fill="auto"/>
            <w:noWrap/>
            <w:vAlign w:val="center"/>
            <w:hideMark/>
          </w:tcPr>
          <w:p w14:paraId="16CA3497" w14:textId="77777777" w:rsidR="007B7AA1" w:rsidRPr="007B7AA1" w:rsidRDefault="007B7AA1" w:rsidP="007B7AA1">
            <w:pPr>
              <w:jc w:val="right"/>
              <w:rPr>
                <w:rFonts w:eastAsia="Times New Roman"/>
                <w:lang w:val="es-ES" w:eastAsia="es-CR"/>
              </w:rPr>
            </w:pPr>
            <w:r w:rsidRPr="007B7AA1">
              <w:rPr>
                <w:rFonts w:eastAsia="Times New Roman"/>
                <w:lang w:val="es-ES" w:eastAsia="es-CR"/>
              </w:rPr>
              <w:t>74</w:t>
            </w:r>
          </w:p>
        </w:tc>
        <w:tc>
          <w:tcPr>
            <w:tcW w:w="316" w:type="pct"/>
            <w:tcBorders>
              <w:top w:val="nil"/>
              <w:left w:val="nil"/>
              <w:bottom w:val="nil"/>
              <w:right w:val="single" w:sz="4" w:space="0" w:color="auto"/>
            </w:tcBorders>
            <w:shd w:val="clear" w:color="auto" w:fill="auto"/>
            <w:noWrap/>
            <w:vAlign w:val="center"/>
            <w:hideMark/>
          </w:tcPr>
          <w:p w14:paraId="6650321C" w14:textId="77777777" w:rsidR="007B7AA1" w:rsidRPr="007B7AA1" w:rsidRDefault="007B7AA1" w:rsidP="007B7AA1">
            <w:pPr>
              <w:jc w:val="right"/>
              <w:rPr>
                <w:rFonts w:eastAsia="Times New Roman"/>
                <w:lang w:val="es-ES" w:eastAsia="es-CR"/>
              </w:rPr>
            </w:pPr>
            <w:r w:rsidRPr="007B7AA1">
              <w:rPr>
                <w:rFonts w:eastAsia="Times New Roman"/>
                <w:lang w:val="es-ES" w:eastAsia="es-CR"/>
              </w:rPr>
              <w:t>83</w:t>
            </w:r>
          </w:p>
        </w:tc>
        <w:tc>
          <w:tcPr>
            <w:tcW w:w="317" w:type="pct"/>
            <w:tcBorders>
              <w:top w:val="nil"/>
              <w:left w:val="nil"/>
              <w:bottom w:val="nil"/>
              <w:right w:val="nil"/>
            </w:tcBorders>
            <w:shd w:val="clear" w:color="auto" w:fill="auto"/>
            <w:noWrap/>
            <w:vAlign w:val="center"/>
            <w:hideMark/>
          </w:tcPr>
          <w:p w14:paraId="2D9F5149" w14:textId="77777777" w:rsidR="007B7AA1" w:rsidRPr="007B7AA1" w:rsidRDefault="007B7AA1" w:rsidP="007B7AA1">
            <w:pPr>
              <w:jc w:val="right"/>
              <w:rPr>
                <w:rFonts w:eastAsia="Times New Roman"/>
                <w:lang w:val="es-ES" w:eastAsia="es-CR"/>
              </w:rPr>
            </w:pPr>
            <w:r w:rsidRPr="007B7AA1">
              <w:rPr>
                <w:rFonts w:eastAsia="Times New Roman"/>
                <w:lang w:val="es-ES" w:eastAsia="es-CR"/>
              </w:rPr>
              <w:t>80</w:t>
            </w:r>
          </w:p>
        </w:tc>
        <w:tc>
          <w:tcPr>
            <w:tcW w:w="103" w:type="pct"/>
            <w:tcBorders>
              <w:top w:val="nil"/>
              <w:left w:val="single" w:sz="4" w:space="0" w:color="auto"/>
              <w:bottom w:val="nil"/>
              <w:right w:val="single" w:sz="4" w:space="0" w:color="auto"/>
            </w:tcBorders>
            <w:shd w:val="clear" w:color="auto" w:fill="auto"/>
            <w:noWrap/>
            <w:vAlign w:val="center"/>
            <w:hideMark/>
          </w:tcPr>
          <w:p w14:paraId="53FE33B0"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5A11BC6E" w14:textId="77777777" w:rsidR="007B7AA1" w:rsidRPr="007B7AA1" w:rsidRDefault="007B7AA1" w:rsidP="007B7AA1">
            <w:pPr>
              <w:jc w:val="right"/>
              <w:rPr>
                <w:rFonts w:eastAsia="Times New Roman"/>
                <w:lang w:val="es-ES" w:eastAsia="es-CR"/>
              </w:rPr>
            </w:pPr>
            <w:r w:rsidRPr="007B7AA1">
              <w:rPr>
                <w:rFonts w:eastAsia="Times New Roman"/>
                <w:lang w:val="es-ES" w:eastAsia="es-CR"/>
              </w:rPr>
              <w:t>1,8</w:t>
            </w:r>
          </w:p>
        </w:tc>
        <w:tc>
          <w:tcPr>
            <w:tcW w:w="317" w:type="pct"/>
            <w:tcBorders>
              <w:top w:val="nil"/>
              <w:left w:val="single" w:sz="4" w:space="0" w:color="auto"/>
              <w:bottom w:val="nil"/>
              <w:right w:val="single" w:sz="4" w:space="0" w:color="auto"/>
            </w:tcBorders>
            <w:shd w:val="clear" w:color="auto" w:fill="auto"/>
            <w:noWrap/>
            <w:vAlign w:val="center"/>
            <w:hideMark/>
          </w:tcPr>
          <w:p w14:paraId="7576AB76" w14:textId="77777777" w:rsidR="007B7AA1" w:rsidRPr="007B7AA1" w:rsidRDefault="007B7AA1" w:rsidP="007B7AA1">
            <w:pPr>
              <w:jc w:val="right"/>
              <w:rPr>
                <w:rFonts w:eastAsia="Times New Roman"/>
                <w:lang w:val="es-ES" w:eastAsia="es-CR"/>
              </w:rPr>
            </w:pPr>
            <w:r w:rsidRPr="007B7AA1">
              <w:rPr>
                <w:rFonts w:eastAsia="Times New Roman"/>
                <w:lang w:val="es-ES" w:eastAsia="es-CR"/>
              </w:rPr>
              <w:t>1,6</w:t>
            </w:r>
          </w:p>
        </w:tc>
        <w:tc>
          <w:tcPr>
            <w:tcW w:w="317" w:type="pct"/>
            <w:tcBorders>
              <w:top w:val="nil"/>
              <w:left w:val="nil"/>
              <w:bottom w:val="nil"/>
              <w:right w:val="single" w:sz="4" w:space="0" w:color="auto"/>
            </w:tcBorders>
            <w:shd w:val="clear" w:color="auto" w:fill="auto"/>
            <w:noWrap/>
            <w:vAlign w:val="center"/>
            <w:hideMark/>
          </w:tcPr>
          <w:p w14:paraId="649CD676" w14:textId="77777777" w:rsidR="007B7AA1" w:rsidRPr="007B7AA1" w:rsidRDefault="007B7AA1" w:rsidP="007B7AA1">
            <w:pPr>
              <w:jc w:val="right"/>
              <w:rPr>
                <w:rFonts w:eastAsia="Times New Roman"/>
                <w:lang w:val="es-ES" w:eastAsia="es-CR"/>
              </w:rPr>
            </w:pPr>
            <w:r w:rsidRPr="007B7AA1">
              <w:rPr>
                <w:rFonts w:eastAsia="Times New Roman"/>
                <w:lang w:val="es-ES" w:eastAsia="es-CR"/>
              </w:rPr>
              <w:t>1,9</w:t>
            </w:r>
          </w:p>
        </w:tc>
        <w:tc>
          <w:tcPr>
            <w:tcW w:w="313" w:type="pct"/>
            <w:tcBorders>
              <w:top w:val="nil"/>
              <w:left w:val="nil"/>
              <w:bottom w:val="nil"/>
              <w:right w:val="nil"/>
            </w:tcBorders>
            <w:shd w:val="clear" w:color="auto" w:fill="auto"/>
            <w:noWrap/>
            <w:vAlign w:val="center"/>
            <w:hideMark/>
          </w:tcPr>
          <w:p w14:paraId="6FDC4BCC" w14:textId="77777777" w:rsidR="007B7AA1" w:rsidRPr="007B7AA1" w:rsidRDefault="007B7AA1" w:rsidP="007B7AA1">
            <w:pPr>
              <w:jc w:val="right"/>
              <w:rPr>
                <w:rFonts w:eastAsia="Times New Roman"/>
                <w:lang w:val="es-ES" w:eastAsia="es-CR"/>
              </w:rPr>
            </w:pPr>
            <w:r w:rsidRPr="007B7AA1">
              <w:rPr>
                <w:rFonts w:eastAsia="Times New Roman"/>
                <w:lang w:val="es-ES" w:eastAsia="es-CR"/>
              </w:rPr>
              <w:t>2,0</w:t>
            </w:r>
          </w:p>
        </w:tc>
      </w:tr>
      <w:tr w:rsidR="007B7AA1" w:rsidRPr="007B7AA1" w14:paraId="7C86CFEC" w14:textId="77777777" w:rsidTr="006E6768">
        <w:trPr>
          <w:jc w:val="center"/>
        </w:trPr>
        <w:tc>
          <w:tcPr>
            <w:tcW w:w="2380" w:type="pct"/>
            <w:tcBorders>
              <w:top w:val="nil"/>
              <w:left w:val="nil"/>
              <w:bottom w:val="nil"/>
              <w:right w:val="nil"/>
            </w:tcBorders>
            <w:shd w:val="clear" w:color="auto" w:fill="auto"/>
            <w:noWrap/>
            <w:vAlign w:val="center"/>
            <w:hideMark/>
          </w:tcPr>
          <w:p w14:paraId="5EBAD2B3" w14:textId="77777777" w:rsidR="007B7AA1" w:rsidRPr="007B7AA1" w:rsidRDefault="007B7AA1" w:rsidP="007B7AA1">
            <w:pPr>
              <w:rPr>
                <w:rFonts w:eastAsia="Times New Roman"/>
                <w:lang w:val="es-ES" w:eastAsia="es-CR"/>
              </w:rPr>
            </w:pPr>
            <w:r w:rsidRPr="007B7AA1">
              <w:rPr>
                <w:rFonts w:eastAsia="Times New Roman"/>
                <w:lang w:val="es-ES" w:eastAsia="es-CR"/>
              </w:rPr>
              <w:lastRenderedPageBreak/>
              <w:t>De servicio comunitario</w:t>
            </w:r>
          </w:p>
        </w:tc>
        <w:tc>
          <w:tcPr>
            <w:tcW w:w="316" w:type="pct"/>
            <w:tcBorders>
              <w:top w:val="nil"/>
              <w:left w:val="single" w:sz="4" w:space="0" w:color="auto"/>
              <w:bottom w:val="nil"/>
              <w:right w:val="nil"/>
            </w:tcBorders>
            <w:shd w:val="clear" w:color="auto" w:fill="auto"/>
            <w:noWrap/>
            <w:vAlign w:val="center"/>
            <w:hideMark/>
          </w:tcPr>
          <w:p w14:paraId="403212BD" w14:textId="77777777" w:rsidR="007B7AA1" w:rsidRPr="007B7AA1" w:rsidRDefault="007B7AA1" w:rsidP="007B7AA1">
            <w:pPr>
              <w:jc w:val="right"/>
              <w:rPr>
                <w:rFonts w:eastAsia="Times New Roman"/>
                <w:lang w:val="es-ES" w:eastAsia="es-CR"/>
              </w:rPr>
            </w:pPr>
            <w:r w:rsidRPr="007B7AA1">
              <w:rPr>
                <w:rFonts w:eastAsia="Times New Roman"/>
                <w:lang w:val="es-ES" w:eastAsia="es-CR"/>
              </w:rPr>
              <w:t>13</w:t>
            </w:r>
          </w:p>
        </w:tc>
        <w:tc>
          <w:tcPr>
            <w:tcW w:w="316" w:type="pct"/>
            <w:tcBorders>
              <w:top w:val="nil"/>
              <w:left w:val="single" w:sz="4" w:space="0" w:color="auto"/>
              <w:bottom w:val="nil"/>
              <w:right w:val="single" w:sz="4" w:space="0" w:color="auto"/>
            </w:tcBorders>
            <w:shd w:val="clear" w:color="auto" w:fill="auto"/>
            <w:noWrap/>
            <w:vAlign w:val="center"/>
            <w:hideMark/>
          </w:tcPr>
          <w:p w14:paraId="5C05C436" w14:textId="77777777" w:rsidR="007B7AA1" w:rsidRPr="007B7AA1" w:rsidRDefault="007B7AA1" w:rsidP="007B7AA1">
            <w:pPr>
              <w:jc w:val="right"/>
              <w:rPr>
                <w:rFonts w:eastAsia="Times New Roman"/>
                <w:lang w:val="es-ES" w:eastAsia="es-CR"/>
              </w:rPr>
            </w:pPr>
            <w:r w:rsidRPr="007B7AA1">
              <w:rPr>
                <w:rFonts w:eastAsia="Times New Roman"/>
                <w:lang w:val="es-ES" w:eastAsia="es-CR"/>
              </w:rPr>
              <w:t>8</w:t>
            </w:r>
          </w:p>
        </w:tc>
        <w:tc>
          <w:tcPr>
            <w:tcW w:w="316" w:type="pct"/>
            <w:tcBorders>
              <w:top w:val="nil"/>
              <w:left w:val="nil"/>
              <w:bottom w:val="nil"/>
              <w:right w:val="single" w:sz="4" w:space="0" w:color="auto"/>
            </w:tcBorders>
            <w:shd w:val="clear" w:color="auto" w:fill="auto"/>
            <w:noWrap/>
            <w:vAlign w:val="center"/>
            <w:hideMark/>
          </w:tcPr>
          <w:p w14:paraId="64452681" w14:textId="77777777" w:rsidR="007B7AA1" w:rsidRPr="007B7AA1" w:rsidRDefault="007B7AA1" w:rsidP="007B7AA1">
            <w:pPr>
              <w:jc w:val="right"/>
              <w:rPr>
                <w:rFonts w:eastAsia="Times New Roman"/>
                <w:lang w:val="es-ES" w:eastAsia="es-CR"/>
              </w:rPr>
            </w:pPr>
            <w:r w:rsidRPr="007B7AA1">
              <w:rPr>
                <w:rFonts w:eastAsia="Times New Roman"/>
                <w:lang w:val="es-ES" w:eastAsia="es-CR"/>
              </w:rPr>
              <w:t>3</w:t>
            </w:r>
          </w:p>
        </w:tc>
        <w:tc>
          <w:tcPr>
            <w:tcW w:w="317" w:type="pct"/>
            <w:tcBorders>
              <w:top w:val="nil"/>
              <w:left w:val="nil"/>
              <w:bottom w:val="nil"/>
              <w:right w:val="nil"/>
            </w:tcBorders>
            <w:shd w:val="clear" w:color="auto" w:fill="auto"/>
            <w:noWrap/>
            <w:vAlign w:val="center"/>
            <w:hideMark/>
          </w:tcPr>
          <w:p w14:paraId="4BE3095D" w14:textId="77777777" w:rsidR="007B7AA1" w:rsidRPr="007B7AA1" w:rsidRDefault="007B7AA1" w:rsidP="007B7AA1">
            <w:pPr>
              <w:jc w:val="right"/>
              <w:rPr>
                <w:rFonts w:eastAsia="Times New Roman"/>
                <w:lang w:val="es-ES" w:eastAsia="es-CR"/>
              </w:rPr>
            </w:pPr>
            <w:r w:rsidRPr="007B7AA1">
              <w:rPr>
                <w:rFonts w:eastAsia="Times New Roman"/>
                <w:lang w:val="es-ES" w:eastAsia="es-CR"/>
              </w:rPr>
              <w:t>6</w:t>
            </w:r>
          </w:p>
        </w:tc>
        <w:tc>
          <w:tcPr>
            <w:tcW w:w="103" w:type="pct"/>
            <w:tcBorders>
              <w:top w:val="nil"/>
              <w:left w:val="single" w:sz="4" w:space="0" w:color="auto"/>
              <w:bottom w:val="nil"/>
              <w:right w:val="single" w:sz="4" w:space="0" w:color="auto"/>
            </w:tcBorders>
            <w:shd w:val="clear" w:color="auto" w:fill="auto"/>
            <w:noWrap/>
            <w:vAlign w:val="center"/>
            <w:hideMark/>
          </w:tcPr>
          <w:p w14:paraId="5FEB2134"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5A65C1B9" w14:textId="77777777" w:rsidR="007B7AA1" w:rsidRPr="007B7AA1" w:rsidRDefault="007B7AA1" w:rsidP="007B7AA1">
            <w:pPr>
              <w:jc w:val="right"/>
              <w:rPr>
                <w:rFonts w:eastAsia="Times New Roman"/>
                <w:lang w:val="es-ES" w:eastAsia="es-CR"/>
              </w:rPr>
            </w:pPr>
            <w:r w:rsidRPr="007B7AA1">
              <w:rPr>
                <w:rFonts w:eastAsia="Times New Roman"/>
                <w:lang w:val="es-ES" w:eastAsia="es-CR"/>
              </w:rPr>
              <w:t>0,3</w:t>
            </w:r>
          </w:p>
        </w:tc>
        <w:tc>
          <w:tcPr>
            <w:tcW w:w="317" w:type="pct"/>
            <w:tcBorders>
              <w:top w:val="nil"/>
              <w:left w:val="single" w:sz="4" w:space="0" w:color="auto"/>
              <w:bottom w:val="nil"/>
              <w:right w:val="single" w:sz="4" w:space="0" w:color="auto"/>
            </w:tcBorders>
            <w:shd w:val="clear" w:color="auto" w:fill="auto"/>
            <w:noWrap/>
            <w:vAlign w:val="center"/>
            <w:hideMark/>
          </w:tcPr>
          <w:p w14:paraId="0CC5BD63"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317" w:type="pct"/>
            <w:tcBorders>
              <w:top w:val="nil"/>
              <w:left w:val="nil"/>
              <w:bottom w:val="nil"/>
              <w:right w:val="single" w:sz="4" w:space="0" w:color="auto"/>
            </w:tcBorders>
            <w:shd w:val="clear" w:color="auto" w:fill="auto"/>
            <w:noWrap/>
            <w:vAlign w:val="center"/>
            <w:hideMark/>
          </w:tcPr>
          <w:p w14:paraId="18FF3704"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313" w:type="pct"/>
            <w:tcBorders>
              <w:top w:val="nil"/>
              <w:left w:val="nil"/>
              <w:bottom w:val="nil"/>
              <w:right w:val="nil"/>
            </w:tcBorders>
            <w:shd w:val="clear" w:color="auto" w:fill="auto"/>
            <w:noWrap/>
            <w:vAlign w:val="center"/>
            <w:hideMark/>
          </w:tcPr>
          <w:p w14:paraId="11EE42D6"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r>
      <w:tr w:rsidR="007B7AA1" w:rsidRPr="007B7AA1" w14:paraId="71CC067B" w14:textId="77777777" w:rsidTr="006E6768">
        <w:trPr>
          <w:jc w:val="center"/>
        </w:trPr>
        <w:tc>
          <w:tcPr>
            <w:tcW w:w="2380" w:type="pct"/>
            <w:tcBorders>
              <w:top w:val="nil"/>
              <w:left w:val="nil"/>
              <w:bottom w:val="nil"/>
              <w:right w:val="nil"/>
            </w:tcBorders>
            <w:shd w:val="clear" w:color="auto" w:fill="auto"/>
            <w:noWrap/>
            <w:vAlign w:val="center"/>
            <w:hideMark/>
          </w:tcPr>
          <w:p w14:paraId="5AE39C2D" w14:textId="77777777" w:rsidR="007B7AA1" w:rsidRPr="007B7AA1" w:rsidRDefault="007B7AA1" w:rsidP="007B7AA1">
            <w:pPr>
              <w:rPr>
                <w:rFonts w:eastAsia="Times New Roman"/>
                <w:lang w:val="es-ES" w:eastAsia="es-CR"/>
              </w:rPr>
            </w:pPr>
            <w:r w:rsidRPr="007B7AA1">
              <w:rPr>
                <w:rFonts w:eastAsia="Times New Roman"/>
                <w:lang w:val="es-ES" w:eastAsia="es-CR"/>
              </w:rPr>
              <w:t>Por prescripción</w:t>
            </w:r>
          </w:p>
        </w:tc>
        <w:tc>
          <w:tcPr>
            <w:tcW w:w="316" w:type="pct"/>
            <w:tcBorders>
              <w:top w:val="nil"/>
              <w:left w:val="single" w:sz="4" w:space="0" w:color="auto"/>
              <w:bottom w:val="nil"/>
              <w:right w:val="nil"/>
            </w:tcBorders>
            <w:shd w:val="clear" w:color="auto" w:fill="auto"/>
            <w:noWrap/>
            <w:vAlign w:val="center"/>
            <w:hideMark/>
          </w:tcPr>
          <w:p w14:paraId="68EB4589" w14:textId="77777777" w:rsidR="007B7AA1" w:rsidRPr="007B7AA1" w:rsidRDefault="007B7AA1" w:rsidP="007B7AA1">
            <w:pPr>
              <w:jc w:val="right"/>
              <w:rPr>
                <w:rFonts w:eastAsia="Times New Roman"/>
                <w:lang w:val="es-ES" w:eastAsia="es-CR"/>
              </w:rPr>
            </w:pPr>
            <w:r w:rsidRPr="007B7AA1">
              <w:rPr>
                <w:rFonts w:eastAsia="Times New Roman"/>
                <w:lang w:val="es-ES" w:eastAsia="es-CR"/>
              </w:rPr>
              <w:t>6</w:t>
            </w:r>
          </w:p>
        </w:tc>
        <w:tc>
          <w:tcPr>
            <w:tcW w:w="316" w:type="pct"/>
            <w:tcBorders>
              <w:top w:val="nil"/>
              <w:left w:val="single" w:sz="4" w:space="0" w:color="auto"/>
              <w:bottom w:val="nil"/>
              <w:right w:val="single" w:sz="4" w:space="0" w:color="auto"/>
            </w:tcBorders>
            <w:shd w:val="clear" w:color="auto" w:fill="auto"/>
            <w:noWrap/>
            <w:vAlign w:val="center"/>
            <w:hideMark/>
          </w:tcPr>
          <w:p w14:paraId="24D774C9" w14:textId="77777777" w:rsidR="007B7AA1" w:rsidRPr="007B7AA1" w:rsidRDefault="007B7AA1" w:rsidP="007B7AA1">
            <w:pPr>
              <w:jc w:val="right"/>
              <w:rPr>
                <w:rFonts w:eastAsia="Times New Roman"/>
                <w:lang w:val="es-ES" w:eastAsia="es-CR"/>
              </w:rPr>
            </w:pPr>
            <w:r w:rsidRPr="007B7AA1">
              <w:rPr>
                <w:rFonts w:eastAsia="Times New Roman"/>
                <w:lang w:val="es-ES" w:eastAsia="es-CR"/>
              </w:rPr>
              <w:t>1</w:t>
            </w:r>
          </w:p>
        </w:tc>
        <w:tc>
          <w:tcPr>
            <w:tcW w:w="316" w:type="pct"/>
            <w:tcBorders>
              <w:top w:val="nil"/>
              <w:left w:val="nil"/>
              <w:bottom w:val="nil"/>
              <w:right w:val="single" w:sz="4" w:space="0" w:color="auto"/>
            </w:tcBorders>
            <w:shd w:val="clear" w:color="auto" w:fill="auto"/>
            <w:noWrap/>
            <w:vAlign w:val="center"/>
            <w:hideMark/>
          </w:tcPr>
          <w:p w14:paraId="78A7F897" w14:textId="77777777" w:rsidR="007B7AA1" w:rsidRPr="007B7AA1" w:rsidRDefault="007B7AA1" w:rsidP="007B7AA1">
            <w:pPr>
              <w:jc w:val="right"/>
              <w:rPr>
                <w:rFonts w:eastAsia="Times New Roman"/>
                <w:lang w:val="es-ES" w:eastAsia="es-CR"/>
              </w:rPr>
            </w:pPr>
            <w:r w:rsidRPr="007B7AA1">
              <w:rPr>
                <w:rFonts w:eastAsia="Times New Roman"/>
                <w:lang w:val="es-ES" w:eastAsia="es-CR"/>
              </w:rPr>
              <w:t>14</w:t>
            </w:r>
          </w:p>
        </w:tc>
        <w:tc>
          <w:tcPr>
            <w:tcW w:w="317" w:type="pct"/>
            <w:tcBorders>
              <w:top w:val="nil"/>
              <w:left w:val="nil"/>
              <w:bottom w:val="nil"/>
              <w:right w:val="nil"/>
            </w:tcBorders>
            <w:shd w:val="clear" w:color="auto" w:fill="auto"/>
            <w:noWrap/>
            <w:vAlign w:val="center"/>
            <w:hideMark/>
          </w:tcPr>
          <w:p w14:paraId="5EF8B430" w14:textId="77777777" w:rsidR="007B7AA1" w:rsidRPr="007B7AA1" w:rsidRDefault="007B7AA1" w:rsidP="007B7AA1">
            <w:pPr>
              <w:jc w:val="right"/>
              <w:rPr>
                <w:rFonts w:eastAsia="Times New Roman"/>
                <w:lang w:val="es-ES" w:eastAsia="es-CR"/>
              </w:rPr>
            </w:pPr>
            <w:r w:rsidRPr="007B7AA1">
              <w:rPr>
                <w:rFonts w:eastAsia="Times New Roman"/>
                <w:lang w:val="es-ES" w:eastAsia="es-CR"/>
              </w:rPr>
              <w:t>38</w:t>
            </w:r>
          </w:p>
        </w:tc>
        <w:tc>
          <w:tcPr>
            <w:tcW w:w="103" w:type="pct"/>
            <w:tcBorders>
              <w:top w:val="nil"/>
              <w:left w:val="single" w:sz="4" w:space="0" w:color="auto"/>
              <w:bottom w:val="nil"/>
              <w:right w:val="single" w:sz="4" w:space="0" w:color="auto"/>
            </w:tcBorders>
            <w:shd w:val="clear" w:color="auto" w:fill="auto"/>
            <w:noWrap/>
            <w:vAlign w:val="center"/>
            <w:hideMark/>
          </w:tcPr>
          <w:p w14:paraId="06256EAE"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6513C97F"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317" w:type="pct"/>
            <w:tcBorders>
              <w:top w:val="nil"/>
              <w:left w:val="single" w:sz="4" w:space="0" w:color="auto"/>
              <w:bottom w:val="nil"/>
              <w:right w:val="single" w:sz="4" w:space="0" w:color="auto"/>
            </w:tcBorders>
            <w:shd w:val="clear" w:color="auto" w:fill="auto"/>
            <w:noWrap/>
            <w:vAlign w:val="center"/>
            <w:hideMark/>
          </w:tcPr>
          <w:p w14:paraId="4326077F"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317" w:type="pct"/>
            <w:tcBorders>
              <w:top w:val="nil"/>
              <w:left w:val="nil"/>
              <w:bottom w:val="nil"/>
              <w:right w:val="single" w:sz="4" w:space="0" w:color="auto"/>
            </w:tcBorders>
            <w:shd w:val="clear" w:color="auto" w:fill="auto"/>
            <w:noWrap/>
            <w:vAlign w:val="center"/>
            <w:hideMark/>
          </w:tcPr>
          <w:p w14:paraId="24FA5E5E" w14:textId="77777777" w:rsidR="007B7AA1" w:rsidRPr="007B7AA1" w:rsidRDefault="007B7AA1" w:rsidP="007B7AA1">
            <w:pPr>
              <w:jc w:val="right"/>
              <w:rPr>
                <w:rFonts w:eastAsia="Times New Roman"/>
                <w:lang w:val="es-ES" w:eastAsia="es-CR"/>
              </w:rPr>
            </w:pPr>
            <w:r w:rsidRPr="007B7AA1">
              <w:rPr>
                <w:rFonts w:eastAsia="Times New Roman"/>
                <w:lang w:val="es-ES" w:eastAsia="es-CR"/>
              </w:rPr>
              <w:t>0,3</w:t>
            </w:r>
          </w:p>
        </w:tc>
        <w:tc>
          <w:tcPr>
            <w:tcW w:w="313" w:type="pct"/>
            <w:tcBorders>
              <w:top w:val="nil"/>
              <w:left w:val="nil"/>
              <w:bottom w:val="nil"/>
              <w:right w:val="nil"/>
            </w:tcBorders>
            <w:shd w:val="clear" w:color="auto" w:fill="auto"/>
            <w:noWrap/>
            <w:vAlign w:val="center"/>
            <w:hideMark/>
          </w:tcPr>
          <w:p w14:paraId="3402FDB6" w14:textId="77777777" w:rsidR="007B7AA1" w:rsidRPr="007B7AA1" w:rsidRDefault="007B7AA1" w:rsidP="007B7AA1">
            <w:pPr>
              <w:jc w:val="right"/>
              <w:rPr>
                <w:rFonts w:eastAsia="Times New Roman"/>
                <w:lang w:val="es-ES" w:eastAsia="es-CR"/>
              </w:rPr>
            </w:pPr>
            <w:r w:rsidRPr="007B7AA1">
              <w:rPr>
                <w:rFonts w:eastAsia="Times New Roman"/>
                <w:lang w:val="es-ES" w:eastAsia="es-CR"/>
              </w:rPr>
              <w:t>1,0</w:t>
            </w:r>
          </w:p>
        </w:tc>
      </w:tr>
      <w:tr w:rsidR="007B7AA1" w:rsidRPr="007B7AA1" w14:paraId="47FF78A8" w14:textId="77777777" w:rsidTr="006E6768">
        <w:trPr>
          <w:jc w:val="center"/>
        </w:trPr>
        <w:tc>
          <w:tcPr>
            <w:tcW w:w="2380" w:type="pct"/>
            <w:tcBorders>
              <w:top w:val="nil"/>
              <w:left w:val="nil"/>
              <w:bottom w:val="nil"/>
              <w:right w:val="nil"/>
            </w:tcBorders>
            <w:shd w:val="clear" w:color="auto" w:fill="auto"/>
            <w:noWrap/>
            <w:vAlign w:val="center"/>
            <w:hideMark/>
          </w:tcPr>
          <w:p w14:paraId="3B2194F2" w14:textId="77777777" w:rsidR="007B7AA1" w:rsidRPr="007B7AA1" w:rsidRDefault="007B7AA1" w:rsidP="007B7AA1">
            <w:pPr>
              <w:rPr>
                <w:rFonts w:eastAsia="Times New Roman"/>
                <w:lang w:val="es-ES" w:eastAsia="es-CR"/>
              </w:rPr>
            </w:pPr>
            <w:r w:rsidRPr="007B7AA1">
              <w:rPr>
                <w:rFonts w:eastAsia="Times New Roman"/>
                <w:lang w:val="es-ES" w:eastAsia="es-CR"/>
              </w:rPr>
              <w:t>Por muerte del sentenciado</w:t>
            </w:r>
          </w:p>
        </w:tc>
        <w:tc>
          <w:tcPr>
            <w:tcW w:w="316" w:type="pct"/>
            <w:tcBorders>
              <w:top w:val="nil"/>
              <w:left w:val="single" w:sz="4" w:space="0" w:color="auto"/>
              <w:bottom w:val="nil"/>
              <w:right w:val="nil"/>
            </w:tcBorders>
            <w:shd w:val="clear" w:color="auto" w:fill="auto"/>
            <w:noWrap/>
            <w:vAlign w:val="center"/>
            <w:hideMark/>
          </w:tcPr>
          <w:p w14:paraId="125BCFEC" w14:textId="77777777" w:rsidR="007B7AA1" w:rsidRPr="007B7AA1" w:rsidRDefault="007B7AA1" w:rsidP="007B7AA1">
            <w:pPr>
              <w:jc w:val="right"/>
              <w:rPr>
                <w:rFonts w:eastAsia="Times New Roman"/>
                <w:lang w:val="es-ES" w:eastAsia="es-CR"/>
              </w:rPr>
            </w:pPr>
            <w:r w:rsidRPr="007B7AA1">
              <w:rPr>
                <w:rFonts w:eastAsia="Times New Roman"/>
                <w:lang w:val="es-ES" w:eastAsia="es-CR"/>
              </w:rPr>
              <w:t>11</w:t>
            </w:r>
          </w:p>
        </w:tc>
        <w:tc>
          <w:tcPr>
            <w:tcW w:w="316" w:type="pct"/>
            <w:tcBorders>
              <w:top w:val="nil"/>
              <w:left w:val="single" w:sz="4" w:space="0" w:color="auto"/>
              <w:bottom w:val="nil"/>
              <w:right w:val="single" w:sz="4" w:space="0" w:color="auto"/>
            </w:tcBorders>
            <w:shd w:val="clear" w:color="auto" w:fill="auto"/>
            <w:noWrap/>
            <w:vAlign w:val="center"/>
            <w:hideMark/>
          </w:tcPr>
          <w:p w14:paraId="67445990" w14:textId="77777777" w:rsidR="007B7AA1" w:rsidRPr="007B7AA1" w:rsidRDefault="007B7AA1" w:rsidP="007B7AA1">
            <w:pPr>
              <w:jc w:val="right"/>
              <w:rPr>
                <w:rFonts w:eastAsia="Times New Roman"/>
                <w:lang w:val="es-ES" w:eastAsia="es-CR"/>
              </w:rPr>
            </w:pPr>
            <w:r w:rsidRPr="007B7AA1">
              <w:rPr>
                <w:rFonts w:eastAsia="Times New Roman"/>
                <w:lang w:val="es-ES" w:eastAsia="es-CR"/>
              </w:rPr>
              <w:t>4</w:t>
            </w:r>
          </w:p>
        </w:tc>
        <w:tc>
          <w:tcPr>
            <w:tcW w:w="316" w:type="pct"/>
            <w:tcBorders>
              <w:top w:val="nil"/>
              <w:left w:val="nil"/>
              <w:bottom w:val="nil"/>
              <w:right w:val="single" w:sz="4" w:space="0" w:color="auto"/>
            </w:tcBorders>
            <w:shd w:val="clear" w:color="auto" w:fill="auto"/>
            <w:noWrap/>
            <w:vAlign w:val="center"/>
            <w:hideMark/>
          </w:tcPr>
          <w:p w14:paraId="442CD86E" w14:textId="77777777" w:rsidR="007B7AA1" w:rsidRPr="007B7AA1" w:rsidRDefault="007B7AA1" w:rsidP="007B7AA1">
            <w:pPr>
              <w:jc w:val="right"/>
              <w:rPr>
                <w:rFonts w:eastAsia="Times New Roman"/>
                <w:lang w:val="es-ES" w:eastAsia="es-CR"/>
              </w:rPr>
            </w:pPr>
            <w:r w:rsidRPr="007B7AA1">
              <w:rPr>
                <w:rFonts w:eastAsia="Times New Roman"/>
                <w:lang w:val="es-ES" w:eastAsia="es-CR"/>
              </w:rPr>
              <w:t>9</w:t>
            </w:r>
          </w:p>
        </w:tc>
        <w:tc>
          <w:tcPr>
            <w:tcW w:w="317" w:type="pct"/>
            <w:tcBorders>
              <w:top w:val="nil"/>
              <w:left w:val="nil"/>
              <w:bottom w:val="nil"/>
              <w:right w:val="nil"/>
            </w:tcBorders>
            <w:shd w:val="clear" w:color="auto" w:fill="auto"/>
            <w:noWrap/>
            <w:vAlign w:val="center"/>
            <w:hideMark/>
          </w:tcPr>
          <w:p w14:paraId="0777DC1D" w14:textId="77777777" w:rsidR="007B7AA1" w:rsidRPr="007B7AA1" w:rsidRDefault="007B7AA1" w:rsidP="007B7AA1">
            <w:pPr>
              <w:jc w:val="right"/>
              <w:rPr>
                <w:rFonts w:eastAsia="Times New Roman"/>
                <w:lang w:val="es-ES" w:eastAsia="es-CR"/>
              </w:rPr>
            </w:pPr>
            <w:r w:rsidRPr="007B7AA1">
              <w:rPr>
                <w:rFonts w:eastAsia="Times New Roman"/>
                <w:lang w:val="es-ES" w:eastAsia="es-CR"/>
              </w:rPr>
              <w:t>4</w:t>
            </w:r>
          </w:p>
        </w:tc>
        <w:tc>
          <w:tcPr>
            <w:tcW w:w="103" w:type="pct"/>
            <w:tcBorders>
              <w:top w:val="nil"/>
              <w:left w:val="single" w:sz="4" w:space="0" w:color="auto"/>
              <w:bottom w:val="nil"/>
              <w:right w:val="single" w:sz="4" w:space="0" w:color="auto"/>
            </w:tcBorders>
            <w:shd w:val="clear" w:color="auto" w:fill="auto"/>
            <w:noWrap/>
            <w:vAlign w:val="center"/>
            <w:hideMark/>
          </w:tcPr>
          <w:p w14:paraId="1C440A72"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79517CF2" w14:textId="77777777" w:rsidR="007B7AA1" w:rsidRPr="007B7AA1" w:rsidRDefault="007B7AA1" w:rsidP="007B7AA1">
            <w:pPr>
              <w:jc w:val="right"/>
              <w:rPr>
                <w:rFonts w:eastAsia="Times New Roman"/>
                <w:lang w:val="es-ES" w:eastAsia="es-CR"/>
              </w:rPr>
            </w:pPr>
            <w:r w:rsidRPr="007B7AA1">
              <w:rPr>
                <w:rFonts w:eastAsia="Times New Roman"/>
                <w:lang w:val="es-ES" w:eastAsia="es-CR"/>
              </w:rPr>
              <w:t>0,3</w:t>
            </w:r>
          </w:p>
        </w:tc>
        <w:tc>
          <w:tcPr>
            <w:tcW w:w="317" w:type="pct"/>
            <w:tcBorders>
              <w:top w:val="nil"/>
              <w:left w:val="single" w:sz="4" w:space="0" w:color="auto"/>
              <w:bottom w:val="nil"/>
              <w:right w:val="single" w:sz="4" w:space="0" w:color="auto"/>
            </w:tcBorders>
            <w:shd w:val="clear" w:color="auto" w:fill="auto"/>
            <w:noWrap/>
            <w:vAlign w:val="center"/>
            <w:hideMark/>
          </w:tcPr>
          <w:p w14:paraId="46333F55"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c>
          <w:tcPr>
            <w:tcW w:w="317" w:type="pct"/>
            <w:tcBorders>
              <w:top w:val="nil"/>
              <w:left w:val="nil"/>
              <w:bottom w:val="nil"/>
              <w:right w:val="single" w:sz="4" w:space="0" w:color="auto"/>
            </w:tcBorders>
            <w:shd w:val="clear" w:color="auto" w:fill="auto"/>
            <w:noWrap/>
            <w:vAlign w:val="center"/>
            <w:hideMark/>
          </w:tcPr>
          <w:p w14:paraId="37117D9D"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313" w:type="pct"/>
            <w:tcBorders>
              <w:top w:val="nil"/>
              <w:left w:val="nil"/>
              <w:bottom w:val="nil"/>
              <w:right w:val="nil"/>
            </w:tcBorders>
            <w:shd w:val="clear" w:color="auto" w:fill="auto"/>
            <w:noWrap/>
            <w:vAlign w:val="center"/>
            <w:hideMark/>
          </w:tcPr>
          <w:p w14:paraId="350CD2CB"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r>
      <w:tr w:rsidR="007B7AA1" w:rsidRPr="007B7AA1" w14:paraId="7F8DA305" w14:textId="77777777" w:rsidTr="006E6768">
        <w:trPr>
          <w:jc w:val="center"/>
        </w:trPr>
        <w:tc>
          <w:tcPr>
            <w:tcW w:w="2380" w:type="pct"/>
            <w:tcBorders>
              <w:top w:val="nil"/>
              <w:left w:val="nil"/>
              <w:bottom w:val="nil"/>
              <w:right w:val="nil"/>
            </w:tcBorders>
            <w:shd w:val="clear" w:color="auto" w:fill="auto"/>
            <w:noWrap/>
            <w:vAlign w:val="center"/>
            <w:hideMark/>
          </w:tcPr>
          <w:p w14:paraId="2EC4A6BD" w14:textId="77777777" w:rsidR="007B7AA1" w:rsidRPr="007B7AA1" w:rsidRDefault="007B7AA1" w:rsidP="007B7AA1">
            <w:pPr>
              <w:jc w:val="right"/>
              <w:rPr>
                <w:rFonts w:eastAsia="Times New Roman"/>
                <w:lang w:val="es-ES" w:eastAsia="es-CR"/>
              </w:rPr>
            </w:pPr>
          </w:p>
        </w:tc>
        <w:tc>
          <w:tcPr>
            <w:tcW w:w="316" w:type="pct"/>
            <w:tcBorders>
              <w:top w:val="nil"/>
              <w:left w:val="single" w:sz="4" w:space="0" w:color="auto"/>
              <w:bottom w:val="nil"/>
              <w:right w:val="nil"/>
            </w:tcBorders>
            <w:shd w:val="clear" w:color="auto" w:fill="auto"/>
            <w:noWrap/>
            <w:vAlign w:val="center"/>
            <w:hideMark/>
          </w:tcPr>
          <w:p w14:paraId="493D751B"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316" w:type="pct"/>
            <w:tcBorders>
              <w:top w:val="nil"/>
              <w:left w:val="single" w:sz="4" w:space="0" w:color="auto"/>
              <w:bottom w:val="nil"/>
              <w:right w:val="single" w:sz="4" w:space="0" w:color="auto"/>
            </w:tcBorders>
            <w:shd w:val="clear" w:color="auto" w:fill="auto"/>
            <w:noWrap/>
            <w:vAlign w:val="center"/>
            <w:hideMark/>
          </w:tcPr>
          <w:p w14:paraId="55C25B7B"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316" w:type="pct"/>
            <w:tcBorders>
              <w:top w:val="nil"/>
              <w:left w:val="nil"/>
              <w:bottom w:val="nil"/>
              <w:right w:val="single" w:sz="4" w:space="0" w:color="auto"/>
            </w:tcBorders>
            <w:shd w:val="clear" w:color="auto" w:fill="auto"/>
            <w:noWrap/>
            <w:vAlign w:val="center"/>
            <w:hideMark/>
          </w:tcPr>
          <w:p w14:paraId="1C3C7340"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317" w:type="pct"/>
            <w:tcBorders>
              <w:top w:val="nil"/>
              <w:left w:val="nil"/>
              <w:bottom w:val="nil"/>
              <w:right w:val="single" w:sz="4" w:space="0" w:color="auto"/>
            </w:tcBorders>
            <w:shd w:val="clear" w:color="auto" w:fill="auto"/>
            <w:noWrap/>
            <w:vAlign w:val="center"/>
            <w:hideMark/>
          </w:tcPr>
          <w:p w14:paraId="561E1180"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103" w:type="pct"/>
            <w:tcBorders>
              <w:top w:val="nil"/>
              <w:left w:val="nil"/>
              <w:bottom w:val="nil"/>
              <w:right w:val="single" w:sz="4" w:space="0" w:color="auto"/>
            </w:tcBorders>
            <w:shd w:val="clear" w:color="auto" w:fill="auto"/>
            <w:noWrap/>
            <w:vAlign w:val="center"/>
            <w:hideMark/>
          </w:tcPr>
          <w:p w14:paraId="5A923EA1"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nil"/>
              <w:bottom w:val="nil"/>
              <w:right w:val="nil"/>
            </w:tcBorders>
            <w:shd w:val="clear" w:color="auto" w:fill="auto"/>
            <w:noWrap/>
            <w:vAlign w:val="center"/>
            <w:hideMark/>
          </w:tcPr>
          <w:p w14:paraId="37798C3E" w14:textId="77777777" w:rsidR="007B7AA1" w:rsidRPr="007B7AA1" w:rsidRDefault="007B7AA1" w:rsidP="007B7AA1">
            <w:pPr>
              <w:rPr>
                <w:rFonts w:eastAsia="Times New Roman"/>
                <w:lang w:val="es-ES" w:eastAsia="es-CR"/>
              </w:rPr>
            </w:pPr>
          </w:p>
        </w:tc>
        <w:tc>
          <w:tcPr>
            <w:tcW w:w="317" w:type="pct"/>
            <w:tcBorders>
              <w:top w:val="nil"/>
              <w:left w:val="single" w:sz="4" w:space="0" w:color="auto"/>
              <w:bottom w:val="nil"/>
              <w:right w:val="single" w:sz="4" w:space="0" w:color="auto"/>
            </w:tcBorders>
            <w:shd w:val="clear" w:color="auto" w:fill="auto"/>
            <w:noWrap/>
            <w:vAlign w:val="center"/>
            <w:hideMark/>
          </w:tcPr>
          <w:p w14:paraId="4D05F3A0"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317" w:type="pct"/>
            <w:tcBorders>
              <w:top w:val="nil"/>
              <w:left w:val="nil"/>
              <w:bottom w:val="nil"/>
              <w:right w:val="single" w:sz="4" w:space="0" w:color="auto"/>
            </w:tcBorders>
            <w:shd w:val="clear" w:color="auto" w:fill="auto"/>
            <w:noWrap/>
            <w:vAlign w:val="center"/>
            <w:hideMark/>
          </w:tcPr>
          <w:p w14:paraId="78601770"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c>
          <w:tcPr>
            <w:tcW w:w="313" w:type="pct"/>
            <w:tcBorders>
              <w:top w:val="nil"/>
              <w:left w:val="nil"/>
              <w:bottom w:val="nil"/>
              <w:right w:val="nil"/>
            </w:tcBorders>
            <w:shd w:val="clear" w:color="auto" w:fill="auto"/>
            <w:noWrap/>
            <w:vAlign w:val="center"/>
            <w:hideMark/>
          </w:tcPr>
          <w:p w14:paraId="19702D7C" w14:textId="77777777" w:rsidR="007B7AA1" w:rsidRPr="007B7AA1" w:rsidRDefault="007B7AA1" w:rsidP="007B7AA1">
            <w:pPr>
              <w:jc w:val="right"/>
              <w:rPr>
                <w:rFonts w:eastAsia="Times New Roman"/>
                <w:lang w:val="es-ES" w:eastAsia="es-CR"/>
              </w:rPr>
            </w:pPr>
            <w:r w:rsidRPr="007B7AA1">
              <w:rPr>
                <w:rFonts w:eastAsia="Times New Roman"/>
                <w:lang w:val="es-ES" w:eastAsia="es-CR"/>
              </w:rPr>
              <w:t> </w:t>
            </w:r>
          </w:p>
        </w:tc>
      </w:tr>
      <w:tr w:rsidR="007B7AA1" w:rsidRPr="007B7AA1" w14:paraId="6C6796CF" w14:textId="77777777" w:rsidTr="006E6768">
        <w:trPr>
          <w:jc w:val="center"/>
        </w:trPr>
        <w:tc>
          <w:tcPr>
            <w:tcW w:w="2380" w:type="pct"/>
            <w:tcBorders>
              <w:top w:val="nil"/>
              <w:left w:val="nil"/>
              <w:bottom w:val="nil"/>
              <w:right w:val="nil"/>
            </w:tcBorders>
            <w:shd w:val="clear" w:color="auto" w:fill="auto"/>
            <w:noWrap/>
            <w:vAlign w:val="center"/>
            <w:hideMark/>
          </w:tcPr>
          <w:p w14:paraId="77B3E0C3"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Otros</w:t>
            </w:r>
          </w:p>
        </w:tc>
        <w:tc>
          <w:tcPr>
            <w:tcW w:w="316" w:type="pct"/>
            <w:tcBorders>
              <w:top w:val="nil"/>
              <w:left w:val="single" w:sz="4" w:space="0" w:color="auto"/>
              <w:bottom w:val="nil"/>
              <w:right w:val="nil"/>
            </w:tcBorders>
            <w:shd w:val="clear" w:color="auto" w:fill="auto"/>
            <w:noWrap/>
            <w:vAlign w:val="center"/>
            <w:hideMark/>
          </w:tcPr>
          <w:p w14:paraId="4AC2930C"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0</w:t>
            </w:r>
          </w:p>
        </w:tc>
        <w:tc>
          <w:tcPr>
            <w:tcW w:w="316" w:type="pct"/>
            <w:tcBorders>
              <w:top w:val="nil"/>
              <w:left w:val="single" w:sz="4" w:space="0" w:color="auto"/>
              <w:bottom w:val="nil"/>
              <w:right w:val="nil"/>
            </w:tcBorders>
            <w:shd w:val="clear" w:color="auto" w:fill="auto"/>
            <w:noWrap/>
            <w:vAlign w:val="center"/>
            <w:hideMark/>
          </w:tcPr>
          <w:p w14:paraId="25901717"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0</w:t>
            </w:r>
          </w:p>
        </w:tc>
        <w:tc>
          <w:tcPr>
            <w:tcW w:w="316" w:type="pct"/>
            <w:tcBorders>
              <w:top w:val="nil"/>
              <w:left w:val="single" w:sz="4" w:space="0" w:color="auto"/>
              <w:bottom w:val="nil"/>
              <w:right w:val="nil"/>
            </w:tcBorders>
            <w:shd w:val="clear" w:color="auto" w:fill="auto"/>
            <w:noWrap/>
            <w:vAlign w:val="center"/>
            <w:hideMark/>
          </w:tcPr>
          <w:p w14:paraId="23D29E21"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31</w:t>
            </w:r>
          </w:p>
        </w:tc>
        <w:tc>
          <w:tcPr>
            <w:tcW w:w="317" w:type="pct"/>
            <w:tcBorders>
              <w:top w:val="nil"/>
              <w:left w:val="single" w:sz="4" w:space="0" w:color="auto"/>
              <w:bottom w:val="nil"/>
              <w:right w:val="nil"/>
            </w:tcBorders>
            <w:shd w:val="clear" w:color="auto" w:fill="auto"/>
            <w:noWrap/>
            <w:vAlign w:val="center"/>
            <w:hideMark/>
          </w:tcPr>
          <w:p w14:paraId="62092A7C"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0</w:t>
            </w:r>
          </w:p>
        </w:tc>
        <w:tc>
          <w:tcPr>
            <w:tcW w:w="103" w:type="pct"/>
            <w:tcBorders>
              <w:top w:val="nil"/>
              <w:left w:val="single" w:sz="4" w:space="0" w:color="auto"/>
              <w:bottom w:val="nil"/>
              <w:right w:val="nil"/>
            </w:tcBorders>
            <w:shd w:val="clear" w:color="auto" w:fill="auto"/>
            <w:noWrap/>
            <w:vAlign w:val="center"/>
            <w:hideMark/>
          </w:tcPr>
          <w:p w14:paraId="14AFB05D"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single" w:sz="4" w:space="0" w:color="auto"/>
              <w:bottom w:val="nil"/>
              <w:right w:val="single" w:sz="4" w:space="0" w:color="auto"/>
            </w:tcBorders>
            <w:shd w:val="clear" w:color="auto" w:fill="auto"/>
            <w:noWrap/>
            <w:vAlign w:val="center"/>
            <w:hideMark/>
          </w:tcPr>
          <w:p w14:paraId="330DA70B"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0,0</w:t>
            </w:r>
          </w:p>
        </w:tc>
        <w:tc>
          <w:tcPr>
            <w:tcW w:w="317" w:type="pct"/>
            <w:tcBorders>
              <w:top w:val="nil"/>
              <w:left w:val="nil"/>
              <w:bottom w:val="nil"/>
              <w:right w:val="single" w:sz="4" w:space="0" w:color="auto"/>
            </w:tcBorders>
            <w:shd w:val="clear" w:color="auto" w:fill="auto"/>
            <w:noWrap/>
            <w:vAlign w:val="center"/>
            <w:hideMark/>
          </w:tcPr>
          <w:p w14:paraId="2DCE20DF"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0,0</w:t>
            </w:r>
          </w:p>
        </w:tc>
        <w:tc>
          <w:tcPr>
            <w:tcW w:w="317" w:type="pct"/>
            <w:tcBorders>
              <w:top w:val="nil"/>
              <w:left w:val="nil"/>
              <w:bottom w:val="nil"/>
              <w:right w:val="single" w:sz="4" w:space="0" w:color="auto"/>
            </w:tcBorders>
            <w:shd w:val="clear" w:color="auto" w:fill="auto"/>
            <w:noWrap/>
            <w:vAlign w:val="center"/>
            <w:hideMark/>
          </w:tcPr>
          <w:p w14:paraId="57CFD69D"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0,7</w:t>
            </w:r>
          </w:p>
        </w:tc>
        <w:tc>
          <w:tcPr>
            <w:tcW w:w="313" w:type="pct"/>
            <w:tcBorders>
              <w:top w:val="nil"/>
              <w:left w:val="nil"/>
              <w:bottom w:val="nil"/>
              <w:right w:val="nil"/>
            </w:tcBorders>
            <w:shd w:val="clear" w:color="auto" w:fill="auto"/>
            <w:noWrap/>
            <w:vAlign w:val="center"/>
            <w:hideMark/>
          </w:tcPr>
          <w:p w14:paraId="5B692970"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0,0</w:t>
            </w:r>
          </w:p>
        </w:tc>
      </w:tr>
      <w:tr w:rsidR="007B7AA1" w:rsidRPr="007B7AA1" w14:paraId="0780D064" w14:textId="77777777" w:rsidTr="006E6768">
        <w:trPr>
          <w:jc w:val="center"/>
        </w:trPr>
        <w:tc>
          <w:tcPr>
            <w:tcW w:w="2380" w:type="pct"/>
            <w:tcBorders>
              <w:top w:val="nil"/>
              <w:left w:val="nil"/>
              <w:bottom w:val="single" w:sz="4" w:space="0" w:color="auto"/>
              <w:right w:val="nil"/>
            </w:tcBorders>
            <w:shd w:val="clear" w:color="auto" w:fill="auto"/>
            <w:noWrap/>
            <w:vAlign w:val="center"/>
            <w:hideMark/>
          </w:tcPr>
          <w:p w14:paraId="5D117D55"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6" w:type="pct"/>
            <w:tcBorders>
              <w:top w:val="nil"/>
              <w:left w:val="single" w:sz="4" w:space="0" w:color="auto"/>
              <w:bottom w:val="single" w:sz="4" w:space="0" w:color="auto"/>
              <w:right w:val="nil"/>
            </w:tcBorders>
            <w:shd w:val="clear" w:color="auto" w:fill="auto"/>
            <w:noWrap/>
            <w:vAlign w:val="center"/>
            <w:hideMark/>
          </w:tcPr>
          <w:p w14:paraId="030202B8"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6" w:type="pct"/>
            <w:tcBorders>
              <w:top w:val="nil"/>
              <w:left w:val="single" w:sz="4" w:space="0" w:color="auto"/>
              <w:bottom w:val="single" w:sz="4" w:space="0" w:color="auto"/>
              <w:right w:val="nil"/>
            </w:tcBorders>
            <w:shd w:val="clear" w:color="auto" w:fill="auto"/>
            <w:noWrap/>
            <w:vAlign w:val="center"/>
            <w:hideMark/>
          </w:tcPr>
          <w:p w14:paraId="7F2F0257"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6" w:type="pct"/>
            <w:tcBorders>
              <w:top w:val="nil"/>
              <w:left w:val="single" w:sz="4" w:space="0" w:color="auto"/>
              <w:bottom w:val="single" w:sz="4" w:space="0" w:color="auto"/>
              <w:right w:val="nil"/>
            </w:tcBorders>
            <w:shd w:val="clear" w:color="auto" w:fill="auto"/>
            <w:noWrap/>
            <w:vAlign w:val="center"/>
            <w:hideMark/>
          </w:tcPr>
          <w:p w14:paraId="4979B7F9"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7" w:type="pct"/>
            <w:tcBorders>
              <w:top w:val="nil"/>
              <w:left w:val="single" w:sz="4" w:space="0" w:color="auto"/>
              <w:bottom w:val="single" w:sz="4" w:space="0" w:color="auto"/>
              <w:right w:val="nil"/>
            </w:tcBorders>
            <w:shd w:val="clear" w:color="auto" w:fill="auto"/>
            <w:noWrap/>
            <w:vAlign w:val="center"/>
            <w:hideMark/>
          </w:tcPr>
          <w:p w14:paraId="5D93994E"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103" w:type="pct"/>
            <w:tcBorders>
              <w:top w:val="nil"/>
              <w:left w:val="single" w:sz="4" w:space="0" w:color="auto"/>
              <w:bottom w:val="single" w:sz="4" w:space="0" w:color="auto"/>
              <w:right w:val="nil"/>
            </w:tcBorders>
            <w:shd w:val="clear" w:color="auto" w:fill="auto"/>
            <w:noWrap/>
            <w:vAlign w:val="center"/>
            <w:hideMark/>
          </w:tcPr>
          <w:p w14:paraId="026D3AFA"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05" w:type="pct"/>
            <w:tcBorders>
              <w:top w:val="nil"/>
              <w:left w:val="single" w:sz="4" w:space="0" w:color="auto"/>
              <w:bottom w:val="single" w:sz="4" w:space="0" w:color="auto"/>
              <w:right w:val="nil"/>
            </w:tcBorders>
            <w:shd w:val="clear" w:color="auto" w:fill="auto"/>
            <w:noWrap/>
            <w:vAlign w:val="center"/>
            <w:hideMark/>
          </w:tcPr>
          <w:p w14:paraId="337C430A"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7" w:type="pct"/>
            <w:tcBorders>
              <w:top w:val="nil"/>
              <w:left w:val="single" w:sz="4" w:space="0" w:color="auto"/>
              <w:bottom w:val="single" w:sz="4" w:space="0" w:color="auto"/>
              <w:right w:val="nil"/>
            </w:tcBorders>
            <w:shd w:val="clear" w:color="auto" w:fill="auto"/>
            <w:noWrap/>
            <w:vAlign w:val="center"/>
            <w:hideMark/>
          </w:tcPr>
          <w:p w14:paraId="4124B5A5"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7" w:type="pct"/>
            <w:tcBorders>
              <w:top w:val="nil"/>
              <w:left w:val="single" w:sz="4" w:space="0" w:color="auto"/>
              <w:bottom w:val="single" w:sz="4" w:space="0" w:color="auto"/>
              <w:right w:val="nil"/>
            </w:tcBorders>
            <w:shd w:val="clear" w:color="auto" w:fill="auto"/>
            <w:noWrap/>
            <w:vAlign w:val="center"/>
            <w:hideMark/>
          </w:tcPr>
          <w:p w14:paraId="385951B6"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313" w:type="pct"/>
            <w:tcBorders>
              <w:top w:val="nil"/>
              <w:left w:val="single" w:sz="4" w:space="0" w:color="auto"/>
              <w:bottom w:val="single" w:sz="4" w:space="0" w:color="auto"/>
              <w:right w:val="nil"/>
            </w:tcBorders>
            <w:shd w:val="clear" w:color="auto" w:fill="auto"/>
            <w:noWrap/>
            <w:vAlign w:val="center"/>
            <w:hideMark/>
          </w:tcPr>
          <w:p w14:paraId="55A073A1"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r>
      <w:tr w:rsidR="007B7AA1" w:rsidRPr="007B7AA1" w14:paraId="3F9C7FDA" w14:textId="77777777" w:rsidTr="006E6768">
        <w:trPr>
          <w:jc w:val="center"/>
        </w:trPr>
        <w:tc>
          <w:tcPr>
            <w:tcW w:w="5000" w:type="pct"/>
            <w:gridSpan w:val="10"/>
            <w:tcBorders>
              <w:top w:val="single" w:sz="4" w:space="0" w:color="auto"/>
              <w:left w:val="nil"/>
              <w:bottom w:val="nil"/>
              <w:right w:val="nil"/>
            </w:tcBorders>
            <w:shd w:val="clear" w:color="auto" w:fill="auto"/>
            <w:noWrap/>
            <w:vAlign w:val="center"/>
            <w:hideMark/>
          </w:tcPr>
          <w:p w14:paraId="73C74B31"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 xml:space="preserve">Elaborado por: Subproceso de Estadística, Dirección de Planificación. </w:t>
            </w:r>
          </w:p>
        </w:tc>
      </w:tr>
    </w:tbl>
    <w:p w14:paraId="71E19B25"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7709C92F"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Con base en lo anterior, el número de expedientes concluidos en este juzgado externa, al igual que su entrada, su segunda disminución anual sucesiva, según se evidencia en la siguiente gráfica.   </w:t>
      </w:r>
    </w:p>
    <w:p w14:paraId="4D77FBE5"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0F0768B8" w14:textId="77777777" w:rsidR="007B7AA1" w:rsidRPr="007B7AA1" w:rsidRDefault="007B7AA1" w:rsidP="007B7AA1">
      <w:pPr>
        <w:jc w:val="center"/>
        <w:rPr>
          <w:rFonts w:eastAsia="Times New Roman"/>
          <w:lang w:val="es-ES" w:eastAsia="es-ES"/>
        </w:rPr>
      </w:pPr>
      <w:r w:rsidRPr="007B7AA1">
        <w:rPr>
          <w:rFonts w:eastAsia="Times New Roman"/>
          <w:noProof/>
          <w:lang w:val="en-US"/>
        </w:rPr>
        <w:drawing>
          <wp:inline distT="0" distB="0" distL="0" distR="0" wp14:anchorId="1DAAC108" wp14:editId="3ABC0FF8">
            <wp:extent cx="4884420" cy="33680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4420" cy="3368040"/>
                    </a:xfrm>
                    <a:prstGeom prst="rect">
                      <a:avLst/>
                    </a:prstGeom>
                    <a:noFill/>
                    <a:ln>
                      <a:noFill/>
                    </a:ln>
                  </pic:spPr>
                </pic:pic>
              </a:graphicData>
            </a:graphic>
          </wp:inline>
        </w:drawing>
      </w:r>
    </w:p>
    <w:p w14:paraId="2A491D3B"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51F337B9"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Sobre este particular, mediante oficio CJP084-2020, la señora Magistrada Patricia Solano Castro, Presidenta de la Comisión de la Jurisdicción Penal, expresa su criterio en cuanto a los resultados del informe preliminar, correspondiente al año 2018, en el sentido de solicitar a la Dirección de Planificación una explicación técnica, relacionada con la baja registrada por la cantidad de casos terminados en ese año, a pesar de haber disminuido el número de casos ingresados y el circulante al finalizar el año y de que se asignaron dos plazas ordinarias más de Juez o Jueza, al Juzgado.  </w:t>
      </w:r>
    </w:p>
    <w:p w14:paraId="7AADA57F"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72B2EB8D"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Con la finalidad de atender esta interrogante, se procedió a formular consulta a la Licenciada Priscilla Madrigal González, Jueza del Juzgado de Ejecución de las Sanciones Penales Juveniles, acerca de los motivos que justifican las reducciones, en el último bienio.  </w:t>
      </w:r>
    </w:p>
    <w:p w14:paraId="55036826"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7EBF513E"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En este sentido, la señora Jueza primeramente aclara que el Juzgado dispone de cuatro plazas ordinarias de Juez o de Jueza, pero que durante el quinquenio 2015-2019 analizado solo se otorgó una plaza más de Juez o de Jueza durante el año 2018, contario a lo indicado por la señora Magistrada, que en ese año se concedieron dos plazas, del citado personal Profesional. </w:t>
      </w:r>
    </w:p>
    <w:p w14:paraId="0C9CB6C1"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731BCE12"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Por su parte, sobre los descensos en las cifras de causas fenecidas, la señora Jueza externó la importancia de considerar que el registro observado durante el año 2017 obedeció a que en ese año se contó con el apoyo de tres plazas de Juez o de Jueza, por parte del equipo destacado en el Programa de Reducción del Circulante, pero para el 2018 se eliminó esa colaboración, debido al otorgamiento de una plaza nueva de ese personal Profesional, en el Juzgado.</w:t>
      </w:r>
    </w:p>
    <w:p w14:paraId="0CBD7F14"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5CC0E387"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Asimismo, la señora Jueza agrega que otro evento que ha influido en la reducción de los asuntos terminados se refiere al importante incremento en el número de señalamientos a audiencias, debido a que el desarrollo de estas audiencias implica que se invierta uno o más días en el dictado de una sola resolución, mientras que en un día laboral sin la celebración de audiencias se podrían terminar varios incidentes. </w:t>
      </w:r>
    </w:p>
    <w:p w14:paraId="6EE593E6"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7867C0EF"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Por otro lado, añade que durante el 2019 el desarrollo de las audiencias se tornó más complejo, en virtud de ciertos criterios jurídicos, que a partir de ese año ha adoptado el Tribunal de Apelación de Sentencia Penal Juvenil, que no coinciden con los criterios que mantienen los jueces o las juezas, que se destacan en materia de ejecución de la pena, lo cual implica que las resoluciones adquieran mucha mayor complejidad, en aras de fundamentar los criterios que no coinciden con los utilizados en el Tribunal de Apelación. </w:t>
      </w:r>
    </w:p>
    <w:p w14:paraId="3F617DB2"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1A1FECA9"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Finalmente, la señora Jueza hace de conocimiento que durante el año 2019 existieron 89 días, en los cuales, por diferentes motivos, relacionados con incapacidades, permisos sin goce de salario, vacaciones sin sustitución, asistencia a cursos, talleres y reuniones, no se contó con una plaza de Juez o de Jueza en el Juzgado, lo que equivale a cuatro meses y medio, sin contar con ese recurso humano Profesional.</w:t>
      </w:r>
    </w:p>
    <w:p w14:paraId="55C6BE73"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44851E50"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Sin embargo, destaca que a pesar de que durante el 2019 se terminaron menos asuntos, el circulante no se incrementó </w:t>
      </w:r>
      <w:r w:rsidRPr="007B7AA1">
        <w:rPr>
          <w:rFonts w:eastAsia="Times New Roman"/>
          <w:lang w:val="es-ES" w:eastAsia="es-ES"/>
        </w:rPr>
        <w:lastRenderedPageBreak/>
        <w:t xml:space="preserve">considerablemente, puesto que aumentó en tan solo 11 unidades en comparación con el año 2018, según se comentará en el próximo apartado.  </w:t>
      </w:r>
    </w:p>
    <w:p w14:paraId="41E8C96A"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1A83C5FF"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Por su parte, el desglose de las 3.960 causas fenecidas en la actualidad, según el tipo de incidente, expone que 58 asuntos concernieron con la solicitud de una modificación (1,5%), 973 con un incumplimiento de la medida impuesta a la persona menor de edad acusada (24,6%), 2.553 con la revisión de un incidente (64,5%) y 376 con el cese de la medida impuesta (9,5%).</w:t>
      </w:r>
    </w:p>
    <w:p w14:paraId="4C4F7CFC"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207AB5FA" w14:textId="77777777" w:rsidR="007B7AA1" w:rsidRPr="007B7AA1" w:rsidRDefault="007B7AA1" w:rsidP="007B7AA1">
      <w:pPr>
        <w:jc w:val="center"/>
        <w:rPr>
          <w:rFonts w:eastAsia="Times New Roman"/>
          <w:lang w:val="es-ES" w:eastAsia="es-ES"/>
        </w:rPr>
      </w:pPr>
      <w:r w:rsidRPr="007B7AA1">
        <w:rPr>
          <w:rFonts w:eastAsia="Times New Roman"/>
          <w:noProof/>
          <w:lang w:val="en-US"/>
        </w:rPr>
        <w:drawing>
          <wp:inline distT="0" distB="0" distL="0" distR="0" wp14:anchorId="5BBD828C" wp14:editId="10460C74">
            <wp:extent cx="4930140" cy="341376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0140" cy="3413760"/>
                    </a:xfrm>
                    <a:prstGeom prst="rect">
                      <a:avLst/>
                    </a:prstGeom>
                    <a:noFill/>
                    <a:ln>
                      <a:noFill/>
                    </a:ln>
                  </pic:spPr>
                </pic:pic>
              </a:graphicData>
            </a:graphic>
          </wp:inline>
        </w:drawing>
      </w:r>
    </w:p>
    <w:p w14:paraId="710F035C" w14:textId="77777777" w:rsidR="007B7AA1" w:rsidRDefault="007B7AA1" w:rsidP="007B7AA1">
      <w:pPr>
        <w:widowControl w:val="0"/>
        <w:autoSpaceDE w:val="0"/>
        <w:autoSpaceDN w:val="0"/>
        <w:adjustRightInd w:val="0"/>
        <w:ind w:left="851" w:right="851" w:firstLine="709"/>
        <w:jc w:val="both"/>
        <w:rPr>
          <w:rFonts w:eastAsia="Times New Roman"/>
          <w:lang w:val="es-ES" w:eastAsia="es-ES"/>
        </w:rPr>
      </w:pPr>
    </w:p>
    <w:p w14:paraId="1EA3F6EA" w14:textId="3F0D01E8"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Asimismo, los resultados obtenidos para estas 3.960 causas dilucidadas evidencian que en 2.681 expedientes se dispuso una sentencia con lugar (67,7%), en 573 una sentencia parcialmente con lugar (14,5%), en 295 se procedió a la acumulación del expediente (7,4%), en 183 se agregó la gestión a sus antecedentes (4,6%), en 147 se dictaminó una sentencia sin lugar (3,7%), en 78 se ordenó un cambio del incidente (2,0%) y en tres casos se emitió otro tipo de resolución (0,1%).</w:t>
      </w:r>
    </w:p>
    <w:p w14:paraId="1344203D"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37958499" w14:textId="77777777" w:rsidR="007B7AA1" w:rsidRPr="007B7AA1" w:rsidRDefault="007B7AA1" w:rsidP="007B7AA1">
      <w:pPr>
        <w:widowControl w:val="0"/>
        <w:autoSpaceDE w:val="0"/>
        <w:autoSpaceDN w:val="0"/>
        <w:adjustRightInd w:val="0"/>
        <w:ind w:left="851" w:right="851" w:firstLine="709"/>
        <w:jc w:val="center"/>
        <w:rPr>
          <w:rFonts w:eastAsia="Times New Roman"/>
          <w:b/>
          <w:bCs/>
          <w:lang w:val="es-ES" w:eastAsia="es-ES"/>
        </w:rPr>
      </w:pPr>
      <w:r w:rsidRPr="007B7AA1">
        <w:rPr>
          <w:rFonts w:eastAsia="Times New Roman"/>
          <w:b/>
          <w:bCs/>
          <w:lang w:val="es-ES" w:eastAsia="es-ES"/>
        </w:rPr>
        <w:t>Cuadro 5.2.</w:t>
      </w:r>
    </w:p>
    <w:p w14:paraId="7E0CC383" w14:textId="77777777" w:rsidR="007B7AA1" w:rsidRPr="007B7AA1" w:rsidRDefault="007B7AA1" w:rsidP="007B7AA1">
      <w:pPr>
        <w:widowControl w:val="0"/>
        <w:autoSpaceDE w:val="0"/>
        <w:autoSpaceDN w:val="0"/>
        <w:adjustRightInd w:val="0"/>
        <w:ind w:left="851" w:right="851" w:firstLine="709"/>
        <w:jc w:val="center"/>
        <w:rPr>
          <w:rFonts w:eastAsia="Times New Roman"/>
          <w:b/>
          <w:bCs/>
          <w:lang w:val="es-ES" w:eastAsia="es-ES"/>
        </w:rPr>
      </w:pPr>
      <w:r w:rsidRPr="007B7AA1">
        <w:rPr>
          <w:rFonts w:eastAsia="Times New Roman"/>
          <w:b/>
          <w:bCs/>
          <w:lang w:val="es-ES" w:eastAsia="es-ES"/>
        </w:rPr>
        <w:t>Juzgado de Ejecución de las Sanciones Penales Juveniles:</w:t>
      </w:r>
    </w:p>
    <w:p w14:paraId="4AB561F0" w14:textId="77777777" w:rsidR="007B7AA1" w:rsidRPr="007B7AA1" w:rsidRDefault="007B7AA1" w:rsidP="007B7AA1">
      <w:pPr>
        <w:widowControl w:val="0"/>
        <w:autoSpaceDE w:val="0"/>
        <w:autoSpaceDN w:val="0"/>
        <w:adjustRightInd w:val="0"/>
        <w:ind w:left="851" w:right="851" w:firstLine="709"/>
        <w:jc w:val="center"/>
        <w:rPr>
          <w:rFonts w:eastAsia="Times New Roman"/>
          <w:b/>
          <w:bCs/>
          <w:lang w:val="es-ES" w:eastAsia="es-ES"/>
        </w:rPr>
      </w:pPr>
      <w:r w:rsidRPr="007B7AA1">
        <w:rPr>
          <w:rFonts w:eastAsia="Times New Roman"/>
          <w:b/>
          <w:bCs/>
          <w:lang w:val="es-ES" w:eastAsia="es-ES"/>
        </w:rPr>
        <w:t>Casos terminados según motivo de término</w:t>
      </w:r>
    </w:p>
    <w:p w14:paraId="2B7B1D04" w14:textId="77777777" w:rsidR="007B7AA1" w:rsidRPr="007B7AA1" w:rsidRDefault="007B7AA1" w:rsidP="007B7AA1">
      <w:pPr>
        <w:widowControl w:val="0"/>
        <w:autoSpaceDE w:val="0"/>
        <w:autoSpaceDN w:val="0"/>
        <w:adjustRightInd w:val="0"/>
        <w:ind w:left="851" w:right="851" w:firstLine="709"/>
        <w:jc w:val="center"/>
        <w:rPr>
          <w:rFonts w:eastAsia="Times New Roman"/>
          <w:lang w:val="es-ES" w:eastAsia="es-ES"/>
        </w:rPr>
      </w:pPr>
      <w:r w:rsidRPr="007B7AA1">
        <w:rPr>
          <w:rFonts w:eastAsia="Times New Roman"/>
          <w:b/>
          <w:bCs/>
          <w:lang w:val="es-ES" w:eastAsia="es-ES"/>
        </w:rPr>
        <w:t>durante el período 2018-2019</w:t>
      </w:r>
    </w:p>
    <w:p w14:paraId="2D14DA5A"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tbl>
      <w:tblPr>
        <w:tblW w:w="7115" w:type="dxa"/>
        <w:jc w:val="center"/>
        <w:tblCellMar>
          <w:left w:w="70" w:type="dxa"/>
          <w:right w:w="70" w:type="dxa"/>
        </w:tblCellMar>
        <w:tblLook w:val="04A0" w:firstRow="1" w:lastRow="0" w:firstColumn="1" w:lastColumn="0" w:noHBand="0" w:noVBand="1"/>
      </w:tblPr>
      <w:tblGrid>
        <w:gridCol w:w="2977"/>
        <w:gridCol w:w="991"/>
        <w:gridCol w:w="929"/>
        <w:gridCol w:w="280"/>
        <w:gridCol w:w="957"/>
        <w:gridCol w:w="981"/>
      </w:tblGrid>
      <w:tr w:rsidR="007B7AA1" w:rsidRPr="007B7AA1" w14:paraId="6C1635D1" w14:textId="77777777" w:rsidTr="006E6768">
        <w:trPr>
          <w:tblHeader/>
          <w:jc w:val="center"/>
        </w:trPr>
        <w:tc>
          <w:tcPr>
            <w:tcW w:w="2977" w:type="dxa"/>
            <w:tcBorders>
              <w:top w:val="single" w:sz="4" w:space="0" w:color="auto"/>
              <w:left w:val="nil"/>
              <w:bottom w:val="nil"/>
              <w:right w:val="nil"/>
            </w:tcBorders>
            <w:shd w:val="clear" w:color="auto" w:fill="auto"/>
            <w:noWrap/>
            <w:vAlign w:val="center"/>
            <w:hideMark/>
          </w:tcPr>
          <w:p w14:paraId="14097581" w14:textId="77777777" w:rsidR="007B7AA1" w:rsidRPr="007B7AA1" w:rsidRDefault="007B7AA1" w:rsidP="007B7AA1">
            <w:pPr>
              <w:jc w:val="center"/>
              <w:rPr>
                <w:rFonts w:eastAsia="Times New Roman"/>
                <w:lang w:val="es-ES" w:eastAsia="es-CR"/>
              </w:rPr>
            </w:pPr>
            <w:r w:rsidRPr="007B7AA1">
              <w:rPr>
                <w:rFonts w:eastAsia="Times New Roman"/>
                <w:lang w:val="es-ES" w:eastAsia="es-CR"/>
              </w:rPr>
              <w:lastRenderedPageBreak/>
              <w:t> </w:t>
            </w:r>
          </w:p>
        </w:tc>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EDA24A"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Casos Terminados</w:t>
            </w:r>
          </w:p>
        </w:tc>
        <w:tc>
          <w:tcPr>
            <w:tcW w:w="280" w:type="dxa"/>
            <w:tcBorders>
              <w:top w:val="single" w:sz="4" w:space="0" w:color="auto"/>
              <w:left w:val="nil"/>
              <w:bottom w:val="nil"/>
              <w:right w:val="single" w:sz="4" w:space="0" w:color="auto"/>
            </w:tcBorders>
            <w:shd w:val="clear" w:color="auto" w:fill="auto"/>
            <w:noWrap/>
            <w:vAlign w:val="center"/>
            <w:hideMark/>
          </w:tcPr>
          <w:p w14:paraId="3C77D536"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1938" w:type="dxa"/>
            <w:gridSpan w:val="2"/>
            <w:tcBorders>
              <w:top w:val="single" w:sz="4" w:space="0" w:color="auto"/>
              <w:left w:val="single" w:sz="4" w:space="0" w:color="auto"/>
              <w:bottom w:val="single" w:sz="4" w:space="0" w:color="auto"/>
              <w:right w:val="nil"/>
            </w:tcBorders>
            <w:shd w:val="clear" w:color="auto" w:fill="auto"/>
            <w:noWrap/>
            <w:vAlign w:val="center"/>
            <w:hideMark/>
          </w:tcPr>
          <w:p w14:paraId="5C3B5AC6"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Porcentajes</w:t>
            </w:r>
          </w:p>
        </w:tc>
      </w:tr>
      <w:tr w:rsidR="007B7AA1" w:rsidRPr="007B7AA1" w14:paraId="62E0FB90" w14:textId="77777777" w:rsidTr="006E6768">
        <w:trPr>
          <w:tblHeader/>
          <w:jc w:val="center"/>
        </w:trPr>
        <w:tc>
          <w:tcPr>
            <w:tcW w:w="2977" w:type="dxa"/>
            <w:tcBorders>
              <w:top w:val="nil"/>
              <w:left w:val="nil"/>
              <w:bottom w:val="single" w:sz="4" w:space="0" w:color="auto"/>
              <w:right w:val="nil"/>
            </w:tcBorders>
            <w:shd w:val="clear" w:color="auto" w:fill="auto"/>
            <w:noWrap/>
            <w:vAlign w:val="center"/>
            <w:hideMark/>
          </w:tcPr>
          <w:p w14:paraId="2B1B959A"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Tipo de Resolución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C470664"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2018</w:t>
            </w:r>
          </w:p>
        </w:tc>
        <w:tc>
          <w:tcPr>
            <w:tcW w:w="929" w:type="dxa"/>
            <w:tcBorders>
              <w:top w:val="nil"/>
              <w:left w:val="nil"/>
              <w:bottom w:val="single" w:sz="4" w:space="0" w:color="auto"/>
              <w:right w:val="nil"/>
            </w:tcBorders>
            <w:shd w:val="clear" w:color="auto" w:fill="auto"/>
            <w:noWrap/>
            <w:vAlign w:val="center"/>
            <w:hideMark/>
          </w:tcPr>
          <w:p w14:paraId="2BCD152D"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2019</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75B239EF"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57" w:type="dxa"/>
            <w:tcBorders>
              <w:top w:val="nil"/>
              <w:left w:val="nil"/>
              <w:bottom w:val="single" w:sz="4" w:space="0" w:color="auto"/>
              <w:right w:val="single" w:sz="4" w:space="0" w:color="auto"/>
            </w:tcBorders>
            <w:shd w:val="clear" w:color="auto" w:fill="auto"/>
            <w:noWrap/>
            <w:vAlign w:val="center"/>
            <w:hideMark/>
          </w:tcPr>
          <w:p w14:paraId="516576D1"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2018</w:t>
            </w:r>
          </w:p>
        </w:tc>
        <w:tc>
          <w:tcPr>
            <w:tcW w:w="981" w:type="dxa"/>
            <w:tcBorders>
              <w:top w:val="nil"/>
              <w:left w:val="nil"/>
              <w:bottom w:val="single" w:sz="4" w:space="0" w:color="auto"/>
              <w:right w:val="nil"/>
            </w:tcBorders>
            <w:shd w:val="clear" w:color="auto" w:fill="auto"/>
            <w:noWrap/>
            <w:vAlign w:val="center"/>
            <w:hideMark/>
          </w:tcPr>
          <w:p w14:paraId="3C8C0678"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2019</w:t>
            </w:r>
          </w:p>
        </w:tc>
      </w:tr>
      <w:tr w:rsidR="007B7AA1" w:rsidRPr="007B7AA1" w14:paraId="1B86C997" w14:textId="77777777" w:rsidTr="006E6768">
        <w:trPr>
          <w:jc w:val="center"/>
        </w:trPr>
        <w:tc>
          <w:tcPr>
            <w:tcW w:w="2977" w:type="dxa"/>
            <w:tcBorders>
              <w:top w:val="nil"/>
              <w:left w:val="nil"/>
              <w:bottom w:val="nil"/>
              <w:right w:val="nil"/>
            </w:tcBorders>
            <w:shd w:val="clear" w:color="auto" w:fill="auto"/>
            <w:noWrap/>
            <w:vAlign w:val="center"/>
            <w:hideMark/>
          </w:tcPr>
          <w:p w14:paraId="6C1FB893" w14:textId="77777777" w:rsidR="007B7AA1" w:rsidRPr="007B7AA1" w:rsidRDefault="007B7AA1" w:rsidP="007B7AA1">
            <w:pPr>
              <w:jc w:val="center"/>
              <w:rPr>
                <w:rFonts w:eastAsia="Times New Roman"/>
                <w:b/>
                <w:bCs/>
                <w:lang w:val="es-ES" w:eastAsia="es-CR"/>
              </w:rPr>
            </w:pPr>
          </w:p>
        </w:tc>
        <w:tc>
          <w:tcPr>
            <w:tcW w:w="991" w:type="dxa"/>
            <w:tcBorders>
              <w:top w:val="nil"/>
              <w:left w:val="single" w:sz="4" w:space="0" w:color="auto"/>
              <w:bottom w:val="nil"/>
              <w:right w:val="single" w:sz="4" w:space="0" w:color="auto"/>
            </w:tcBorders>
            <w:shd w:val="clear" w:color="auto" w:fill="auto"/>
            <w:noWrap/>
            <w:vAlign w:val="center"/>
            <w:hideMark/>
          </w:tcPr>
          <w:p w14:paraId="17F8C382"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29" w:type="dxa"/>
            <w:tcBorders>
              <w:top w:val="nil"/>
              <w:left w:val="nil"/>
              <w:bottom w:val="nil"/>
              <w:right w:val="nil"/>
            </w:tcBorders>
            <w:shd w:val="clear" w:color="auto" w:fill="auto"/>
            <w:noWrap/>
            <w:vAlign w:val="center"/>
            <w:hideMark/>
          </w:tcPr>
          <w:p w14:paraId="3D711F7A" w14:textId="77777777" w:rsidR="007B7AA1" w:rsidRPr="007B7AA1" w:rsidRDefault="007B7AA1" w:rsidP="007B7AA1">
            <w:pPr>
              <w:rPr>
                <w:rFonts w:eastAsia="Times New Roman"/>
                <w:lang w:val="es-ES" w:eastAsia="es-CR"/>
              </w:rPr>
            </w:pPr>
          </w:p>
        </w:tc>
        <w:tc>
          <w:tcPr>
            <w:tcW w:w="280" w:type="dxa"/>
            <w:tcBorders>
              <w:top w:val="nil"/>
              <w:left w:val="single" w:sz="4" w:space="0" w:color="auto"/>
              <w:bottom w:val="nil"/>
              <w:right w:val="single" w:sz="4" w:space="0" w:color="auto"/>
            </w:tcBorders>
            <w:shd w:val="clear" w:color="auto" w:fill="auto"/>
            <w:noWrap/>
            <w:vAlign w:val="center"/>
            <w:hideMark/>
          </w:tcPr>
          <w:p w14:paraId="37D16F93"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57" w:type="dxa"/>
            <w:tcBorders>
              <w:top w:val="nil"/>
              <w:left w:val="nil"/>
              <w:bottom w:val="nil"/>
              <w:right w:val="single" w:sz="4" w:space="0" w:color="auto"/>
            </w:tcBorders>
            <w:shd w:val="clear" w:color="auto" w:fill="auto"/>
            <w:noWrap/>
            <w:vAlign w:val="center"/>
            <w:hideMark/>
          </w:tcPr>
          <w:p w14:paraId="78B23596"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81" w:type="dxa"/>
            <w:tcBorders>
              <w:top w:val="nil"/>
              <w:left w:val="nil"/>
              <w:bottom w:val="nil"/>
              <w:right w:val="nil"/>
            </w:tcBorders>
            <w:shd w:val="clear" w:color="auto" w:fill="auto"/>
            <w:noWrap/>
            <w:vAlign w:val="center"/>
            <w:hideMark/>
          </w:tcPr>
          <w:p w14:paraId="67BEBDDE" w14:textId="77777777" w:rsidR="007B7AA1" w:rsidRPr="007B7AA1" w:rsidRDefault="007B7AA1" w:rsidP="007B7AA1">
            <w:pPr>
              <w:rPr>
                <w:rFonts w:eastAsia="Times New Roman"/>
                <w:lang w:val="es-ES" w:eastAsia="es-CR"/>
              </w:rPr>
            </w:pPr>
          </w:p>
        </w:tc>
      </w:tr>
      <w:tr w:rsidR="007B7AA1" w:rsidRPr="007B7AA1" w14:paraId="2CCAC740" w14:textId="77777777" w:rsidTr="006E6768">
        <w:trPr>
          <w:jc w:val="center"/>
        </w:trPr>
        <w:tc>
          <w:tcPr>
            <w:tcW w:w="2977" w:type="dxa"/>
            <w:tcBorders>
              <w:top w:val="nil"/>
              <w:left w:val="nil"/>
              <w:bottom w:val="nil"/>
              <w:right w:val="nil"/>
            </w:tcBorders>
            <w:shd w:val="clear" w:color="auto" w:fill="auto"/>
            <w:noWrap/>
            <w:vAlign w:val="center"/>
            <w:hideMark/>
          </w:tcPr>
          <w:p w14:paraId="1CF05477"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Total</w:t>
            </w:r>
          </w:p>
        </w:tc>
        <w:tc>
          <w:tcPr>
            <w:tcW w:w="991" w:type="dxa"/>
            <w:tcBorders>
              <w:top w:val="nil"/>
              <w:left w:val="single" w:sz="4" w:space="0" w:color="auto"/>
              <w:bottom w:val="nil"/>
              <w:right w:val="single" w:sz="4" w:space="0" w:color="auto"/>
            </w:tcBorders>
            <w:shd w:val="clear" w:color="auto" w:fill="auto"/>
            <w:noWrap/>
            <w:vAlign w:val="center"/>
            <w:hideMark/>
          </w:tcPr>
          <w:p w14:paraId="4AE50BF5"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4 337</w:t>
            </w:r>
          </w:p>
        </w:tc>
        <w:tc>
          <w:tcPr>
            <w:tcW w:w="929" w:type="dxa"/>
            <w:tcBorders>
              <w:top w:val="nil"/>
              <w:left w:val="nil"/>
              <w:bottom w:val="nil"/>
              <w:right w:val="single" w:sz="4" w:space="0" w:color="auto"/>
            </w:tcBorders>
            <w:shd w:val="clear" w:color="auto" w:fill="auto"/>
            <w:noWrap/>
            <w:vAlign w:val="center"/>
            <w:hideMark/>
          </w:tcPr>
          <w:p w14:paraId="50088EB8"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3 960</w:t>
            </w:r>
          </w:p>
        </w:tc>
        <w:tc>
          <w:tcPr>
            <w:tcW w:w="280" w:type="dxa"/>
            <w:tcBorders>
              <w:top w:val="nil"/>
              <w:left w:val="nil"/>
              <w:bottom w:val="nil"/>
              <w:right w:val="single" w:sz="4" w:space="0" w:color="auto"/>
            </w:tcBorders>
            <w:shd w:val="clear" w:color="auto" w:fill="auto"/>
            <w:noWrap/>
            <w:vAlign w:val="center"/>
            <w:hideMark/>
          </w:tcPr>
          <w:p w14:paraId="73580514"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57" w:type="dxa"/>
            <w:tcBorders>
              <w:top w:val="nil"/>
              <w:left w:val="nil"/>
              <w:bottom w:val="nil"/>
              <w:right w:val="single" w:sz="4" w:space="0" w:color="auto"/>
            </w:tcBorders>
            <w:shd w:val="clear" w:color="auto" w:fill="auto"/>
            <w:noWrap/>
            <w:vAlign w:val="center"/>
            <w:hideMark/>
          </w:tcPr>
          <w:p w14:paraId="12C7C11C"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100,0</w:t>
            </w:r>
          </w:p>
        </w:tc>
        <w:tc>
          <w:tcPr>
            <w:tcW w:w="981" w:type="dxa"/>
            <w:tcBorders>
              <w:top w:val="nil"/>
              <w:left w:val="nil"/>
              <w:bottom w:val="nil"/>
              <w:right w:val="nil"/>
            </w:tcBorders>
            <w:shd w:val="clear" w:color="auto" w:fill="auto"/>
            <w:noWrap/>
            <w:vAlign w:val="center"/>
            <w:hideMark/>
          </w:tcPr>
          <w:p w14:paraId="144817EE" w14:textId="77777777" w:rsidR="007B7AA1" w:rsidRPr="007B7AA1" w:rsidRDefault="007B7AA1" w:rsidP="007B7AA1">
            <w:pPr>
              <w:jc w:val="right"/>
              <w:rPr>
                <w:rFonts w:eastAsia="Times New Roman"/>
                <w:b/>
                <w:bCs/>
                <w:lang w:val="es-ES" w:eastAsia="es-CR"/>
              </w:rPr>
            </w:pPr>
            <w:r w:rsidRPr="007B7AA1">
              <w:rPr>
                <w:rFonts w:eastAsia="Times New Roman"/>
                <w:b/>
                <w:bCs/>
                <w:lang w:val="es-ES" w:eastAsia="es-CR"/>
              </w:rPr>
              <w:t>100,0</w:t>
            </w:r>
          </w:p>
        </w:tc>
      </w:tr>
      <w:tr w:rsidR="007B7AA1" w:rsidRPr="007B7AA1" w14:paraId="7E556D67" w14:textId="77777777" w:rsidTr="006E6768">
        <w:trPr>
          <w:jc w:val="center"/>
        </w:trPr>
        <w:tc>
          <w:tcPr>
            <w:tcW w:w="2977" w:type="dxa"/>
            <w:tcBorders>
              <w:top w:val="nil"/>
              <w:left w:val="nil"/>
              <w:bottom w:val="nil"/>
              <w:right w:val="nil"/>
            </w:tcBorders>
            <w:shd w:val="clear" w:color="auto" w:fill="auto"/>
            <w:noWrap/>
            <w:vAlign w:val="center"/>
            <w:hideMark/>
          </w:tcPr>
          <w:p w14:paraId="7A4AA828" w14:textId="77777777" w:rsidR="007B7AA1" w:rsidRPr="007B7AA1" w:rsidRDefault="007B7AA1" w:rsidP="007B7AA1">
            <w:pPr>
              <w:rPr>
                <w:rFonts w:eastAsia="Times New Roman"/>
                <w:lang w:val="es-ES" w:eastAsia="es-CR"/>
              </w:rPr>
            </w:pPr>
            <w:r w:rsidRPr="007B7AA1">
              <w:rPr>
                <w:rFonts w:eastAsia="Times New Roman"/>
                <w:lang w:val="es-ES" w:eastAsia="es-CR"/>
              </w:rPr>
              <w:t>Sentencia con lugar</w:t>
            </w:r>
          </w:p>
        </w:tc>
        <w:tc>
          <w:tcPr>
            <w:tcW w:w="991" w:type="dxa"/>
            <w:tcBorders>
              <w:top w:val="nil"/>
              <w:left w:val="single" w:sz="4" w:space="0" w:color="auto"/>
              <w:bottom w:val="nil"/>
              <w:right w:val="single" w:sz="4" w:space="0" w:color="auto"/>
            </w:tcBorders>
            <w:shd w:val="clear" w:color="auto" w:fill="auto"/>
            <w:noWrap/>
            <w:vAlign w:val="center"/>
            <w:hideMark/>
          </w:tcPr>
          <w:p w14:paraId="1D21F26E" w14:textId="77777777" w:rsidR="007B7AA1" w:rsidRPr="007B7AA1" w:rsidRDefault="007B7AA1" w:rsidP="007B7AA1">
            <w:pPr>
              <w:jc w:val="right"/>
              <w:rPr>
                <w:rFonts w:eastAsia="Times New Roman"/>
                <w:lang w:val="es-ES" w:eastAsia="es-CR"/>
              </w:rPr>
            </w:pPr>
            <w:r w:rsidRPr="007B7AA1">
              <w:rPr>
                <w:rFonts w:eastAsia="Times New Roman"/>
                <w:lang w:val="es-ES" w:eastAsia="es-CR"/>
              </w:rPr>
              <w:t>2 841</w:t>
            </w:r>
          </w:p>
        </w:tc>
        <w:tc>
          <w:tcPr>
            <w:tcW w:w="929" w:type="dxa"/>
            <w:tcBorders>
              <w:top w:val="nil"/>
              <w:left w:val="nil"/>
              <w:bottom w:val="nil"/>
              <w:right w:val="nil"/>
            </w:tcBorders>
            <w:shd w:val="clear" w:color="auto" w:fill="auto"/>
            <w:noWrap/>
            <w:vAlign w:val="center"/>
            <w:hideMark/>
          </w:tcPr>
          <w:p w14:paraId="3A5E2F04" w14:textId="77777777" w:rsidR="007B7AA1" w:rsidRPr="007B7AA1" w:rsidRDefault="007B7AA1" w:rsidP="007B7AA1">
            <w:pPr>
              <w:jc w:val="right"/>
              <w:rPr>
                <w:rFonts w:eastAsia="Times New Roman"/>
                <w:lang w:val="es-ES" w:eastAsia="es-CR"/>
              </w:rPr>
            </w:pPr>
            <w:r w:rsidRPr="007B7AA1">
              <w:rPr>
                <w:rFonts w:eastAsia="Times New Roman"/>
                <w:lang w:val="es-ES" w:eastAsia="es-CR"/>
              </w:rPr>
              <w:t>2 681</w:t>
            </w:r>
          </w:p>
        </w:tc>
        <w:tc>
          <w:tcPr>
            <w:tcW w:w="280" w:type="dxa"/>
            <w:tcBorders>
              <w:top w:val="nil"/>
              <w:left w:val="single" w:sz="4" w:space="0" w:color="auto"/>
              <w:bottom w:val="nil"/>
              <w:right w:val="single" w:sz="4" w:space="0" w:color="auto"/>
            </w:tcBorders>
            <w:shd w:val="clear" w:color="auto" w:fill="auto"/>
            <w:noWrap/>
            <w:vAlign w:val="center"/>
            <w:hideMark/>
          </w:tcPr>
          <w:p w14:paraId="4A3E8A1D"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57" w:type="dxa"/>
            <w:tcBorders>
              <w:top w:val="nil"/>
              <w:left w:val="nil"/>
              <w:bottom w:val="nil"/>
              <w:right w:val="nil"/>
            </w:tcBorders>
            <w:shd w:val="clear" w:color="auto" w:fill="auto"/>
            <w:noWrap/>
            <w:vAlign w:val="center"/>
            <w:hideMark/>
          </w:tcPr>
          <w:p w14:paraId="5C455652" w14:textId="77777777" w:rsidR="007B7AA1" w:rsidRPr="007B7AA1" w:rsidRDefault="007B7AA1" w:rsidP="007B7AA1">
            <w:pPr>
              <w:jc w:val="right"/>
              <w:rPr>
                <w:rFonts w:eastAsia="Times New Roman"/>
                <w:lang w:val="es-ES" w:eastAsia="es-CR"/>
              </w:rPr>
            </w:pPr>
            <w:r w:rsidRPr="007B7AA1">
              <w:rPr>
                <w:rFonts w:eastAsia="Times New Roman"/>
                <w:lang w:val="es-ES" w:eastAsia="es-CR"/>
              </w:rPr>
              <w:t>65,5</w:t>
            </w:r>
          </w:p>
        </w:tc>
        <w:tc>
          <w:tcPr>
            <w:tcW w:w="981" w:type="dxa"/>
            <w:tcBorders>
              <w:top w:val="nil"/>
              <w:left w:val="single" w:sz="4" w:space="0" w:color="auto"/>
              <w:bottom w:val="nil"/>
              <w:right w:val="nil"/>
            </w:tcBorders>
            <w:shd w:val="clear" w:color="auto" w:fill="auto"/>
            <w:noWrap/>
            <w:vAlign w:val="center"/>
            <w:hideMark/>
          </w:tcPr>
          <w:p w14:paraId="6B0D752F" w14:textId="77777777" w:rsidR="007B7AA1" w:rsidRPr="007B7AA1" w:rsidRDefault="007B7AA1" w:rsidP="007B7AA1">
            <w:pPr>
              <w:jc w:val="right"/>
              <w:rPr>
                <w:rFonts w:eastAsia="Times New Roman"/>
                <w:lang w:val="es-ES" w:eastAsia="es-CR"/>
              </w:rPr>
            </w:pPr>
            <w:r w:rsidRPr="007B7AA1">
              <w:rPr>
                <w:rFonts w:eastAsia="Times New Roman"/>
                <w:lang w:val="es-ES" w:eastAsia="es-CR"/>
              </w:rPr>
              <w:t>67,7</w:t>
            </w:r>
          </w:p>
        </w:tc>
      </w:tr>
      <w:tr w:rsidR="007B7AA1" w:rsidRPr="007B7AA1" w14:paraId="15FF4EFA" w14:textId="77777777" w:rsidTr="006E6768">
        <w:trPr>
          <w:jc w:val="center"/>
        </w:trPr>
        <w:tc>
          <w:tcPr>
            <w:tcW w:w="2977" w:type="dxa"/>
            <w:tcBorders>
              <w:top w:val="nil"/>
              <w:left w:val="nil"/>
              <w:bottom w:val="nil"/>
              <w:right w:val="nil"/>
            </w:tcBorders>
            <w:shd w:val="clear" w:color="auto" w:fill="auto"/>
            <w:noWrap/>
            <w:vAlign w:val="center"/>
            <w:hideMark/>
          </w:tcPr>
          <w:p w14:paraId="2E5306D3" w14:textId="77777777" w:rsidR="007B7AA1" w:rsidRPr="007B7AA1" w:rsidRDefault="007B7AA1" w:rsidP="007B7AA1">
            <w:pPr>
              <w:rPr>
                <w:rFonts w:eastAsia="Times New Roman"/>
                <w:lang w:val="es-ES" w:eastAsia="es-CR"/>
              </w:rPr>
            </w:pPr>
            <w:r w:rsidRPr="007B7AA1">
              <w:rPr>
                <w:rFonts w:eastAsia="Times New Roman"/>
                <w:lang w:val="es-ES" w:eastAsia="es-CR"/>
              </w:rPr>
              <w:t>Sentencia sin lugar</w:t>
            </w:r>
          </w:p>
        </w:tc>
        <w:tc>
          <w:tcPr>
            <w:tcW w:w="991" w:type="dxa"/>
            <w:tcBorders>
              <w:top w:val="nil"/>
              <w:left w:val="single" w:sz="4" w:space="0" w:color="auto"/>
              <w:bottom w:val="nil"/>
              <w:right w:val="single" w:sz="4" w:space="0" w:color="auto"/>
            </w:tcBorders>
            <w:shd w:val="clear" w:color="auto" w:fill="auto"/>
            <w:noWrap/>
            <w:vAlign w:val="center"/>
            <w:hideMark/>
          </w:tcPr>
          <w:p w14:paraId="4239909D" w14:textId="77777777" w:rsidR="007B7AA1" w:rsidRPr="007B7AA1" w:rsidRDefault="007B7AA1" w:rsidP="007B7AA1">
            <w:pPr>
              <w:jc w:val="right"/>
              <w:rPr>
                <w:rFonts w:eastAsia="Times New Roman"/>
                <w:lang w:val="es-ES" w:eastAsia="es-CR"/>
              </w:rPr>
            </w:pPr>
            <w:r w:rsidRPr="007B7AA1">
              <w:rPr>
                <w:rFonts w:eastAsia="Times New Roman"/>
                <w:lang w:val="es-ES" w:eastAsia="es-CR"/>
              </w:rPr>
              <w:t>135</w:t>
            </w:r>
          </w:p>
        </w:tc>
        <w:tc>
          <w:tcPr>
            <w:tcW w:w="929" w:type="dxa"/>
            <w:tcBorders>
              <w:top w:val="nil"/>
              <w:left w:val="nil"/>
              <w:bottom w:val="nil"/>
              <w:right w:val="nil"/>
            </w:tcBorders>
            <w:shd w:val="clear" w:color="auto" w:fill="auto"/>
            <w:noWrap/>
            <w:vAlign w:val="center"/>
            <w:hideMark/>
          </w:tcPr>
          <w:p w14:paraId="356DA736" w14:textId="77777777" w:rsidR="007B7AA1" w:rsidRPr="007B7AA1" w:rsidRDefault="007B7AA1" w:rsidP="007B7AA1">
            <w:pPr>
              <w:jc w:val="right"/>
              <w:rPr>
                <w:rFonts w:eastAsia="Times New Roman"/>
                <w:lang w:val="es-ES" w:eastAsia="es-CR"/>
              </w:rPr>
            </w:pPr>
            <w:r w:rsidRPr="007B7AA1">
              <w:rPr>
                <w:rFonts w:eastAsia="Times New Roman"/>
                <w:lang w:val="es-ES" w:eastAsia="es-CR"/>
              </w:rPr>
              <w:t>147</w:t>
            </w:r>
          </w:p>
        </w:tc>
        <w:tc>
          <w:tcPr>
            <w:tcW w:w="280" w:type="dxa"/>
            <w:tcBorders>
              <w:top w:val="nil"/>
              <w:left w:val="single" w:sz="4" w:space="0" w:color="auto"/>
              <w:bottom w:val="nil"/>
              <w:right w:val="single" w:sz="4" w:space="0" w:color="auto"/>
            </w:tcBorders>
            <w:shd w:val="clear" w:color="auto" w:fill="auto"/>
            <w:noWrap/>
            <w:vAlign w:val="center"/>
            <w:hideMark/>
          </w:tcPr>
          <w:p w14:paraId="4AB483BB"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57" w:type="dxa"/>
            <w:tcBorders>
              <w:top w:val="nil"/>
              <w:left w:val="nil"/>
              <w:bottom w:val="nil"/>
              <w:right w:val="single" w:sz="4" w:space="0" w:color="auto"/>
            </w:tcBorders>
            <w:shd w:val="clear" w:color="auto" w:fill="auto"/>
            <w:noWrap/>
            <w:vAlign w:val="center"/>
            <w:hideMark/>
          </w:tcPr>
          <w:p w14:paraId="0A2E70DB" w14:textId="77777777" w:rsidR="007B7AA1" w:rsidRPr="007B7AA1" w:rsidRDefault="007B7AA1" w:rsidP="007B7AA1">
            <w:pPr>
              <w:jc w:val="right"/>
              <w:rPr>
                <w:rFonts w:eastAsia="Times New Roman"/>
                <w:lang w:val="es-ES" w:eastAsia="es-CR"/>
              </w:rPr>
            </w:pPr>
            <w:r w:rsidRPr="007B7AA1">
              <w:rPr>
                <w:rFonts w:eastAsia="Times New Roman"/>
                <w:lang w:val="es-ES" w:eastAsia="es-CR"/>
              </w:rPr>
              <w:t>3,1</w:t>
            </w:r>
          </w:p>
        </w:tc>
        <w:tc>
          <w:tcPr>
            <w:tcW w:w="981" w:type="dxa"/>
            <w:tcBorders>
              <w:top w:val="nil"/>
              <w:left w:val="nil"/>
              <w:bottom w:val="nil"/>
              <w:right w:val="nil"/>
            </w:tcBorders>
            <w:shd w:val="clear" w:color="auto" w:fill="auto"/>
            <w:noWrap/>
            <w:vAlign w:val="center"/>
            <w:hideMark/>
          </w:tcPr>
          <w:p w14:paraId="32AC45D2" w14:textId="77777777" w:rsidR="007B7AA1" w:rsidRPr="007B7AA1" w:rsidRDefault="007B7AA1" w:rsidP="007B7AA1">
            <w:pPr>
              <w:jc w:val="right"/>
              <w:rPr>
                <w:rFonts w:eastAsia="Times New Roman"/>
                <w:lang w:val="es-ES" w:eastAsia="es-CR"/>
              </w:rPr>
            </w:pPr>
            <w:r w:rsidRPr="007B7AA1">
              <w:rPr>
                <w:rFonts w:eastAsia="Times New Roman"/>
                <w:lang w:val="es-ES" w:eastAsia="es-CR"/>
              </w:rPr>
              <w:t>3,7</w:t>
            </w:r>
          </w:p>
        </w:tc>
      </w:tr>
      <w:tr w:rsidR="007B7AA1" w:rsidRPr="007B7AA1" w14:paraId="7184A9BE" w14:textId="77777777" w:rsidTr="006E6768">
        <w:trPr>
          <w:jc w:val="center"/>
        </w:trPr>
        <w:tc>
          <w:tcPr>
            <w:tcW w:w="2977" w:type="dxa"/>
            <w:tcBorders>
              <w:top w:val="nil"/>
              <w:left w:val="nil"/>
              <w:bottom w:val="nil"/>
              <w:right w:val="nil"/>
            </w:tcBorders>
            <w:shd w:val="clear" w:color="auto" w:fill="auto"/>
            <w:noWrap/>
            <w:vAlign w:val="center"/>
            <w:hideMark/>
          </w:tcPr>
          <w:p w14:paraId="7E857D72" w14:textId="77777777" w:rsidR="007B7AA1" w:rsidRPr="007B7AA1" w:rsidRDefault="007B7AA1" w:rsidP="007B7AA1">
            <w:pPr>
              <w:rPr>
                <w:rFonts w:eastAsia="Times New Roman"/>
                <w:lang w:val="es-ES" w:eastAsia="es-CR"/>
              </w:rPr>
            </w:pPr>
            <w:r w:rsidRPr="007B7AA1">
              <w:rPr>
                <w:rFonts w:eastAsia="Times New Roman"/>
                <w:lang w:val="es-ES" w:eastAsia="es-CR"/>
              </w:rPr>
              <w:t>Cambio de incidente</w:t>
            </w:r>
          </w:p>
        </w:tc>
        <w:tc>
          <w:tcPr>
            <w:tcW w:w="991" w:type="dxa"/>
            <w:tcBorders>
              <w:top w:val="nil"/>
              <w:left w:val="single" w:sz="4" w:space="0" w:color="auto"/>
              <w:bottom w:val="nil"/>
              <w:right w:val="single" w:sz="4" w:space="0" w:color="auto"/>
            </w:tcBorders>
            <w:shd w:val="clear" w:color="auto" w:fill="auto"/>
            <w:noWrap/>
            <w:vAlign w:val="center"/>
            <w:hideMark/>
          </w:tcPr>
          <w:p w14:paraId="622A7A32" w14:textId="77777777" w:rsidR="007B7AA1" w:rsidRPr="007B7AA1" w:rsidRDefault="007B7AA1" w:rsidP="007B7AA1">
            <w:pPr>
              <w:jc w:val="right"/>
              <w:rPr>
                <w:rFonts w:eastAsia="Times New Roman"/>
                <w:lang w:val="es-ES" w:eastAsia="es-CR"/>
              </w:rPr>
            </w:pPr>
            <w:r w:rsidRPr="007B7AA1">
              <w:rPr>
                <w:rFonts w:eastAsia="Times New Roman"/>
                <w:lang w:val="es-ES" w:eastAsia="es-CR"/>
              </w:rPr>
              <w:t>99</w:t>
            </w:r>
          </w:p>
        </w:tc>
        <w:tc>
          <w:tcPr>
            <w:tcW w:w="929" w:type="dxa"/>
            <w:tcBorders>
              <w:top w:val="nil"/>
              <w:left w:val="nil"/>
              <w:bottom w:val="nil"/>
              <w:right w:val="nil"/>
            </w:tcBorders>
            <w:shd w:val="clear" w:color="auto" w:fill="auto"/>
            <w:noWrap/>
            <w:vAlign w:val="center"/>
            <w:hideMark/>
          </w:tcPr>
          <w:p w14:paraId="129EACB4" w14:textId="77777777" w:rsidR="007B7AA1" w:rsidRPr="007B7AA1" w:rsidRDefault="007B7AA1" w:rsidP="007B7AA1">
            <w:pPr>
              <w:jc w:val="right"/>
              <w:rPr>
                <w:rFonts w:eastAsia="Times New Roman"/>
                <w:lang w:val="es-ES" w:eastAsia="es-CR"/>
              </w:rPr>
            </w:pPr>
            <w:r w:rsidRPr="007B7AA1">
              <w:rPr>
                <w:rFonts w:eastAsia="Times New Roman"/>
                <w:lang w:val="es-ES" w:eastAsia="es-CR"/>
              </w:rPr>
              <w:t>78</w:t>
            </w:r>
          </w:p>
        </w:tc>
        <w:tc>
          <w:tcPr>
            <w:tcW w:w="280" w:type="dxa"/>
            <w:tcBorders>
              <w:top w:val="nil"/>
              <w:left w:val="single" w:sz="4" w:space="0" w:color="auto"/>
              <w:bottom w:val="nil"/>
              <w:right w:val="single" w:sz="4" w:space="0" w:color="auto"/>
            </w:tcBorders>
            <w:shd w:val="clear" w:color="auto" w:fill="auto"/>
            <w:noWrap/>
            <w:vAlign w:val="center"/>
            <w:hideMark/>
          </w:tcPr>
          <w:p w14:paraId="6C543561"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57" w:type="dxa"/>
            <w:tcBorders>
              <w:top w:val="nil"/>
              <w:left w:val="nil"/>
              <w:bottom w:val="nil"/>
              <w:right w:val="single" w:sz="4" w:space="0" w:color="auto"/>
            </w:tcBorders>
            <w:shd w:val="clear" w:color="auto" w:fill="auto"/>
            <w:noWrap/>
            <w:vAlign w:val="center"/>
            <w:hideMark/>
          </w:tcPr>
          <w:p w14:paraId="7590A8B8" w14:textId="77777777" w:rsidR="007B7AA1" w:rsidRPr="007B7AA1" w:rsidRDefault="007B7AA1" w:rsidP="007B7AA1">
            <w:pPr>
              <w:jc w:val="right"/>
              <w:rPr>
                <w:rFonts w:eastAsia="Times New Roman"/>
                <w:lang w:val="es-ES" w:eastAsia="es-CR"/>
              </w:rPr>
            </w:pPr>
            <w:r w:rsidRPr="007B7AA1">
              <w:rPr>
                <w:rFonts w:eastAsia="Times New Roman"/>
                <w:lang w:val="es-ES" w:eastAsia="es-CR"/>
              </w:rPr>
              <w:t>2,3</w:t>
            </w:r>
          </w:p>
        </w:tc>
        <w:tc>
          <w:tcPr>
            <w:tcW w:w="981" w:type="dxa"/>
            <w:tcBorders>
              <w:top w:val="nil"/>
              <w:left w:val="nil"/>
              <w:bottom w:val="nil"/>
              <w:right w:val="nil"/>
            </w:tcBorders>
            <w:shd w:val="clear" w:color="auto" w:fill="auto"/>
            <w:noWrap/>
            <w:vAlign w:val="center"/>
            <w:hideMark/>
          </w:tcPr>
          <w:p w14:paraId="49A59CFE" w14:textId="77777777" w:rsidR="007B7AA1" w:rsidRPr="007B7AA1" w:rsidRDefault="007B7AA1" w:rsidP="007B7AA1">
            <w:pPr>
              <w:jc w:val="right"/>
              <w:rPr>
                <w:rFonts w:eastAsia="Times New Roman"/>
                <w:lang w:val="es-ES" w:eastAsia="es-CR"/>
              </w:rPr>
            </w:pPr>
            <w:r w:rsidRPr="007B7AA1">
              <w:rPr>
                <w:rFonts w:eastAsia="Times New Roman"/>
                <w:lang w:val="es-ES" w:eastAsia="es-CR"/>
              </w:rPr>
              <w:t>2,0</w:t>
            </w:r>
          </w:p>
        </w:tc>
      </w:tr>
      <w:tr w:rsidR="007B7AA1" w:rsidRPr="007B7AA1" w14:paraId="19AE6AA4" w14:textId="77777777" w:rsidTr="006E6768">
        <w:trPr>
          <w:jc w:val="center"/>
        </w:trPr>
        <w:tc>
          <w:tcPr>
            <w:tcW w:w="2977" w:type="dxa"/>
            <w:tcBorders>
              <w:top w:val="nil"/>
              <w:left w:val="nil"/>
              <w:bottom w:val="nil"/>
              <w:right w:val="nil"/>
            </w:tcBorders>
            <w:shd w:val="clear" w:color="auto" w:fill="auto"/>
            <w:noWrap/>
            <w:vAlign w:val="center"/>
            <w:hideMark/>
          </w:tcPr>
          <w:p w14:paraId="0970C654" w14:textId="77777777" w:rsidR="007B7AA1" w:rsidRPr="007B7AA1" w:rsidRDefault="007B7AA1" w:rsidP="007B7AA1">
            <w:pPr>
              <w:rPr>
                <w:rFonts w:eastAsia="Times New Roman"/>
                <w:lang w:val="es-ES" w:eastAsia="es-CR"/>
              </w:rPr>
            </w:pPr>
            <w:r w:rsidRPr="007B7AA1">
              <w:rPr>
                <w:rFonts w:eastAsia="Times New Roman"/>
                <w:lang w:val="es-ES" w:eastAsia="es-CR"/>
              </w:rPr>
              <w:t>Sentencia parcialmente con lugar</w:t>
            </w:r>
          </w:p>
        </w:tc>
        <w:tc>
          <w:tcPr>
            <w:tcW w:w="991" w:type="dxa"/>
            <w:tcBorders>
              <w:top w:val="nil"/>
              <w:left w:val="single" w:sz="4" w:space="0" w:color="auto"/>
              <w:bottom w:val="nil"/>
              <w:right w:val="single" w:sz="4" w:space="0" w:color="auto"/>
            </w:tcBorders>
            <w:shd w:val="clear" w:color="auto" w:fill="auto"/>
            <w:noWrap/>
            <w:vAlign w:val="center"/>
            <w:hideMark/>
          </w:tcPr>
          <w:p w14:paraId="467531FF" w14:textId="77777777" w:rsidR="007B7AA1" w:rsidRPr="007B7AA1" w:rsidRDefault="007B7AA1" w:rsidP="007B7AA1">
            <w:pPr>
              <w:jc w:val="right"/>
              <w:rPr>
                <w:rFonts w:eastAsia="Times New Roman"/>
                <w:lang w:val="es-ES" w:eastAsia="es-CR"/>
              </w:rPr>
            </w:pPr>
            <w:r w:rsidRPr="007B7AA1">
              <w:rPr>
                <w:rFonts w:eastAsia="Times New Roman"/>
                <w:lang w:val="es-ES" w:eastAsia="es-CR"/>
              </w:rPr>
              <w:t>750</w:t>
            </w:r>
          </w:p>
        </w:tc>
        <w:tc>
          <w:tcPr>
            <w:tcW w:w="929" w:type="dxa"/>
            <w:tcBorders>
              <w:top w:val="nil"/>
              <w:left w:val="nil"/>
              <w:bottom w:val="nil"/>
              <w:right w:val="nil"/>
            </w:tcBorders>
            <w:shd w:val="clear" w:color="auto" w:fill="auto"/>
            <w:noWrap/>
            <w:vAlign w:val="center"/>
            <w:hideMark/>
          </w:tcPr>
          <w:p w14:paraId="190BE74B" w14:textId="77777777" w:rsidR="007B7AA1" w:rsidRPr="007B7AA1" w:rsidRDefault="007B7AA1" w:rsidP="007B7AA1">
            <w:pPr>
              <w:jc w:val="right"/>
              <w:rPr>
                <w:rFonts w:eastAsia="Times New Roman"/>
                <w:lang w:val="es-ES" w:eastAsia="es-CR"/>
              </w:rPr>
            </w:pPr>
            <w:r w:rsidRPr="007B7AA1">
              <w:rPr>
                <w:rFonts w:eastAsia="Times New Roman"/>
                <w:lang w:val="es-ES" w:eastAsia="es-CR"/>
              </w:rPr>
              <w:t>573</w:t>
            </w:r>
          </w:p>
        </w:tc>
        <w:tc>
          <w:tcPr>
            <w:tcW w:w="280" w:type="dxa"/>
            <w:tcBorders>
              <w:top w:val="nil"/>
              <w:left w:val="single" w:sz="4" w:space="0" w:color="auto"/>
              <w:bottom w:val="nil"/>
              <w:right w:val="single" w:sz="4" w:space="0" w:color="auto"/>
            </w:tcBorders>
            <w:shd w:val="clear" w:color="auto" w:fill="auto"/>
            <w:noWrap/>
            <w:vAlign w:val="center"/>
            <w:hideMark/>
          </w:tcPr>
          <w:p w14:paraId="78B4F20C"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57" w:type="dxa"/>
            <w:tcBorders>
              <w:top w:val="nil"/>
              <w:left w:val="nil"/>
              <w:bottom w:val="nil"/>
              <w:right w:val="single" w:sz="4" w:space="0" w:color="auto"/>
            </w:tcBorders>
            <w:shd w:val="clear" w:color="auto" w:fill="auto"/>
            <w:noWrap/>
            <w:vAlign w:val="center"/>
            <w:hideMark/>
          </w:tcPr>
          <w:p w14:paraId="50B6B357" w14:textId="77777777" w:rsidR="007B7AA1" w:rsidRPr="007B7AA1" w:rsidRDefault="007B7AA1" w:rsidP="007B7AA1">
            <w:pPr>
              <w:jc w:val="right"/>
              <w:rPr>
                <w:rFonts w:eastAsia="Times New Roman"/>
                <w:lang w:val="es-ES" w:eastAsia="es-CR"/>
              </w:rPr>
            </w:pPr>
            <w:r w:rsidRPr="007B7AA1">
              <w:rPr>
                <w:rFonts w:eastAsia="Times New Roman"/>
                <w:lang w:val="es-ES" w:eastAsia="es-CR"/>
              </w:rPr>
              <w:t>17,3</w:t>
            </w:r>
          </w:p>
        </w:tc>
        <w:tc>
          <w:tcPr>
            <w:tcW w:w="981" w:type="dxa"/>
            <w:tcBorders>
              <w:top w:val="nil"/>
              <w:left w:val="nil"/>
              <w:bottom w:val="nil"/>
              <w:right w:val="nil"/>
            </w:tcBorders>
            <w:shd w:val="clear" w:color="auto" w:fill="auto"/>
            <w:noWrap/>
            <w:vAlign w:val="center"/>
            <w:hideMark/>
          </w:tcPr>
          <w:p w14:paraId="0C0AE98D" w14:textId="77777777" w:rsidR="007B7AA1" w:rsidRPr="007B7AA1" w:rsidRDefault="007B7AA1" w:rsidP="007B7AA1">
            <w:pPr>
              <w:jc w:val="right"/>
              <w:rPr>
                <w:rFonts w:eastAsia="Times New Roman"/>
                <w:lang w:val="es-ES" w:eastAsia="es-CR"/>
              </w:rPr>
            </w:pPr>
            <w:r w:rsidRPr="007B7AA1">
              <w:rPr>
                <w:rFonts w:eastAsia="Times New Roman"/>
                <w:lang w:val="es-ES" w:eastAsia="es-CR"/>
              </w:rPr>
              <w:t>14,5</w:t>
            </w:r>
          </w:p>
        </w:tc>
      </w:tr>
      <w:tr w:rsidR="007B7AA1" w:rsidRPr="007B7AA1" w14:paraId="6202806A" w14:textId="77777777" w:rsidTr="006E6768">
        <w:trPr>
          <w:jc w:val="center"/>
        </w:trPr>
        <w:tc>
          <w:tcPr>
            <w:tcW w:w="2977" w:type="dxa"/>
            <w:tcBorders>
              <w:top w:val="nil"/>
              <w:left w:val="nil"/>
              <w:bottom w:val="nil"/>
              <w:right w:val="nil"/>
            </w:tcBorders>
            <w:shd w:val="clear" w:color="auto" w:fill="auto"/>
            <w:noWrap/>
            <w:vAlign w:val="center"/>
            <w:hideMark/>
          </w:tcPr>
          <w:p w14:paraId="533DD3B1" w14:textId="77777777" w:rsidR="007B7AA1" w:rsidRPr="007B7AA1" w:rsidRDefault="007B7AA1" w:rsidP="007B7AA1">
            <w:pPr>
              <w:rPr>
                <w:rFonts w:eastAsia="Times New Roman"/>
                <w:lang w:val="es-ES" w:eastAsia="es-CR"/>
              </w:rPr>
            </w:pPr>
            <w:r w:rsidRPr="007B7AA1">
              <w:rPr>
                <w:rFonts w:eastAsia="Times New Roman"/>
                <w:lang w:val="es-ES" w:eastAsia="es-CR"/>
              </w:rPr>
              <w:t>Se revoca</w:t>
            </w:r>
          </w:p>
        </w:tc>
        <w:tc>
          <w:tcPr>
            <w:tcW w:w="991" w:type="dxa"/>
            <w:tcBorders>
              <w:top w:val="nil"/>
              <w:left w:val="single" w:sz="4" w:space="0" w:color="auto"/>
              <w:bottom w:val="nil"/>
              <w:right w:val="single" w:sz="4" w:space="0" w:color="auto"/>
            </w:tcBorders>
            <w:shd w:val="clear" w:color="auto" w:fill="auto"/>
            <w:noWrap/>
            <w:vAlign w:val="center"/>
            <w:hideMark/>
          </w:tcPr>
          <w:p w14:paraId="05EF1D66" w14:textId="77777777" w:rsidR="007B7AA1" w:rsidRPr="007B7AA1" w:rsidRDefault="007B7AA1" w:rsidP="007B7AA1">
            <w:pPr>
              <w:jc w:val="right"/>
              <w:rPr>
                <w:rFonts w:eastAsia="Times New Roman"/>
                <w:lang w:val="es-ES" w:eastAsia="es-CR"/>
              </w:rPr>
            </w:pPr>
            <w:r w:rsidRPr="007B7AA1">
              <w:rPr>
                <w:rFonts w:eastAsia="Times New Roman"/>
                <w:lang w:val="es-ES" w:eastAsia="es-CR"/>
              </w:rPr>
              <w:t>0</w:t>
            </w:r>
          </w:p>
        </w:tc>
        <w:tc>
          <w:tcPr>
            <w:tcW w:w="929" w:type="dxa"/>
            <w:tcBorders>
              <w:top w:val="nil"/>
              <w:left w:val="nil"/>
              <w:bottom w:val="nil"/>
              <w:right w:val="nil"/>
            </w:tcBorders>
            <w:shd w:val="clear" w:color="auto" w:fill="auto"/>
            <w:noWrap/>
            <w:vAlign w:val="center"/>
            <w:hideMark/>
          </w:tcPr>
          <w:p w14:paraId="41477B57" w14:textId="77777777" w:rsidR="007B7AA1" w:rsidRPr="007B7AA1" w:rsidRDefault="007B7AA1" w:rsidP="007B7AA1">
            <w:pPr>
              <w:jc w:val="right"/>
              <w:rPr>
                <w:rFonts w:eastAsia="Times New Roman"/>
                <w:lang w:val="es-ES" w:eastAsia="es-CR"/>
              </w:rPr>
            </w:pPr>
            <w:r w:rsidRPr="007B7AA1">
              <w:rPr>
                <w:rFonts w:eastAsia="Times New Roman"/>
                <w:lang w:val="es-ES" w:eastAsia="es-CR"/>
              </w:rPr>
              <w:t>0</w:t>
            </w:r>
          </w:p>
        </w:tc>
        <w:tc>
          <w:tcPr>
            <w:tcW w:w="280" w:type="dxa"/>
            <w:tcBorders>
              <w:top w:val="nil"/>
              <w:left w:val="single" w:sz="4" w:space="0" w:color="auto"/>
              <w:bottom w:val="nil"/>
              <w:right w:val="single" w:sz="4" w:space="0" w:color="auto"/>
            </w:tcBorders>
            <w:shd w:val="clear" w:color="auto" w:fill="auto"/>
            <w:noWrap/>
            <w:vAlign w:val="center"/>
            <w:hideMark/>
          </w:tcPr>
          <w:p w14:paraId="6E5395AA"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57" w:type="dxa"/>
            <w:tcBorders>
              <w:top w:val="nil"/>
              <w:left w:val="nil"/>
              <w:bottom w:val="nil"/>
              <w:right w:val="single" w:sz="4" w:space="0" w:color="auto"/>
            </w:tcBorders>
            <w:shd w:val="clear" w:color="auto" w:fill="auto"/>
            <w:noWrap/>
            <w:vAlign w:val="center"/>
            <w:hideMark/>
          </w:tcPr>
          <w:p w14:paraId="17A18B87"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c>
          <w:tcPr>
            <w:tcW w:w="981" w:type="dxa"/>
            <w:tcBorders>
              <w:top w:val="nil"/>
              <w:left w:val="nil"/>
              <w:bottom w:val="nil"/>
              <w:right w:val="nil"/>
            </w:tcBorders>
            <w:shd w:val="clear" w:color="auto" w:fill="auto"/>
            <w:noWrap/>
            <w:vAlign w:val="center"/>
            <w:hideMark/>
          </w:tcPr>
          <w:p w14:paraId="2B727BC2" w14:textId="77777777" w:rsidR="007B7AA1" w:rsidRPr="007B7AA1" w:rsidRDefault="007B7AA1" w:rsidP="007B7AA1">
            <w:pPr>
              <w:jc w:val="right"/>
              <w:rPr>
                <w:rFonts w:eastAsia="Times New Roman"/>
                <w:lang w:val="es-ES" w:eastAsia="es-CR"/>
              </w:rPr>
            </w:pPr>
            <w:r w:rsidRPr="007B7AA1">
              <w:rPr>
                <w:rFonts w:eastAsia="Times New Roman"/>
                <w:lang w:val="es-ES" w:eastAsia="es-CR"/>
              </w:rPr>
              <w:t>0,0</w:t>
            </w:r>
          </w:p>
        </w:tc>
      </w:tr>
      <w:tr w:rsidR="007B7AA1" w:rsidRPr="007B7AA1" w14:paraId="10996AA9" w14:textId="77777777" w:rsidTr="006E6768">
        <w:trPr>
          <w:jc w:val="center"/>
        </w:trPr>
        <w:tc>
          <w:tcPr>
            <w:tcW w:w="2977" w:type="dxa"/>
            <w:tcBorders>
              <w:top w:val="nil"/>
              <w:left w:val="nil"/>
              <w:bottom w:val="nil"/>
              <w:right w:val="nil"/>
            </w:tcBorders>
            <w:shd w:val="clear" w:color="auto" w:fill="auto"/>
            <w:noWrap/>
            <w:vAlign w:val="center"/>
            <w:hideMark/>
          </w:tcPr>
          <w:p w14:paraId="15055287" w14:textId="77777777" w:rsidR="007B7AA1" w:rsidRPr="007B7AA1" w:rsidRDefault="007B7AA1" w:rsidP="007B7AA1">
            <w:pPr>
              <w:rPr>
                <w:rFonts w:eastAsia="Times New Roman"/>
                <w:lang w:val="es-ES" w:eastAsia="es-CR"/>
              </w:rPr>
            </w:pPr>
            <w:r w:rsidRPr="007B7AA1">
              <w:rPr>
                <w:rFonts w:eastAsia="Times New Roman"/>
                <w:lang w:val="es-ES" w:eastAsia="es-CR"/>
              </w:rPr>
              <w:t>Agréguese a sus antecedentes</w:t>
            </w:r>
          </w:p>
        </w:tc>
        <w:tc>
          <w:tcPr>
            <w:tcW w:w="991" w:type="dxa"/>
            <w:tcBorders>
              <w:top w:val="nil"/>
              <w:left w:val="single" w:sz="4" w:space="0" w:color="auto"/>
              <w:bottom w:val="nil"/>
              <w:right w:val="single" w:sz="4" w:space="0" w:color="auto"/>
            </w:tcBorders>
            <w:shd w:val="clear" w:color="auto" w:fill="auto"/>
            <w:noWrap/>
            <w:vAlign w:val="center"/>
            <w:hideMark/>
          </w:tcPr>
          <w:p w14:paraId="083BCDBA" w14:textId="77777777" w:rsidR="007B7AA1" w:rsidRPr="007B7AA1" w:rsidRDefault="007B7AA1" w:rsidP="007B7AA1">
            <w:pPr>
              <w:jc w:val="right"/>
              <w:rPr>
                <w:rFonts w:eastAsia="Times New Roman"/>
                <w:lang w:val="es-ES" w:eastAsia="es-CR"/>
              </w:rPr>
            </w:pPr>
            <w:r w:rsidRPr="007B7AA1">
              <w:rPr>
                <w:rFonts w:eastAsia="Times New Roman"/>
                <w:lang w:val="es-ES" w:eastAsia="es-CR"/>
              </w:rPr>
              <w:t>181</w:t>
            </w:r>
          </w:p>
        </w:tc>
        <w:tc>
          <w:tcPr>
            <w:tcW w:w="929" w:type="dxa"/>
            <w:tcBorders>
              <w:top w:val="nil"/>
              <w:left w:val="nil"/>
              <w:bottom w:val="nil"/>
              <w:right w:val="nil"/>
            </w:tcBorders>
            <w:shd w:val="clear" w:color="auto" w:fill="auto"/>
            <w:noWrap/>
            <w:vAlign w:val="center"/>
            <w:hideMark/>
          </w:tcPr>
          <w:p w14:paraId="79501363" w14:textId="77777777" w:rsidR="007B7AA1" w:rsidRPr="007B7AA1" w:rsidRDefault="007B7AA1" w:rsidP="007B7AA1">
            <w:pPr>
              <w:jc w:val="right"/>
              <w:rPr>
                <w:rFonts w:eastAsia="Times New Roman"/>
                <w:lang w:val="es-ES" w:eastAsia="es-CR"/>
              </w:rPr>
            </w:pPr>
            <w:r w:rsidRPr="007B7AA1">
              <w:rPr>
                <w:rFonts w:eastAsia="Times New Roman"/>
                <w:lang w:val="es-ES" w:eastAsia="es-CR"/>
              </w:rPr>
              <w:t>183</w:t>
            </w:r>
          </w:p>
        </w:tc>
        <w:tc>
          <w:tcPr>
            <w:tcW w:w="280" w:type="dxa"/>
            <w:tcBorders>
              <w:top w:val="nil"/>
              <w:left w:val="single" w:sz="4" w:space="0" w:color="auto"/>
              <w:bottom w:val="nil"/>
              <w:right w:val="single" w:sz="4" w:space="0" w:color="auto"/>
            </w:tcBorders>
            <w:shd w:val="clear" w:color="auto" w:fill="auto"/>
            <w:noWrap/>
            <w:vAlign w:val="center"/>
            <w:hideMark/>
          </w:tcPr>
          <w:p w14:paraId="1004AD5C"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57" w:type="dxa"/>
            <w:tcBorders>
              <w:top w:val="nil"/>
              <w:left w:val="nil"/>
              <w:bottom w:val="nil"/>
              <w:right w:val="single" w:sz="4" w:space="0" w:color="auto"/>
            </w:tcBorders>
            <w:shd w:val="clear" w:color="auto" w:fill="auto"/>
            <w:noWrap/>
            <w:vAlign w:val="center"/>
            <w:hideMark/>
          </w:tcPr>
          <w:p w14:paraId="1E7B6795" w14:textId="77777777" w:rsidR="007B7AA1" w:rsidRPr="007B7AA1" w:rsidRDefault="007B7AA1" w:rsidP="007B7AA1">
            <w:pPr>
              <w:jc w:val="right"/>
              <w:rPr>
                <w:rFonts w:eastAsia="Times New Roman"/>
                <w:lang w:val="es-ES" w:eastAsia="es-CR"/>
              </w:rPr>
            </w:pPr>
            <w:r w:rsidRPr="007B7AA1">
              <w:rPr>
                <w:rFonts w:eastAsia="Times New Roman"/>
                <w:lang w:val="es-ES" w:eastAsia="es-CR"/>
              </w:rPr>
              <w:t>4,2</w:t>
            </w:r>
          </w:p>
        </w:tc>
        <w:tc>
          <w:tcPr>
            <w:tcW w:w="981" w:type="dxa"/>
            <w:tcBorders>
              <w:top w:val="nil"/>
              <w:left w:val="nil"/>
              <w:bottom w:val="nil"/>
              <w:right w:val="nil"/>
            </w:tcBorders>
            <w:shd w:val="clear" w:color="auto" w:fill="auto"/>
            <w:noWrap/>
            <w:vAlign w:val="center"/>
            <w:hideMark/>
          </w:tcPr>
          <w:p w14:paraId="7F418BB4" w14:textId="77777777" w:rsidR="007B7AA1" w:rsidRPr="007B7AA1" w:rsidRDefault="007B7AA1" w:rsidP="007B7AA1">
            <w:pPr>
              <w:jc w:val="right"/>
              <w:rPr>
                <w:rFonts w:eastAsia="Times New Roman"/>
                <w:lang w:val="es-ES" w:eastAsia="es-CR"/>
              </w:rPr>
            </w:pPr>
            <w:r w:rsidRPr="007B7AA1">
              <w:rPr>
                <w:rFonts w:eastAsia="Times New Roman"/>
                <w:lang w:val="es-ES" w:eastAsia="es-CR"/>
              </w:rPr>
              <w:t>4,6</w:t>
            </w:r>
          </w:p>
        </w:tc>
      </w:tr>
      <w:tr w:rsidR="007B7AA1" w:rsidRPr="007B7AA1" w14:paraId="2BBB669C" w14:textId="77777777" w:rsidTr="006E6768">
        <w:trPr>
          <w:jc w:val="center"/>
        </w:trPr>
        <w:tc>
          <w:tcPr>
            <w:tcW w:w="2977" w:type="dxa"/>
            <w:tcBorders>
              <w:top w:val="nil"/>
              <w:left w:val="nil"/>
              <w:bottom w:val="nil"/>
              <w:right w:val="nil"/>
            </w:tcBorders>
            <w:shd w:val="clear" w:color="auto" w:fill="auto"/>
            <w:noWrap/>
            <w:vAlign w:val="center"/>
            <w:hideMark/>
          </w:tcPr>
          <w:p w14:paraId="689D8905" w14:textId="77777777" w:rsidR="007B7AA1" w:rsidRPr="007B7AA1" w:rsidRDefault="007B7AA1" w:rsidP="007B7AA1">
            <w:pPr>
              <w:rPr>
                <w:rFonts w:eastAsia="Times New Roman"/>
                <w:lang w:val="es-ES" w:eastAsia="es-CR"/>
              </w:rPr>
            </w:pPr>
            <w:r w:rsidRPr="007B7AA1">
              <w:rPr>
                <w:rFonts w:eastAsia="Times New Roman"/>
                <w:lang w:val="es-ES" w:eastAsia="es-CR"/>
              </w:rPr>
              <w:t xml:space="preserve">Acumulación </w:t>
            </w:r>
          </w:p>
        </w:tc>
        <w:tc>
          <w:tcPr>
            <w:tcW w:w="991" w:type="dxa"/>
            <w:tcBorders>
              <w:top w:val="nil"/>
              <w:left w:val="single" w:sz="4" w:space="0" w:color="auto"/>
              <w:bottom w:val="nil"/>
              <w:right w:val="single" w:sz="4" w:space="0" w:color="auto"/>
            </w:tcBorders>
            <w:shd w:val="clear" w:color="auto" w:fill="auto"/>
            <w:noWrap/>
            <w:vAlign w:val="center"/>
            <w:hideMark/>
          </w:tcPr>
          <w:p w14:paraId="7E9E646C" w14:textId="77777777" w:rsidR="007B7AA1" w:rsidRPr="007B7AA1" w:rsidRDefault="007B7AA1" w:rsidP="007B7AA1">
            <w:pPr>
              <w:jc w:val="right"/>
              <w:rPr>
                <w:rFonts w:eastAsia="Times New Roman"/>
                <w:lang w:val="es-ES" w:eastAsia="es-CR"/>
              </w:rPr>
            </w:pPr>
            <w:r w:rsidRPr="007B7AA1">
              <w:rPr>
                <w:rFonts w:eastAsia="Times New Roman"/>
                <w:lang w:val="es-ES" w:eastAsia="es-CR"/>
              </w:rPr>
              <w:t>322</w:t>
            </w:r>
          </w:p>
        </w:tc>
        <w:tc>
          <w:tcPr>
            <w:tcW w:w="929" w:type="dxa"/>
            <w:tcBorders>
              <w:top w:val="nil"/>
              <w:left w:val="nil"/>
              <w:bottom w:val="nil"/>
              <w:right w:val="nil"/>
            </w:tcBorders>
            <w:shd w:val="clear" w:color="auto" w:fill="auto"/>
            <w:noWrap/>
            <w:vAlign w:val="center"/>
            <w:hideMark/>
          </w:tcPr>
          <w:p w14:paraId="1D7F7ABF" w14:textId="77777777" w:rsidR="007B7AA1" w:rsidRPr="007B7AA1" w:rsidRDefault="007B7AA1" w:rsidP="007B7AA1">
            <w:pPr>
              <w:jc w:val="right"/>
              <w:rPr>
                <w:rFonts w:eastAsia="Times New Roman"/>
                <w:lang w:val="es-ES" w:eastAsia="es-CR"/>
              </w:rPr>
            </w:pPr>
            <w:r w:rsidRPr="007B7AA1">
              <w:rPr>
                <w:rFonts w:eastAsia="Times New Roman"/>
                <w:lang w:val="es-ES" w:eastAsia="es-CR"/>
              </w:rPr>
              <w:t>295</w:t>
            </w:r>
          </w:p>
        </w:tc>
        <w:tc>
          <w:tcPr>
            <w:tcW w:w="280" w:type="dxa"/>
            <w:tcBorders>
              <w:top w:val="nil"/>
              <w:left w:val="single" w:sz="4" w:space="0" w:color="auto"/>
              <w:bottom w:val="nil"/>
              <w:right w:val="single" w:sz="4" w:space="0" w:color="auto"/>
            </w:tcBorders>
            <w:shd w:val="clear" w:color="auto" w:fill="auto"/>
            <w:noWrap/>
            <w:vAlign w:val="center"/>
            <w:hideMark/>
          </w:tcPr>
          <w:p w14:paraId="3E94C070"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57" w:type="dxa"/>
            <w:tcBorders>
              <w:top w:val="nil"/>
              <w:left w:val="nil"/>
              <w:bottom w:val="nil"/>
              <w:right w:val="single" w:sz="4" w:space="0" w:color="auto"/>
            </w:tcBorders>
            <w:shd w:val="clear" w:color="auto" w:fill="auto"/>
            <w:noWrap/>
            <w:vAlign w:val="center"/>
            <w:hideMark/>
          </w:tcPr>
          <w:p w14:paraId="6BA7545D" w14:textId="77777777" w:rsidR="007B7AA1" w:rsidRPr="007B7AA1" w:rsidRDefault="007B7AA1" w:rsidP="007B7AA1">
            <w:pPr>
              <w:jc w:val="right"/>
              <w:rPr>
                <w:rFonts w:eastAsia="Times New Roman"/>
                <w:lang w:val="es-ES" w:eastAsia="es-CR"/>
              </w:rPr>
            </w:pPr>
            <w:r w:rsidRPr="007B7AA1">
              <w:rPr>
                <w:rFonts w:eastAsia="Times New Roman"/>
                <w:lang w:val="es-ES" w:eastAsia="es-CR"/>
              </w:rPr>
              <w:t>7,4</w:t>
            </w:r>
          </w:p>
        </w:tc>
        <w:tc>
          <w:tcPr>
            <w:tcW w:w="981" w:type="dxa"/>
            <w:tcBorders>
              <w:top w:val="nil"/>
              <w:left w:val="nil"/>
              <w:bottom w:val="nil"/>
              <w:right w:val="nil"/>
            </w:tcBorders>
            <w:shd w:val="clear" w:color="auto" w:fill="auto"/>
            <w:noWrap/>
            <w:vAlign w:val="center"/>
            <w:hideMark/>
          </w:tcPr>
          <w:p w14:paraId="0D5C5F29" w14:textId="77777777" w:rsidR="007B7AA1" w:rsidRPr="007B7AA1" w:rsidRDefault="007B7AA1" w:rsidP="007B7AA1">
            <w:pPr>
              <w:jc w:val="right"/>
              <w:rPr>
                <w:rFonts w:eastAsia="Times New Roman"/>
                <w:lang w:val="es-ES" w:eastAsia="es-CR"/>
              </w:rPr>
            </w:pPr>
            <w:r w:rsidRPr="007B7AA1">
              <w:rPr>
                <w:rFonts w:eastAsia="Times New Roman"/>
                <w:lang w:val="es-ES" w:eastAsia="es-CR"/>
              </w:rPr>
              <w:t>7,4</w:t>
            </w:r>
          </w:p>
        </w:tc>
      </w:tr>
      <w:tr w:rsidR="007B7AA1" w:rsidRPr="007B7AA1" w14:paraId="23304FAB" w14:textId="77777777" w:rsidTr="006E6768">
        <w:trPr>
          <w:jc w:val="center"/>
        </w:trPr>
        <w:tc>
          <w:tcPr>
            <w:tcW w:w="2977" w:type="dxa"/>
            <w:tcBorders>
              <w:top w:val="nil"/>
              <w:left w:val="nil"/>
              <w:bottom w:val="nil"/>
              <w:right w:val="nil"/>
            </w:tcBorders>
            <w:shd w:val="clear" w:color="auto" w:fill="auto"/>
            <w:noWrap/>
            <w:vAlign w:val="center"/>
            <w:hideMark/>
          </w:tcPr>
          <w:p w14:paraId="4F5C49C9" w14:textId="77777777" w:rsidR="007B7AA1" w:rsidRPr="007B7AA1" w:rsidRDefault="007B7AA1" w:rsidP="007B7AA1">
            <w:pPr>
              <w:rPr>
                <w:rFonts w:eastAsia="Times New Roman"/>
                <w:lang w:val="es-ES" w:eastAsia="es-CR"/>
              </w:rPr>
            </w:pPr>
            <w:r w:rsidRPr="007B7AA1">
              <w:rPr>
                <w:rFonts w:eastAsia="Times New Roman"/>
                <w:lang w:val="es-ES" w:eastAsia="es-CR"/>
              </w:rPr>
              <w:t>Otro</w:t>
            </w:r>
          </w:p>
        </w:tc>
        <w:tc>
          <w:tcPr>
            <w:tcW w:w="991" w:type="dxa"/>
            <w:tcBorders>
              <w:top w:val="nil"/>
              <w:left w:val="single" w:sz="4" w:space="0" w:color="auto"/>
              <w:bottom w:val="nil"/>
              <w:right w:val="single" w:sz="4" w:space="0" w:color="auto"/>
            </w:tcBorders>
            <w:shd w:val="clear" w:color="auto" w:fill="auto"/>
            <w:noWrap/>
            <w:vAlign w:val="center"/>
            <w:hideMark/>
          </w:tcPr>
          <w:p w14:paraId="22877911" w14:textId="77777777" w:rsidR="007B7AA1" w:rsidRPr="007B7AA1" w:rsidRDefault="007B7AA1" w:rsidP="007B7AA1">
            <w:pPr>
              <w:jc w:val="right"/>
              <w:rPr>
                <w:rFonts w:eastAsia="Times New Roman"/>
                <w:lang w:val="es-ES" w:eastAsia="es-CR"/>
              </w:rPr>
            </w:pPr>
            <w:r w:rsidRPr="007B7AA1">
              <w:rPr>
                <w:rFonts w:eastAsia="Times New Roman"/>
                <w:lang w:val="es-ES" w:eastAsia="es-CR"/>
              </w:rPr>
              <w:t>9</w:t>
            </w:r>
          </w:p>
        </w:tc>
        <w:tc>
          <w:tcPr>
            <w:tcW w:w="929" w:type="dxa"/>
            <w:tcBorders>
              <w:top w:val="nil"/>
              <w:left w:val="nil"/>
              <w:bottom w:val="nil"/>
              <w:right w:val="nil"/>
            </w:tcBorders>
            <w:shd w:val="clear" w:color="auto" w:fill="auto"/>
            <w:noWrap/>
            <w:vAlign w:val="center"/>
            <w:hideMark/>
          </w:tcPr>
          <w:p w14:paraId="423C3ADF" w14:textId="77777777" w:rsidR="007B7AA1" w:rsidRPr="007B7AA1" w:rsidRDefault="007B7AA1" w:rsidP="007B7AA1">
            <w:pPr>
              <w:jc w:val="right"/>
              <w:rPr>
                <w:rFonts w:eastAsia="Times New Roman"/>
                <w:lang w:val="es-ES" w:eastAsia="es-CR"/>
              </w:rPr>
            </w:pPr>
            <w:r w:rsidRPr="007B7AA1">
              <w:rPr>
                <w:rFonts w:eastAsia="Times New Roman"/>
                <w:lang w:val="es-ES" w:eastAsia="es-CR"/>
              </w:rPr>
              <w:t>3</w:t>
            </w:r>
          </w:p>
        </w:tc>
        <w:tc>
          <w:tcPr>
            <w:tcW w:w="280" w:type="dxa"/>
            <w:tcBorders>
              <w:top w:val="nil"/>
              <w:left w:val="single" w:sz="4" w:space="0" w:color="auto"/>
              <w:bottom w:val="nil"/>
              <w:right w:val="single" w:sz="4" w:space="0" w:color="auto"/>
            </w:tcBorders>
            <w:shd w:val="clear" w:color="auto" w:fill="auto"/>
            <w:noWrap/>
            <w:vAlign w:val="center"/>
            <w:hideMark/>
          </w:tcPr>
          <w:p w14:paraId="1BAB519C"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57" w:type="dxa"/>
            <w:tcBorders>
              <w:top w:val="nil"/>
              <w:left w:val="nil"/>
              <w:bottom w:val="nil"/>
              <w:right w:val="single" w:sz="4" w:space="0" w:color="auto"/>
            </w:tcBorders>
            <w:shd w:val="clear" w:color="auto" w:fill="auto"/>
            <w:noWrap/>
            <w:vAlign w:val="center"/>
            <w:hideMark/>
          </w:tcPr>
          <w:p w14:paraId="166683EC" w14:textId="77777777" w:rsidR="007B7AA1" w:rsidRPr="007B7AA1" w:rsidRDefault="007B7AA1" w:rsidP="007B7AA1">
            <w:pPr>
              <w:jc w:val="right"/>
              <w:rPr>
                <w:rFonts w:eastAsia="Times New Roman"/>
                <w:lang w:val="es-ES" w:eastAsia="es-CR"/>
              </w:rPr>
            </w:pPr>
            <w:r w:rsidRPr="007B7AA1">
              <w:rPr>
                <w:rFonts w:eastAsia="Times New Roman"/>
                <w:lang w:val="es-ES" w:eastAsia="es-CR"/>
              </w:rPr>
              <w:t>0,2</w:t>
            </w:r>
          </w:p>
        </w:tc>
        <w:tc>
          <w:tcPr>
            <w:tcW w:w="981" w:type="dxa"/>
            <w:tcBorders>
              <w:top w:val="nil"/>
              <w:left w:val="nil"/>
              <w:bottom w:val="nil"/>
              <w:right w:val="nil"/>
            </w:tcBorders>
            <w:shd w:val="clear" w:color="auto" w:fill="auto"/>
            <w:noWrap/>
            <w:vAlign w:val="center"/>
            <w:hideMark/>
          </w:tcPr>
          <w:p w14:paraId="75DFBBB0" w14:textId="77777777" w:rsidR="007B7AA1" w:rsidRPr="007B7AA1" w:rsidRDefault="007B7AA1" w:rsidP="007B7AA1">
            <w:pPr>
              <w:jc w:val="right"/>
              <w:rPr>
                <w:rFonts w:eastAsia="Times New Roman"/>
                <w:lang w:val="es-ES" w:eastAsia="es-CR"/>
              </w:rPr>
            </w:pPr>
            <w:r w:rsidRPr="007B7AA1">
              <w:rPr>
                <w:rFonts w:eastAsia="Times New Roman"/>
                <w:lang w:val="es-ES" w:eastAsia="es-CR"/>
              </w:rPr>
              <w:t>0,1</w:t>
            </w:r>
          </w:p>
        </w:tc>
      </w:tr>
      <w:tr w:rsidR="007B7AA1" w:rsidRPr="007B7AA1" w14:paraId="7EEA0220" w14:textId="77777777" w:rsidTr="006E6768">
        <w:trPr>
          <w:jc w:val="center"/>
        </w:trPr>
        <w:tc>
          <w:tcPr>
            <w:tcW w:w="2977" w:type="dxa"/>
            <w:tcBorders>
              <w:top w:val="nil"/>
              <w:left w:val="nil"/>
              <w:bottom w:val="single" w:sz="4" w:space="0" w:color="auto"/>
              <w:right w:val="nil"/>
            </w:tcBorders>
            <w:shd w:val="clear" w:color="auto" w:fill="auto"/>
            <w:noWrap/>
            <w:vAlign w:val="center"/>
            <w:hideMark/>
          </w:tcPr>
          <w:p w14:paraId="0F6D08FF"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FEE91D"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29" w:type="dxa"/>
            <w:tcBorders>
              <w:top w:val="nil"/>
              <w:left w:val="nil"/>
              <w:bottom w:val="single" w:sz="4" w:space="0" w:color="auto"/>
              <w:right w:val="nil"/>
            </w:tcBorders>
            <w:shd w:val="clear" w:color="auto" w:fill="auto"/>
            <w:noWrap/>
            <w:vAlign w:val="center"/>
            <w:hideMark/>
          </w:tcPr>
          <w:p w14:paraId="2241EC82"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561AEB13"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57" w:type="dxa"/>
            <w:tcBorders>
              <w:top w:val="nil"/>
              <w:left w:val="nil"/>
              <w:bottom w:val="single" w:sz="4" w:space="0" w:color="auto"/>
              <w:right w:val="single" w:sz="4" w:space="0" w:color="auto"/>
            </w:tcBorders>
            <w:shd w:val="clear" w:color="auto" w:fill="auto"/>
            <w:noWrap/>
            <w:vAlign w:val="center"/>
            <w:hideMark/>
          </w:tcPr>
          <w:p w14:paraId="61B92C6A"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981" w:type="dxa"/>
            <w:tcBorders>
              <w:top w:val="nil"/>
              <w:left w:val="nil"/>
              <w:bottom w:val="single" w:sz="4" w:space="0" w:color="auto"/>
              <w:right w:val="nil"/>
            </w:tcBorders>
            <w:shd w:val="clear" w:color="auto" w:fill="auto"/>
            <w:noWrap/>
            <w:vAlign w:val="center"/>
            <w:hideMark/>
          </w:tcPr>
          <w:p w14:paraId="17E9C9A8"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r>
      <w:tr w:rsidR="007B7AA1" w:rsidRPr="007B7AA1" w14:paraId="7CFABC2D" w14:textId="77777777" w:rsidTr="006E6768">
        <w:trPr>
          <w:jc w:val="center"/>
        </w:trPr>
        <w:tc>
          <w:tcPr>
            <w:tcW w:w="7115" w:type="dxa"/>
            <w:gridSpan w:val="6"/>
            <w:tcBorders>
              <w:top w:val="single" w:sz="4" w:space="0" w:color="auto"/>
              <w:left w:val="nil"/>
              <w:bottom w:val="nil"/>
              <w:right w:val="nil"/>
            </w:tcBorders>
            <w:shd w:val="clear" w:color="auto" w:fill="auto"/>
            <w:noWrap/>
            <w:vAlign w:val="center"/>
            <w:hideMark/>
          </w:tcPr>
          <w:p w14:paraId="72608C7E" w14:textId="77777777" w:rsidR="007B7AA1" w:rsidRPr="007B7AA1" w:rsidRDefault="007B7AA1" w:rsidP="007B7AA1">
            <w:pPr>
              <w:rPr>
                <w:rFonts w:eastAsia="Times New Roman"/>
                <w:b/>
                <w:bCs/>
                <w:lang w:val="es-ES" w:eastAsia="es-CR"/>
              </w:rPr>
            </w:pPr>
            <w:r w:rsidRPr="007B7AA1">
              <w:rPr>
                <w:rFonts w:eastAsia="Times New Roman"/>
                <w:b/>
                <w:bCs/>
                <w:lang w:val="es-ES" w:eastAsia="es-CR"/>
              </w:rPr>
              <w:t xml:space="preserve">Elaborado por: Subproceso de Estadística, Dirección de Planificación. </w:t>
            </w:r>
          </w:p>
        </w:tc>
      </w:tr>
    </w:tbl>
    <w:p w14:paraId="3A11F4AC"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5DE43ABB" w14:textId="77777777" w:rsidR="007B7AA1" w:rsidRPr="007B7AA1" w:rsidRDefault="007B7AA1" w:rsidP="00153837">
      <w:pPr>
        <w:widowControl w:val="0"/>
        <w:numPr>
          <w:ilvl w:val="0"/>
          <w:numId w:val="25"/>
        </w:numPr>
        <w:suppressAutoHyphens/>
        <w:autoSpaceDE w:val="0"/>
        <w:autoSpaceDN w:val="0"/>
        <w:adjustRightInd w:val="0"/>
        <w:ind w:left="851" w:right="851" w:firstLine="709"/>
        <w:jc w:val="both"/>
        <w:rPr>
          <w:rFonts w:eastAsia="Times New Roman"/>
          <w:lang w:val="es-ES" w:eastAsia="es-ES"/>
        </w:rPr>
      </w:pPr>
      <w:r w:rsidRPr="007B7AA1">
        <w:rPr>
          <w:rFonts w:eastAsia="Times New Roman"/>
          <w:b/>
          <w:bCs/>
          <w:lang w:val="es-ES" w:eastAsia="es-ES"/>
        </w:rPr>
        <w:t xml:space="preserve">Circulante al finalizar el año </w:t>
      </w:r>
    </w:p>
    <w:p w14:paraId="17AE0661"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0A37870A"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El Juzgado de Ejecución de las Sanciones Penales Juveniles acumuló un circulante de 588 causas al finalizar el 2019, por lo cual su pendencia se incrementa en tan solo 11 expedientes versus las existencias habidas al iniciar el año, para un alza relativa de 1,9%.  </w:t>
      </w:r>
    </w:p>
    <w:p w14:paraId="0F444F45"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4AA1CC3A" w14:textId="2170202D" w:rsid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Por lo tanto, el circulante de este despacho expresa ahora un ínfimo aumento, luego de reducir su valor, en el bienio 2017-2018. </w:t>
      </w:r>
    </w:p>
    <w:p w14:paraId="658F21B5"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3C24B5D2" w14:textId="77777777" w:rsidR="007B7AA1" w:rsidRPr="007B7AA1" w:rsidRDefault="007B7AA1" w:rsidP="007B7AA1">
      <w:pPr>
        <w:jc w:val="center"/>
        <w:rPr>
          <w:rFonts w:eastAsia="Times New Roman"/>
          <w:lang w:val="es-ES" w:eastAsia="es-ES"/>
        </w:rPr>
      </w:pPr>
      <w:r w:rsidRPr="007B7AA1">
        <w:rPr>
          <w:rFonts w:eastAsia="Times New Roman"/>
          <w:noProof/>
          <w:lang w:val="en-US"/>
        </w:rPr>
        <w:drawing>
          <wp:inline distT="0" distB="0" distL="0" distR="0" wp14:anchorId="6A587E94" wp14:editId="5FFCD5B2">
            <wp:extent cx="4907280" cy="265176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7280" cy="2651760"/>
                    </a:xfrm>
                    <a:prstGeom prst="rect">
                      <a:avLst/>
                    </a:prstGeom>
                    <a:noFill/>
                    <a:ln>
                      <a:noFill/>
                    </a:ln>
                  </pic:spPr>
                </pic:pic>
              </a:graphicData>
            </a:graphic>
          </wp:inline>
        </w:drawing>
      </w:r>
    </w:p>
    <w:p w14:paraId="4805CC01" w14:textId="77777777" w:rsidR="007B7AA1" w:rsidRDefault="007B7AA1" w:rsidP="007B7AA1">
      <w:pPr>
        <w:widowControl w:val="0"/>
        <w:autoSpaceDE w:val="0"/>
        <w:autoSpaceDN w:val="0"/>
        <w:adjustRightInd w:val="0"/>
        <w:ind w:left="851" w:right="851" w:firstLine="709"/>
        <w:jc w:val="both"/>
        <w:rPr>
          <w:rFonts w:eastAsia="Times New Roman"/>
          <w:lang w:val="es-ES" w:eastAsia="es-ES"/>
        </w:rPr>
      </w:pPr>
    </w:p>
    <w:p w14:paraId="67601094" w14:textId="28C27B6D"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r w:rsidRPr="007B7AA1">
        <w:rPr>
          <w:rFonts w:eastAsia="Times New Roman"/>
          <w:lang w:val="es-ES" w:eastAsia="es-ES"/>
        </w:rPr>
        <w:t xml:space="preserve">Esta variación en el comportamiento del circulante obedece -en esencia- al reporte de 12 casos reentrados, dado que las cifras correspondientes a los asuntos entrados y terminados fueron prácticamente las mismas en esta ocasión (3.959 vs. 3.960), según se desprende de los apartados anteriores.  </w:t>
      </w:r>
    </w:p>
    <w:p w14:paraId="6B68EF0E" w14:textId="77777777" w:rsidR="007B7AA1" w:rsidRPr="007B7AA1" w:rsidRDefault="007B7AA1" w:rsidP="007B7AA1">
      <w:pPr>
        <w:widowControl w:val="0"/>
        <w:autoSpaceDE w:val="0"/>
        <w:autoSpaceDN w:val="0"/>
        <w:adjustRightInd w:val="0"/>
        <w:ind w:left="851" w:right="851" w:firstLine="709"/>
        <w:jc w:val="both"/>
        <w:rPr>
          <w:rFonts w:eastAsia="Times New Roman"/>
          <w:lang w:val="es-ES" w:eastAsia="es-ES"/>
        </w:rPr>
      </w:pPr>
    </w:p>
    <w:p w14:paraId="33A7DE81" w14:textId="77777777" w:rsidR="007B7AA1" w:rsidRPr="007B7AA1" w:rsidRDefault="007B7AA1" w:rsidP="00153837">
      <w:pPr>
        <w:widowControl w:val="0"/>
        <w:numPr>
          <w:ilvl w:val="0"/>
          <w:numId w:val="25"/>
        </w:numPr>
        <w:suppressAutoHyphens/>
        <w:autoSpaceDE w:val="0"/>
        <w:autoSpaceDN w:val="0"/>
        <w:adjustRightInd w:val="0"/>
        <w:ind w:left="851" w:right="851" w:firstLine="709"/>
        <w:jc w:val="both"/>
        <w:rPr>
          <w:rFonts w:eastAsia="Times New Roman"/>
          <w:lang w:val="es-ES" w:eastAsia="es-ES"/>
        </w:rPr>
      </w:pPr>
      <w:r w:rsidRPr="007B7AA1">
        <w:rPr>
          <w:rFonts w:eastAsia="Times New Roman"/>
          <w:b/>
          <w:bCs/>
          <w:lang w:val="es-ES" w:eastAsia="es-ES"/>
        </w:rPr>
        <w:t xml:space="preserve">Proyecciones estadísticas </w:t>
      </w:r>
    </w:p>
    <w:p w14:paraId="4A0FBC6D" w14:textId="77777777" w:rsidR="007B7AA1" w:rsidRPr="007B7AA1" w:rsidRDefault="007B7AA1" w:rsidP="007B7AA1">
      <w:pPr>
        <w:ind w:left="851" w:right="851" w:firstLine="709"/>
        <w:jc w:val="both"/>
        <w:rPr>
          <w:rFonts w:eastAsia="Times New Roman"/>
          <w:bCs/>
          <w:lang w:val="es-ES" w:eastAsia="es-ES"/>
        </w:rPr>
      </w:pPr>
    </w:p>
    <w:p w14:paraId="58BC78F6" w14:textId="77777777" w:rsidR="007B7AA1" w:rsidRPr="007B7AA1" w:rsidRDefault="007B7AA1" w:rsidP="007B7AA1">
      <w:pPr>
        <w:ind w:left="851" w:right="851" w:firstLine="709"/>
        <w:jc w:val="both"/>
        <w:rPr>
          <w:rFonts w:eastAsia="Times New Roman"/>
          <w:lang w:val="es-ES" w:eastAsia="es-ES"/>
        </w:rPr>
      </w:pPr>
      <w:bookmarkStart w:id="14" w:name="_Hlk9863951"/>
      <w:r w:rsidRPr="007B7AA1">
        <w:rPr>
          <w:rFonts w:eastAsia="Times New Roman"/>
          <w:lang w:val="es-ES" w:eastAsia="es-ES"/>
        </w:rPr>
        <w:t xml:space="preserve">En este análisis se incorpora un apartado, relacionado con las proyecciones estadísticas a futuro, aplicadas a los casos entrados, a los asuntos terminados y al circulante al finalizar el año, en el Juzgado de Ejecución de las Sanciones Penales Juveniles. </w:t>
      </w:r>
    </w:p>
    <w:p w14:paraId="51796DA0" w14:textId="77777777" w:rsidR="007B7AA1" w:rsidRPr="007B7AA1" w:rsidRDefault="007B7AA1" w:rsidP="007B7AA1">
      <w:pPr>
        <w:ind w:left="851" w:right="851" w:firstLine="709"/>
        <w:jc w:val="both"/>
        <w:rPr>
          <w:rFonts w:eastAsia="Times New Roman"/>
          <w:lang w:val="es-ES" w:eastAsia="es-ES"/>
        </w:rPr>
      </w:pPr>
    </w:p>
    <w:p w14:paraId="3A6F816C" w14:textId="77777777" w:rsidR="007B7AA1" w:rsidRPr="007B7AA1" w:rsidRDefault="007B7AA1" w:rsidP="007B7AA1">
      <w:pPr>
        <w:ind w:left="851" w:right="851" w:firstLine="709"/>
        <w:jc w:val="both"/>
        <w:rPr>
          <w:rFonts w:eastAsia="Times New Roman"/>
          <w:lang w:val="es-ES" w:eastAsia="es-ES"/>
        </w:rPr>
      </w:pPr>
      <w:r w:rsidRPr="007B7AA1">
        <w:rPr>
          <w:rFonts w:eastAsia="Times New Roman"/>
          <w:lang w:val="es-ES" w:eastAsia="es-ES"/>
        </w:rPr>
        <w:t>Este ejercicio implica la ejecución de una serie de simulaciones y de pruebas, con diversos modelos matemáticos, desarrollados con la herramienta Excel de Microsoft Office, para cada una de estas tres variables, sin que ello signifique que los resultados obtenidos sean perfectos o infalibles, en virtud de la considerable serie de factores exógenos o externos, tanto desde el punto de vista estadístico, como del relacionado con el ámbito judicial (por ejemplo: reformas o variaciones en las legislaciones, entre otros aspectos), que podrían afectar o dejar sin efecto estas proyecciones; esto además de la no disponibilidad de programas informáticos o de “</w:t>
      </w:r>
      <w:r w:rsidRPr="007B7AA1">
        <w:rPr>
          <w:rFonts w:eastAsia="Times New Roman"/>
          <w:i/>
          <w:lang w:val="es-ES" w:eastAsia="es-ES"/>
        </w:rPr>
        <w:t>software</w:t>
      </w:r>
      <w:r w:rsidRPr="007B7AA1">
        <w:rPr>
          <w:rFonts w:eastAsia="Times New Roman"/>
          <w:lang w:val="es-ES" w:eastAsia="es-ES"/>
        </w:rPr>
        <w:t xml:space="preserve">”, especializados en la rama de la Estadística, a lo interno del Poder Judicial. </w:t>
      </w:r>
    </w:p>
    <w:p w14:paraId="62C4CE18" w14:textId="77777777" w:rsidR="007B7AA1" w:rsidRPr="007B7AA1" w:rsidRDefault="007B7AA1" w:rsidP="007B7AA1">
      <w:pPr>
        <w:ind w:left="851" w:right="851" w:firstLine="709"/>
        <w:jc w:val="both"/>
        <w:rPr>
          <w:rFonts w:eastAsia="Times New Roman"/>
          <w:lang w:val="es-ES" w:eastAsia="es-ES"/>
        </w:rPr>
      </w:pPr>
    </w:p>
    <w:p w14:paraId="332361F6" w14:textId="77777777" w:rsidR="007B7AA1" w:rsidRPr="007B7AA1" w:rsidRDefault="007B7AA1" w:rsidP="007B7AA1">
      <w:pPr>
        <w:ind w:left="851" w:right="851" w:firstLine="709"/>
        <w:jc w:val="both"/>
        <w:rPr>
          <w:rFonts w:eastAsia="Times New Roman"/>
          <w:lang w:val="es-ES" w:eastAsia="es-ES"/>
        </w:rPr>
      </w:pPr>
      <w:r w:rsidRPr="007B7AA1">
        <w:rPr>
          <w:rFonts w:eastAsia="Times New Roman"/>
          <w:lang w:val="es-ES" w:eastAsia="es-ES"/>
        </w:rPr>
        <w:t xml:space="preserve">En virtud de las consideraciones anteriores, se estima improcedente y además precipitado desarrollar este ejercicio, para períodos anuales </w:t>
      </w:r>
      <w:r w:rsidRPr="007B7AA1">
        <w:rPr>
          <w:rFonts w:eastAsia="Times New Roman"/>
          <w:b/>
          <w:u w:val="single"/>
          <w:lang w:val="es-ES" w:eastAsia="es-ES"/>
        </w:rPr>
        <w:t>a largo plazo</w:t>
      </w:r>
      <w:r w:rsidRPr="007B7AA1">
        <w:rPr>
          <w:rFonts w:eastAsia="Times New Roman"/>
          <w:lang w:val="es-ES" w:eastAsia="es-ES"/>
        </w:rPr>
        <w:t xml:space="preserve"> y por esta razón, se presentan las proyecciones estadísticas, para el próximo bienio 2020-2021.</w:t>
      </w:r>
      <w:bookmarkEnd w:id="14"/>
      <w:r w:rsidRPr="007B7AA1">
        <w:rPr>
          <w:rFonts w:eastAsia="Times New Roman"/>
          <w:lang w:val="es-ES" w:eastAsia="es-ES"/>
        </w:rPr>
        <w:t xml:space="preserve"> </w:t>
      </w:r>
    </w:p>
    <w:p w14:paraId="6F71DBC7" w14:textId="77777777" w:rsidR="007B7AA1" w:rsidRPr="007B7AA1" w:rsidRDefault="007B7AA1" w:rsidP="007B7AA1">
      <w:pPr>
        <w:ind w:left="851" w:right="851" w:firstLine="709"/>
        <w:jc w:val="both"/>
        <w:rPr>
          <w:rFonts w:eastAsia="Times New Roman"/>
          <w:lang w:val="es-ES" w:eastAsia="es-ES"/>
        </w:rPr>
      </w:pPr>
    </w:p>
    <w:p w14:paraId="7E095115" w14:textId="77777777" w:rsidR="007B7AA1" w:rsidRPr="007B7AA1" w:rsidRDefault="007B7AA1" w:rsidP="007B7AA1">
      <w:pPr>
        <w:ind w:left="851" w:right="851" w:firstLine="709"/>
        <w:jc w:val="center"/>
        <w:rPr>
          <w:rFonts w:eastAsia="Times New Roman"/>
          <w:b/>
          <w:lang w:val="es-ES" w:eastAsia="es-ES"/>
        </w:rPr>
      </w:pPr>
      <w:r w:rsidRPr="007B7AA1">
        <w:rPr>
          <w:rFonts w:eastAsia="Times New Roman"/>
          <w:b/>
          <w:lang w:val="es-ES" w:eastAsia="es-ES"/>
        </w:rPr>
        <w:t>Cuadro 7.1.</w:t>
      </w:r>
    </w:p>
    <w:p w14:paraId="46789322" w14:textId="77777777" w:rsidR="007B7AA1" w:rsidRPr="007B7AA1" w:rsidRDefault="007B7AA1" w:rsidP="007B7AA1">
      <w:pPr>
        <w:ind w:left="851" w:right="851" w:firstLine="709"/>
        <w:jc w:val="center"/>
        <w:rPr>
          <w:rFonts w:eastAsia="Times New Roman"/>
          <w:b/>
          <w:lang w:val="es-ES" w:eastAsia="es-ES"/>
        </w:rPr>
      </w:pPr>
      <w:r w:rsidRPr="007B7AA1">
        <w:rPr>
          <w:rFonts w:eastAsia="Times New Roman"/>
          <w:b/>
          <w:lang w:val="es-ES" w:eastAsia="es-ES"/>
        </w:rPr>
        <w:t xml:space="preserve">Juzgado de Ejecución de las Sanciones Penales Juveniles: Casos entrados, </w:t>
      </w:r>
    </w:p>
    <w:p w14:paraId="1AB1469C" w14:textId="77777777" w:rsidR="007B7AA1" w:rsidRPr="007B7AA1" w:rsidRDefault="007B7AA1" w:rsidP="007B7AA1">
      <w:pPr>
        <w:ind w:left="851" w:right="851" w:firstLine="709"/>
        <w:jc w:val="center"/>
        <w:rPr>
          <w:rFonts w:eastAsia="Times New Roman"/>
          <w:b/>
          <w:lang w:val="es-ES" w:eastAsia="es-ES"/>
        </w:rPr>
      </w:pPr>
      <w:r w:rsidRPr="007B7AA1">
        <w:rPr>
          <w:rFonts w:eastAsia="Times New Roman"/>
          <w:b/>
          <w:lang w:val="es-ES" w:eastAsia="es-ES"/>
        </w:rPr>
        <w:t xml:space="preserve">casos terminados y circulante al finalizar el año, </w:t>
      </w:r>
    </w:p>
    <w:p w14:paraId="1DEE9E8C" w14:textId="77777777" w:rsidR="007B7AA1" w:rsidRPr="007B7AA1" w:rsidRDefault="007B7AA1" w:rsidP="007B7AA1">
      <w:pPr>
        <w:ind w:left="851" w:right="851" w:firstLine="709"/>
        <w:jc w:val="center"/>
        <w:rPr>
          <w:rFonts w:eastAsia="Times New Roman"/>
          <w:b/>
          <w:lang w:val="es-ES" w:eastAsia="es-ES"/>
        </w:rPr>
      </w:pPr>
      <w:r w:rsidRPr="007B7AA1">
        <w:rPr>
          <w:rFonts w:eastAsia="Times New Roman"/>
          <w:b/>
          <w:lang w:val="es-ES" w:eastAsia="es-ES"/>
        </w:rPr>
        <w:t xml:space="preserve">durante el período 2010-2019 y proyecciones </w:t>
      </w:r>
    </w:p>
    <w:p w14:paraId="66452C76" w14:textId="77777777" w:rsidR="007B7AA1" w:rsidRPr="007B7AA1" w:rsidRDefault="007B7AA1" w:rsidP="007B7AA1">
      <w:pPr>
        <w:ind w:left="851" w:right="851" w:firstLine="709"/>
        <w:jc w:val="center"/>
        <w:rPr>
          <w:rFonts w:eastAsia="Times New Roman"/>
          <w:b/>
          <w:lang w:val="es-ES" w:eastAsia="es-ES"/>
        </w:rPr>
      </w:pPr>
      <w:r w:rsidRPr="007B7AA1">
        <w:rPr>
          <w:rFonts w:eastAsia="Times New Roman"/>
          <w:b/>
          <w:lang w:val="es-ES" w:eastAsia="es-ES"/>
        </w:rPr>
        <w:t>estadísticas, para el bienio 2020-2021</w:t>
      </w:r>
    </w:p>
    <w:p w14:paraId="06C78F46" w14:textId="77777777" w:rsidR="007B7AA1" w:rsidRPr="007B7AA1" w:rsidRDefault="007B7AA1" w:rsidP="007B7AA1">
      <w:pPr>
        <w:ind w:left="851" w:right="851" w:firstLine="709"/>
        <w:jc w:val="both"/>
        <w:rPr>
          <w:rFonts w:eastAsia="Times New Roman"/>
          <w:lang w:val="es-ES" w:eastAsia="es-ES"/>
        </w:rPr>
      </w:pPr>
    </w:p>
    <w:tbl>
      <w:tblPr>
        <w:tblW w:w="9423" w:type="dxa"/>
        <w:jc w:val="center"/>
        <w:tblLayout w:type="fixed"/>
        <w:tblCellMar>
          <w:left w:w="70" w:type="dxa"/>
          <w:right w:w="70" w:type="dxa"/>
        </w:tblCellMar>
        <w:tblLook w:val="04A0" w:firstRow="1" w:lastRow="0" w:firstColumn="1" w:lastColumn="0" w:noHBand="0" w:noVBand="1"/>
      </w:tblPr>
      <w:tblGrid>
        <w:gridCol w:w="1191"/>
        <w:gridCol w:w="686"/>
        <w:gridCol w:w="686"/>
        <w:gridCol w:w="686"/>
        <w:gridCol w:w="686"/>
        <w:gridCol w:w="686"/>
        <w:gridCol w:w="686"/>
        <w:gridCol w:w="686"/>
        <w:gridCol w:w="686"/>
        <w:gridCol w:w="686"/>
        <w:gridCol w:w="686"/>
        <w:gridCol w:w="686"/>
        <w:gridCol w:w="686"/>
      </w:tblGrid>
      <w:tr w:rsidR="007B7AA1" w:rsidRPr="007B7AA1" w14:paraId="7F53187E" w14:textId="77777777" w:rsidTr="006E6768">
        <w:trPr>
          <w:tblHeader/>
          <w:jc w:val="center"/>
        </w:trPr>
        <w:tc>
          <w:tcPr>
            <w:tcW w:w="1191" w:type="dxa"/>
            <w:tcBorders>
              <w:top w:val="single" w:sz="4" w:space="0" w:color="auto"/>
              <w:left w:val="nil"/>
              <w:bottom w:val="nil"/>
              <w:right w:val="nil"/>
            </w:tcBorders>
            <w:shd w:val="clear" w:color="auto" w:fill="F2F2F2"/>
            <w:noWrap/>
            <w:vAlign w:val="center"/>
            <w:hideMark/>
          </w:tcPr>
          <w:p w14:paraId="30D03331"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6860" w:type="dxa"/>
            <w:gridSpan w:val="10"/>
            <w:tcBorders>
              <w:top w:val="single" w:sz="4" w:space="0" w:color="auto"/>
              <w:left w:val="single" w:sz="4" w:space="0" w:color="auto"/>
              <w:bottom w:val="single" w:sz="4" w:space="0" w:color="auto"/>
              <w:right w:val="nil"/>
            </w:tcBorders>
            <w:shd w:val="clear" w:color="000000" w:fill="E2EFD9"/>
            <w:noWrap/>
            <w:vAlign w:val="center"/>
            <w:hideMark/>
          </w:tcPr>
          <w:p w14:paraId="3E48B292"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Movimientos ocurridos por año</w:t>
            </w:r>
          </w:p>
        </w:tc>
        <w:tc>
          <w:tcPr>
            <w:tcW w:w="1372" w:type="dxa"/>
            <w:gridSpan w:val="2"/>
            <w:tcBorders>
              <w:top w:val="single" w:sz="4" w:space="0" w:color="auto"/>
              <w:left w:val="single" w:sz="4" w:space="0" w:color="auto"/>
              <w:bottom w:val="single" w:sz="4" w:space="0" w:color="auto"/>
              <w:right w:val="nil"/>
            </w:tcBorders>
            <w:shd w:val="clear" w:color="000000" w:fill="DEEBF6"/>
            <w:noWrap/>
            <w:vAlign w:val="center"/>
            <w:hideMark/>
          </w:tcPr>
          <w:p w14:paraId="05F767BB"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Proyecciones</w:t>
            </w:r>
          </w:p>
        </w:tc>
      </w:tr>
      <w:tr w:rsidR="007B7AA1" w:rsidRPr="007B7AA1" w14:paraId="756D10C5" w14:textId="77777777" w:rsidTr="006E6768">
        <w:trPr>
          <w:tblHeader/>
          <w:jc w:val="center"/>
        </w:trPr>
        <w:tc>
          <w:tcPr>
            <w:tcW w:w="1191" w:type="dxa"/>
            <w:tcBorders>
              <w:top w:val="nil"/>
              <w:left w:val="nil"/>
              <w:bottom w:val="single" w:sz="4" w:space="0" w:color="auto"/>
              <w:right w:val="single" w:sz="4" w:space="0" w:color="auto"/>
            </w:tcBorders>
            <w:shd w:val="clear" w:color="auto" w:fill="F2F2F2"/>
            <w:noWrap/>
            <w:vAlign w:val="center"/>
            <w:hideMark/>
          </w:tcPr>
          <w:p w14:paraId="31DF9661"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Variable</w:t>
            </w:r>
          </w:p>
        </w:tc>
        <w:tc>
          <w:tcPr>
            <w:tcW w:w="686" w:type="dxa"/>
            <w:tcBorders>
              <w:top w:val="nil"/>
              <w:left w:val="single" w:sz="4" w:space="0" w:color="auto"/>
              <w:bottom w:val="nil"/>
              <w:right w:val="single" w:sz="4" w:space="0" w:color="auto"/>
            </w:tcBorders>
            <w:shd w:val="clear" w:color="000000" w:fill="EDEDED"/>
            <w:noWrap/>
            <w:vAlign w:val="bottom"/>
          </w:tcPr>
          <w:p w14:paraId="6998E3C6" w14:textId="77777777" w:rsidR="007B7AA1" w:rsidRPr="007B7AA1" w:rsidRDefault="007B7AA1" w:rsidP="007B7AA1">
            <w:pPr>
              <w:jc w:val="center"/>
              <w:rPr>
                <w:rFonts w:eastAsia="Times New Roman"/>
                <w:b/>
                <w:bCs/>
                <w:lang w:val="es-ES" w:eastAsia="es-CR"/>
              </w:rPr>
            </w:pPr>
            <w:r w:rsidRPr="007B7AA1">
              <w:rPr>
                <w:rFonts w:eastAsia="Times New Roman"/>
                <w:lang w:val="es-ES" w:eastAsia="es-ES"/>
              </w:rPr>
              <w:t>2010</w:t>
            </w:r>
          </w:p>
        </w:tc>
        <w:tc>
          <w:tcPr>
            <w:tcW w:w="686" w:type="dxa"/>
            <w:tcBorders>
              <w:top w:val="nil"/>
              <w:left w:val="single" w:sz="4" w:space="0" w:color="auto"/>
              <w:bottom w:val="nil"/>
              <w:right w:val="single" w:sz="4" w:space="0" w:color="auto"/>
            </w:tcBorders>
            <w:shd w:val="clear" w:color="000000" w:fill="EDEDED"/>
            <w:noWrap/>
            <w:vAlign w:val="bottom"/>
          </w:tcPr>
          <w:p w14:paraId="29670949" w14:textId="77777777" w:rsidR="007B7AA1" w:rsidRPr="007B7AA1" w:rsidRDefault="007B7AA1" w:rsidP="007B7AA1">
            <w:pPr>
              <w:jc w:val="center"/>
              <w:rPr>
                <w:rFonts w:eastAsia="Times New Roman"/>
                <w:b/>
                <w:bCs/>
                <w:lang w:val="es-ES" w:eastAsia="es-CR"/>
              </w:rPr>
            </w:pPr>
            <w:r w:rsidRPr="007B7AA1">
              <w:rPr>
                <w:rFonts w:eastAsia="Times New Roman"/>
                <w:lang w:val="es-ES" w:eastAsia="es-ES"/>
              </w:rPr>
              <w:t>2011</w:t>
            </w:r>
          </w:p>
        </w:tc>
        <w:tc>
          <w:tcPr>
            <w:tcW w:w="686" w:type="dxa"/>
            <w:tcBorders>
              <w:top w:val="nil"/>
              <w:left w:val="single" w:sz="4" w:space="0" w:color="auto"/>
              <w:bottom w:val="nil"/>
              <w:right w:val="single" w:sz="4" w:space="0" w:color="auto"/>
            </w:tcBorders>
            <w:shd w:val="clear" w:color="000000" w:fill="EDEDED"/>
            <w:noWrap/>
            <w:vAlign w:val="bottom"/>
          </w:tcPr>
          <w:p w14:paraId="70DBEDA3" w14:textId="77777777" w:rsidR="007B7AA1" w:rsidRPr="007B7AA1" w:rsidRDefault="007B7AA1" w:rsidP="007B7AA1">
            <w:pPr>
              <w:jc w:val="center"/>
              <w:rPr>
                <w:rFonts w:eastAsia="Times New Roman"/>
                <w:b/>
                <w:bCs/>
                <w:lang w:val="es-ES" w:eastAsia="es-CR"/>
              </w:rPr>
            </w:pPr>
            <w:r w:rsidRPr="007B7AA1">
              <w:rPr>
                <w:rFonts w:eastAsia="Times New Roman"/>
                <w:lang w:val="es-ES" w:eastAsia="es-ES"/>
              </w:rPr>
              <w:t>2012</w:t>
            </w:r>
          </w:p>
        </w:tc>
        <w:tc>
          <w:tcPr>
            <w:tcW w:w="686" w:type="dxa"/>
            <w:tcBorders>
              <w:top w:val="nil"/>
              <w:left w:val="single" w:sz="4" w:space="0" w:color="auto"/>
              <w:bottom w:val="nil"/>
              <w:right w:val="single" w:sz="4" w:space="0" w:color="auto"/>
            </w:tcBorders>
            <w:shd w:val="clear" w:color="000000" w:fill="EDEDED"/>
            <w:noWrap/>
            <w:vAlign w:val="bottom"/>
          </w:tcPr>
          <w:p w14:paraId="4038884A" w14:textId="77777777" w:rsidR="007B7AA1" w:rsidRPr="007B7AA1" w:rsidRDefault="007B7AA1" w:rsidP="007B7AA1">
            <w:pPr>
              <w:jc w:val="center"/>
              <w:rPr>
                <w:rFonts w:eastAsia="Times New Roman"/>
                <w:b/>
                <w:bCs/>
                <w:lang w:val="es-ES" w:eastAsia="es-CR"/>
              </w:rPr>
            </w:pPr>
            <w:r w:rsidRPr="007B7AA1">
              <w:rPr>
                <w:rFonts w:eastAsia="Times New Roman"/>
                <w:lang w:val="es-ES" w:eastAsia="es-ES"/>
              </w:rPr>
              <w:t>2013</w:t>
            </w:r>
          </w:p>
        </w:tc>
        <w:tc>
          <w:tcPr>
            <w:tcW w:w="686" w:type="dxa"/>
            <w:tcBorders>
              <w:top w:val="nil"/>
              <w:left w:val="single" w:sz="4" w:space="0" w:color="auto"/>
              <w:bottom w:val="nil"/>
              <w:right w:val="single" w:sz="4" w:space="0" w:color="auto"/>
            </w:tcBorders>
            <w:shd w:val="clear" w:color="000000" w:fill="EDEDED"/>
            <w:noWrap/>
            <w:vAlign w:val="bottom"/>
          </w:tcPr>
          <w:p w14:paraId="53D1654F" w14:textId="77777777" w:rsidR="007B7AA1" w:rsidRPr="007B7AA1" w:rsidRDefault="007B7AA1" w:rsidP="007B7AA1">
            <w:pPr>
              <w:jc w:val="center"/>
              <w:rPr>
                <w:rFonts w:eastAsia="Times New Roman"/>
                <w:b/>
                <w:bCs/>
                <w:lang w:val="es-ES" w:eastAsia="es-CR"/>
              </w:rPr>
            </w:pPr>
            <w:r w:rsidRPr="007B7AA1">
              <w:rPr>
                <w:rFonts w:eastAsia="Times New Roman"/>
                <w:lang w:val="es-ES" w:eastAsia="es-ES"/>
              </w:rPr>
              <w:t>2014</w:t>
            </w:r>
          </w:p>
        </w:tc>
        <w:tc>
          <w:tcPr>
            <w:tcW w:w="686" w:type="dxa"/>
            <w:tcBorders>
              <w:top w:val="nil"/>
              <w:left w:val="single" w:sz="4" w:space="0" w:color="auto"/>
              <w:bottom w:val="nil"/>
              <w:right w:val="single" w:sz="4" w:space="0" w:color="auto"/>
            </w:tcBorders>
            <w:shd w:val="clear" w:color="000000" w:fill="EDEDED"/>
            <w:noWrap/>
            <w:vAlign w:val="bottom"/>
          </w:tcPr>
          <w:p w14:paraId="23286D27" w14:textId="77777777" w:rsidR="007B7AA1" w:rsidRPr="007B7AA1" w:rsidRDefault="007B7AA1" w:rsidP="007B7AA1">
            <w:pPr>
              <w:jc w:val="center"/>
              <w:rPr>
                <w:rFonts w:eastAsia="Times New Roman"/>
                <w:b/>
                <w:bCs/>
                <w:lang w:val="es-ES" w:eastAsia="es-CR"/>
              </w:rPr>
            </w:pPr>
            <w:r w:rsidRPr="007B7AA1">
              <w:rPr>
                <w:rFonts w:eastAsia="Times New Roman"/>
                <w:lang w:val="es-ES" w:eastAsia="es-ES"/>
              </w:rPr>
              <w:t>2015</w:t>
            </w:r>
          </w:p>
        </w:tc>
        <w:tc>
          <w:tcPr>
            <w:tcW w:w="686" w:type="dxa"/>
            <w:tcBorders>
              <w:top w:val="nil"/>
              <w:left w:val="single" w:sz="4" w:space="0" w:color="auto"/>
              <w:bottom w:val="nil"/>
              <w:right w:val="single" w:sz="4" w:space="0" w:color="auto"/>
            </w:tcBorders>
            <w:shd w:val="clear" w:color="000000" w:fill="EDEDED"/>
            <w:noWrap/>
            <w:vAlign w:val="bottom"/>
          </w:tcPr>
          <w:p w14:paraId="60F048C2" w14:textId="77777777" w:rsidR="007B7AA1" w:rsidRPr="007B7AA1" w:rsidRDefault="007B7AA1" w:rsidP="007B7AA1">
            <w:pPr>
              <w:jc w:val="center"/>
              <w:rPr>
                <w:rFonts w:eastAsia="Times New Roman"/>
                <w:b/>
                <w:bCs/>
                <w:lang w:val="es-ES" w:eastAsia="es-CR"/>
              </w:rPr>
            </w:pPr>
            <w:r w:rsidRPr="007B7AA1">
              <w:rPr>
                <w:rFonts w:eastAsia="Times New Roman"/>
                <w:lang w:val="es-ES" w:eastAsia="es-ES"/>
              </w:rPr>
              <w:t>2016</w:t>
            </w:r>
          </w:p>
        </w:tc>
        <w:tc>
          <w:tcPr>
            <w:tcW w:w="686" w:type="dxa"/>
            <w:tcBorders>
              <w:top w:val="nil"/>
              <w:left w:val="single" w:sz="4" w:space="0" w:color="auto"/>
              <w:bottom w:val="nil"/>
              <w:right w:val="single" w:sz="4" w:space="0" w:color="auto"/>
            </w:tcBorders>
            <w:shd w:val="clear" w:color="000000" w:fill="EDEDED"/>
            <w:noWrap/>
            <w:vAlign w:val="bottom"/>
          </w:tcPr>
          <w:p w14:paraId="7D242146" w14:textId="77777777" w:rsidR="007B7AA1" w:rsidRPr="007B7AA1" w:rsidRDefault="007B7AA1" w:rsidP="007B7AA1">
            <w:pPr>
              <w:jc w:val="center"/>
              <w:rPr>
                <w:rFonts w:eastAsia="Times New Roman"/>
                <w:b/>
                <w:bCs/>
                <w:lang w:val="es-ES" w:eastAsia="es-CR"/>
              </w:rPr>
            </w:pPr>
            <w:r w:rsidRPr="007B7AA1">
              <w:rPr>
                <w:rFonts w:eastAsia="Times New Roman"/>
                <w:lang w:val="es-ES" w:eastAsia="es-ES"/>
              </w:rPr>
              <w:t>2017</w:t>
            </w:r>
          </w:p>
        </w:tc>
        <w:tc>
          <w:tcPr>
            <w:tcW w:w="686" w:type="dxa"/>
            <w:tcBorders>
              <w:top w:val="nil"/>
              <w:left w:val="single" w:sz="4" w:space="0" w:color="auto"/>
              <w:bottom w:val="nil"/>
              <w:right w:val="single" w:sz="4" w:space="0" w:color="auto"/>
            </w:tcBorders>
            <w:shd w:val="clear" w:color="000000" w:fill="EDEDED"/>
            <w:noWrap/>
            <w:vAlign w:val="bottom"/>
          </w:tcPr>
          <w:p w14:paraId="6E1D82B9" w14:textId="77777777" w:rsidR="007B7AA1" w:rsidRPr="007B7AA1" w:rsidRDefault="007B7AA1" w:rsidP="007B7AA1">
            <w:pPr>
              <w:jc w:val="center"/>
              <w:rPr>
                <w:rFonts w:eastAsia="Times New Roman"/>
                <w:b/>
                <w:bCs/>
                <w:lang w:val="es-ES" w:eastAsia="es-CR"/>
              </w:rPr>
            </w:pPr>
            <w:r w:rsidRPr="007B7AA1">
              <w:rPr>
                <w:rFonts w:eastAsia="Times New Roman"/>
                <w:lang w:val="es-ES" w:eastAsia="es-ES"/>
              </w:rPr>
              <w:t>2018</w:t>
            </w:r>
          </w:p>
        </w:tc>
        <w:tc>
          <w:tcPr>
            <w:tcW w:w="686" w:type="dxa"/>
            <w:tcBorders>
              <w:top w:val="nil"/>
              <w:left w:val="single" w:sz="4" w:space="0" w:color="auto"/>
              <w:bottom w:val="nil"/>
              <w:right w:val="single" w:sz="4" w:space="0" w:color="auto"/>
            </w:tcBorders>
            <w:shd w:val="clear" w:color="000000" w:fill="EDEDED"/>
            <w:noWrap/>
            <w:vAlign w:val="bottom"/>
          </w:tcPr>
          <w:p w14:paraId="7D2CDCA1" w14:textId="77777777" w:rsidR="007B7AA1" w:rsidRPr="007B7AA1" w:rsidRDefault="007B7AA1" w:rsidP="007B7AA1">
            <w:pPr>
              <w:jc w:val="center"/>
              <w:rPr>
                <w:rFonts w:eastAsia="Times New Roman"/>
                <w:b/>
                <w:bCs/>
                <w:lang w:val="es-ES" w:eastAsia="es-CR"/>
              </w:rPr>
            </w:pPr>
            <w:r w:rsidRPr="007B7AA1">
              <w:rPr>
                <w:rFonts w:eastAsia="Times New Roman"/>
                <w:lang w:val="es-ES" w:eastAsia="es-ES"/>
              </w:rPr>
              <w:t>2019</w:t>
            </w:r>
          </w:p>
        </w:tc>
        <w:tc>
          <w:tcPr>
            <w:tcW w:w="686" w:type="dxa"/>
            <w:tcBorders>
              <w:top w:val="nil"/>
              <w:left w:val="single" w:sz="4" w:space="0" w:color="auto"/>
              <w:bottom w:val="nil"/>
              <w:right w:val="single" w:sz="4" w:space="0" w:color="auto"/>
            </w:tcBorders>
            <w:shd w:val="clear" w:color="000000" w:fill="D9E1F2"/>
            <w:noWrap/>
            <w:vAlign w:val="bottom"/>
          </w:tcPr>
          <w:p w14:paraId="3D18FC35" w14:textId="77777777" w:rsidR="007B7AA1" w:rsidRPr="007B7AA1" w:rsidRDefault="007B7AA1" w:rsidP="007B7AA1">
            <w:pPr>
              <w:jc w:val="center"/>
              <w:rPr>
                <w:rFonts w:eastAsia="Times New Roman"/>
                <w:b/>
                <w:bCs/>
                <w:lang w:val="es-ES" w:eastAsia="es-CR"/>
              </w:rPr>
            </w:pPr>
            <w:r w:rsidRPr="007B7AA1">
              <w:rPr>
                <w:rFonts w:eastAsia="Times New Roman"/>
                <w:lang w:val="es-ES" w:eastAsia="es-ES"/>
              </w:rPr>
              <w:t>2020</w:t>
            </w:r>
          </w:p>
        </w:tc>
        <w:tc>
          <w:tcPr>
            <w:tcW w:w="686" w:type="dxa"/>
            <w:tcBorders>
              <w:top w:val="nil"/>
              <w:left w:val="single" w:sz="4" w:space="0" w:color="auto"/>
              <w:bottom w:val="nil"/>
              <w:right w:val="nil"/>
            </w:tcBorders>
            <w:shd w:val="clear" w:color="000000" w:fill="D9E1F2"/>
            <w:noWrap/>
            <w:vAlign w:val="bottom"/>
          </w:tcPr>
          <w:p w14:paraId="02905081" w14:textId="77777777" w:rsidR="007B7AA1" w:rsidRPr="007B7AA1" w:rsidRDefault="007B7AA1" w:rsidP="007B7AA1">
            <w:pPr>
              <w:jc w:val="center"/>
              <w:rPr>
                <w:rFonts w:eastAsia="Times New Roman"/>
                <w:b/>
                <w:bCs/>
                <w:lang w:val="es-ES" w:eastAsia="es-CR"/>
              </w:rPr>
            </w:pPr>
            <w:r w:rsidRPr="007B7AA1">
              <w:rPr>
                <w:rFonts w:eastAsia="Times New Roman"/>
                <w:lang w:val="es-ES" w:eastAsia="es-ES"/>
              </w:rPr>
              <w:t>2021</w:t>
            </w:r>
          </w:p>
        </w:tc>
      </w:tr>
      <w:tr w:rsidR="007B7AA1" w:rsidRPr="007B7AA1" w14:paraId="0D72F74C" w14:textId="77777777" w:rsidTr="006E6768">
        <w:trPr>
          <w:jc w:val="center"/>
        </w:trPr>
        <w:tc>
          <w:tcPr>
            <w:tcW w:w="1191" w:type="dxa"/>
            <w:tcBorders>
              <w:top w:val="nil"/>
              <w:left w:val="nil"/>
              <w:bottom w:val="nil"/>
              <w:right w:val="nil"/>
            </w:tcBorders>
            <w:shd w:val="clear" w:color="auto" w:fill="auto"/>
            <w:noWrap/>
            <w:vAlign w:val="center"/>
            <w:hideMark/>
          </w:tcPr>
          <w:p w14:paraId="74294057" w14:textId="77777777" w:rsidR="007B7AA1" w:rsidRPr="007B7AA1" w:rsidRDefault="007B7AA1" w:rsidP="007B7AA1">
            <w:pPr>
              <w:rPr>
                <w:rFonts w:eastAsia="Times New Roman"/>
                <w:lang w:val="es-ES" w:eastAsia="es-CR"/>
              </w:rPr>
            </w:pPr>
          </w:p>
        </w:tc>
        <w:tc>
          <w:tcPr>
            <w:tcW w:w="686" w:type="dxa"/>
            <w:tcBorders>
              <w:top w:val="nil"/>
              <w:left w:val="single" w:sz="4" w:space="0" w:color="auto"/>
              <w:right w:val="nil"/>
            </w:tcBorders>
            <w:shd w:val="clear" w:color="auto" w:fill="auto"/>
            <w:noWrap/>
            <w:vAlign w:val="center"/>
            <w:hideMark/>
          </w:tcPr>
          <w:p w14:paraId="6D96343A"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686" w:type="dxa"/>
            <w:tcBorders>
              <w:top w:val="nil"/>
              <w:left w:val="single" w:sz="4" w:space="0" w:color="auto"/>
              <w:right w:val="single" w:sz="4" w:space="0" w:color="auto"/>
            </w:tcBorders>
            <w:shd w:val="clear" w:color="auto" w:fill="auto"/>
            <w:noWrap/>
            <w:vAlign w:val="center"/>
            <w:hideMark/>
          </w:tcPr>
          <w:p w14:paraId="365E8131"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686" w:type="dxa"/>
            <w:tcBorders>
              <w:top w:val="nil"/>
              <w:left w:val="nil"/>
              <w:right w:val="nil"/>
            </w:tcBorders>
            <w:shd w:val="clear" w:color="auto" w:fill="auto"/>
            <w:noWrap/>
            <w:vAlign w:val="center"/>
            <w:hideMark/>
          </w:tcPr>
          <w:p w14:paraId="628F12D6" w14:textId="77777777" w:rsidR="007B7AA1" w:rsidRPr="007B7AA1" w:rsidRDefault="007B7AA1" w:rsidP="007B7AA1">
            <w:pPr>
              <w:jc w:val="center"/>
              <w:rPr>
                <w:rFonts w:eastAsia="Times New Roman"/>
                <w:b/>
                <w:bCs/>
                <w:lang w:val="es-ES" w:eastAsia="es-CR"/>
              </w:rPr>
            </w:pPr>
          </w:p>
        </w:tc>
        <w:tc>
          <w:tcPr>
            <w:tcW w:w="686" w:type="dxa"/>
            <w:tcBorders>
              <w:top w:val="nil"/>
              <w:left w:val="single" w:sz="4" w:space="0" w:color="auto"/>
              <w:right w:val="single" w:sz="4" w:space="0" w:color="auto"/>
            </w:tcBorders>
            <w:shd w:val="clear" w:color="auto" w:fill="auto"/>
            <w:noWrap/>
            <w:vAlign w:val="center"/>
            <w:hideMark/>
          </w:tcPr>
          <w:p w14:paraId="25D27402"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686" w:type="dxa"/>
            <w:tcBorders>
              <w:top w:val="nil"/>
              <w:left w:val="nil"/>
              <w:right w:val="nil"/>
            </w:tcBorders>
            <w:shd w:val="clear" w:color="auto" w:fill="auto"/>
            <w:noWrap/>
            <w:vAlign w:val="center"/>
            <w:hideMark/>
          </w:tcPr>
          <w:p w14:paraId="15B94985" w14:textId="77777777" w:rsidR="007B7AA1" w:rsidRPr="007B7AA1" w:rsidRDefault="007B7AA1" w:rsidP="007B7AA1">
            <w:pPr>
              <w:jc w:val="center"/>
              <w:rPr>
                <w:rFonts w:eastAsia="Times New Roman"/>
                <w:b/>
                <w:bCs/>
                <w:lang w:val="es-ES" w:eastAsia="es-CR"/>
              </w:rPr>
            </w:pPr>
          </w:p>
        </w:tc>
        <w:tc>
          <w:tcPr>
            <w:tcW w:w="686" w:type="dxa"/>
            <w:tcBorders>
              <w:top w:val="nil"/>
              <w:left w:val="single" w:sz="4" w:space="0" w:color="auto"/>
              <w:right w:val="single" w:sz="4" w:space="0" w:color="auto"/>
            </w:tcBorders>
            <w:shd w:val="clear" w:color="auto" w:fill="auto"/>
            <w:noWrap/>
            <w:vAlign w:val="center"/>
            <w:hideMark/>
          </w:tcPr>
          <w:p w14:paraId="0046302A"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686" w:type="dxa"/>
            <w:tcBorders>
              <w:top w:val="nil"/>
              <w:left w:val="nil"/>
              <w:right w:val="nil"/>
            </w:tcBorders>
            <w:shd w:val="clear" w:color="auto" w:fill="auto"/>
            <w:noWrap/>
            <w:vAlign w:val="center"/>
            <w:hideMark/>
          </w:tcPr>
          <w:p w14:paraId="1FB25B41" w14:textId="77777777" w:rsidR="007B7AA1" w:rsidRPr="007B7AA1" w:rsidRDefault="007B7AA1" w:rsidP="007B7AA1">
            <w:pPr>
              <w:jc w:val="center"/>
              <w:rPr>
                <w:rFonts w:eastAsia="Times New Roman"/>
                <w:b/>
                <w:bCs/>
                <w:lang w:val="es-ES" w:eastAsia="es-CR"/>
              </w:rPr>
            </w:pPr>
          </w:p>
        </w:tc>
        <w:tc>
          <w:tcPr>
            <w:tcW w:w="686" w:type="dxa"/>
            <w:tcBorders>
              <w:top w:val="nil"/>
              <w:left w:val="single" w:sz="4" w:space="0" w:color="auto"/>
              <w:right w:val="single" w:sz="4" w:space="0" w:color="auto"/>
            </w:tcBorders>
            <w:shd w:val="clear" w:color="auto" w:fill="auto"/>
            <w:noWrap/>
            <w:vAlign w:val="center"/>
            <w:hideMark/>
          </w:tcPr>
          <w:p w14:paraId="18639599"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686" w:type="dxa"/>
            <w:tcBorders>
              <w:top w:val="nil"/>
              <w:left w:val="nil"/>
              <w:right w:val="nil"/>
            </w:tcBorders>
            <w:shd w:val="clear" w:color="auto" w:fill="auto"/>
            <w:noWrap/>
            <w:vAlign w:val="center"/>
            <w:hideMark/>
          </w:tcPr>
          <w:p w14:paraId="3F6ECD4C" w14:textId="77777777" w:rsidR="007B7AA1" w:rsidRPr="007B7AA1" w:rsidRDefault="007B7AA1" w:rsidP="007B7AA1">
            <w:pPr>
              <w:jc w:val="center"/>
              <w:rPr>
                <w:rFonts w:eastAsia="Times New Roman"/>
                <w:b/>
                <w:bCs/>
                <w:lang w:val="es-ES" w:eastAsia="es-CR"/>
              </w:rPr>
            </w:pPr>
          </w:p>
        </w:tc>
        <w:tc>
          <w:tcPr>
            <w:tcW w:w="686" w:type="dxa"/>
            <w:tcBorders>
              <w:top w:val="nil"/>
              <w:left w:val="single" w:sz="4" w:space="0" w:color="auto"/>
              <w:right w:val="single" w:sz="4" w:space="0" w:color="auto"/>
            </w:tcBorders>
            <w:shd w:val="clear" w:color="auto" w:fill="auto"/>
            <w:noWrap/>
            <w:vAlign w:val="center"/>
            <w:hideMark/>
          </w:tcPr>
          <w:p w14:paraId="18C6B7BA"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686" w:type="dxa"/>
            <w:tcBorders>
              <w:top w:val="nil"/>
              <w:left w:val="nil"/>
              <w:right w:val="single" w:sz="4" w:space="0" w:color="auto"/>
            </w:tcBorders>
            <w:shd w:val="clear" w:color="auto" w:fill="auto"/>
            <w:noWrap/>
            <w:vAlign w:val="center"/>
            <w:hideMark/>
          </w:tcPr>
          <w:p w14:paraId="1A830941" w14:textId="77777777" w:rsidR="007B7AA1" w:rsidRPr="007B7AA1" w:rsidRDefault="007B7AA1" w:rsidP="007B7AA1">
            <w:pPr>
              <w:jc w:val="center"/>
              <w:rPr>
                <w:rFonts w:eastAsia="Times New Roman"/>
                <w:b/>
                <w:bCs/>
                <w:lang w:val="es-ES" w:eastAsia="es-CR"/>
              </w:rPr>
            </w:pPr>
            <w:r w:rsidRPr="007B7AA1">
              <w:rPr>
                <w:rFonts w:eastAsia="Times New Roman"/>
                <w:b/>
                <w:bCs/>
                <w:lang w:val="es-ES" w:eastAsia="es-CR"/>
              </w:rPr>
              <w:t> </w:t>
            </w:r>
          </w:p>
        </w:tc>
        <w:tc>
          <w:tcPr>
            <w:tcW w:w="686" w:type="dxa"/>
            <w:tcBorders>
              <w:top w:val="nil"/>
              <w:left w:val="nil"/>
              <w:right w:val="nil"/>
            </w:tcBorders>
            <w:shd w:val="clear" w:color="auto" w:fill="auto"/>
            <w:noWrap/>
            <w:vAlign w:val="center"/>
            <w:hideMark/>
          </w:tcPr>
          <w:p w14:paraId="3006BC4F" w14:textId="77777777" w:rsidR="007B7AA1" w:rsidRPr="007B7AA1" w:rsidRDefault="007B7AA1" w:rsidP="007B7AA1">
            <w:pPr>
              <w:jc w:val="center"/>
              <w:rPr>
                <w:rFonts w:eastAsia="Times New Roman"/>
                <w:b/>
                <w:bCs/>
                <w:lang w:val="es-ES" w:eastAsia="es-CR"/>
              </w:rPr>
            </w:pPr>
          </w:p>
        </w:tc>
      </w:tr>
      <w:tr w:rsidR="007B7AA1" w:rsidRPr="007B7AA1" w14:paraId="3BB7C335" w14:textId="77777777" w:rsidTr="006E6768">
        <w:trPr>
          <w:jc w:val="center"/>
        </w:trPr>
        <w:tc>
          <w:tcPr>
            <w:tcW w:w="1191" w:type="dxa"/>
            <w:tcBorders>
              <w:top w:val="nil"/>
              <w:left w:val="nil"/>
              <w:bottom w:val="nil"/>
              <w:right w:val="single" w:sz="4" w:space="0" w:color="auto"/>
            </w:tcBorders>
            <w:shd w:val="clear" w:color="auto" w:fill="F2F2F2"/>
            <w:noWrap/>
            <w:vAlign w:val="center"/>
            <w:hideMark/>
          </w:tcPr>
          <w:p w14:paraId="0E85D4DC" w14:textId="77777777" w:rsidR="007B7AA1" w:rsidRPr="007B7AA1" w:rsidRDefault="007B7AA1" w:rsidP="007B7AA1">
            <w:pPr>
              <w:rPr>
                <w:rFonts w:eastAsia="Times New Roman"/>
                <w:lang w:val="es-ES" w:eastAsia="es-CR"/>
              </w:rPr>
            </w:pPr>
            <w:r w:rsidRPr="007B7AA1">
              <w:rPr>
                <w:rFonts w:eastAsia="Times New Roman"/>
                <w:lang w:val="es-ES" w:eastAsia="es-CR"/>
              </w:rPr>
              <w:t>Entrados</w:t>
            </w:r>
          </w:p>
        </w:tc>
        <w:tc>
          <w:tcPr>
            <w:tcW w:w="686" w:type="dxa"/>
            <w:tcBorders>
              <w:top w:val="nil"/>
              <w:left w:val="nil"/>
              <w:bottom w:val="nil"/>
              <w:right w:val="single" w:sz="4" w:space="0" w:color="auto"/>
            </w:tcBorders>
            <w:shd w:val="clear" w:color="000000" w:fill="EDEDED"/>
            <w:noWrap/>
            <w:vAlign w:val="bottom"/>
          </w:tcPr>
          <w:p w14:paraId="3F43C2E1" w14:textId="77777777" w:rsidR="007B7AA1" w:rsidRPr="007B7AA1" w:rsidRDefault="007B7AA1" w:rsidP="007B7AA1">
            <w:pPr>
              <w:jc w:val="right"/>
              <w:rPr>
                <w:rFonts w:eastAsia="Times New Roman"/>
                <w:lang w:val="es-ES" w:eastAsia="es-CR"/>
              </w:rPr>
            </w:pPr>
            <w:r w:rsidRPr="007B7AA1">
              <w:rPr>
                <w:rFonts w:eastAsia="Times New Roman"/>
                <w:lang w:val="es-ES" w:eastAsia="es-ES"/>
              </w:rPr>
              <w:t>1 690</w:t>
            </w:r>
          </w:p>
        </w:tc>
        <w:tc>
          <w:tcPr>
            <w:tcW w:w="686" w:type="dxa"/>
            <w:tcBorders>
              <w:top w:val="nil"/>
              <w:left w:val="single" w:sz="4" w:space="0" w:color="auto"/>
              <w:bottom w:val="nil"/>
              <w:right w:val="single" w:sz="4" w:space="0" w:color="auto"/>
            </w:tcBorders>
            <w:shd w:val="clear" w:color="000000" w:fill="EDEDED"/>
            <w:noWrap/>
            <w:vAlign w:val="bottom"/>
          </w:tcPr>
          <w:p w14:paraId="25980C1B" w14:textId="77777777" w:rsidR="007B7AA1" w:rsidRPr="007B7AA1" w:rsidRDefault="007B7AA1" w:rsidP="007B7AA1">
            <w:pPr>
              <w:jc w:val="right"/>
              <w:rPr>
                <w:rFonts w:eastAsia="Times New Roman"/>
                <w:lang w:val="es-ES" w:eastAsia="es-CR"/>
              </w:rPr>
            </w:pPr>
            <w:r w:rsidRPr="007B7AA1">
              <w:rPr>
                <w:rFonts w:eastAsia="Times New Roman"/>
                <w:lang w:val="es-ES" w:eastAsia="es-ES"/>
              </w:rPr>
              <w:t>1 957</w:t>
            </w:r>
          </w:p>
        </w:tc>
        <w:tc>
          <w:tcPr>
            <w:tcW w:w="686" w:type="dxa"/>
            <w:tcBorders>
              <w:top w:val="nil"/>
              <w:left w:val="single" w:sz="4" w:space="0" w:color="auto"/>
              <w:bottom w:val="nil"/>
              <w:right w:val="single" w:sz="4" w:space="0" w:color="auto"/>
            </w:tcBorders>
            <w:shd w:val="clear" w:color="000000" w:fill="EDEDED"/>
            <w:noWrap/>
            <w:vAlign w:val="bottom"/>
          </w:tcPr>
          <w:p w14:paraId="55151D88" w14:textId="77777777" w:rsidR="007B7AA1" w:rsidRPr="007B7AA1" w:rsidRDefault="007B7AA1" w:rsidP="007B7AA1">
            <w:pPr>
              <w:jc w:val="right"/>
              <w:rPr>
                <w:rFonts w:eastAsia="Times New Roman"/>
                <w:lang w:val="es-ES" w:eastAsia="es-CR"/>
              </w:rPr>
            </w:pPr>
            <w:r w:rsidRPr="007B7AA1">
              <w:rPr>
                <w:rFonts w:eastAsia="Times New Roman"/>
                <w:lang w:val="es-ES" w:eastAsia="es-ES"/>
              </w:rPr>
              <w:t>2 115</w:t>
            </w:r>
          </w:p>
        </w:tc>
        <w:tc>
          <w:tcPr>
            <w:tcW w:w="686" w:type="dxa"/>
            <w:tcBorders>
              <w:top w:val="nil"/>
              <w:left w:val="single" w:sz="4" w:space="0" w:color="auto"/>
              <w:bottom w:val="nil"/>
              <w:right w:val="single" w:sz="4" w:space="0" w:color="auto"/>
            </w:tcBorders>
            <w:shd w:val="clear" w:color="000000" w:fill="EDEDED"/>
            <w:noWrap/>
            <w:vAlign w:val="bottom"/>
          </w:tcPr>
          <w:p w14:paraId="261ACD50" w14:textId="77777777" w:rsidR="007B7AA1" w:rsidRPr="007B7AA1" w:rsidRDefault="007B7AA1" w:rsidP="007B7AA1">
            <w:pPr>
              <w:jc w:val="right"/>
              <w:rPr>
                <w:rFonts w:eastAsia="Times New Roman"/>
                <w:lang w:val="es-ES" w:eastAsia="es-CR"/>
              </w:rPr>
            </w:pPr>
            <w:r w:rsidRPr="007B7AA1">
              <w:rPr>
                <w:rFonts w:eastAsia="Times New Roman"/>
                <w:lang w:val="es-ES" w:eastAsia="es-ES"/>
              </w:rPr>
              <w:t>2 516</w:t>
            </w:r>
          </w:p>
        </w:tc>
        <w:tc>
          <w:tcPr>
            <w:tcW w:w="686" w:type="dxa"/>
            <w:tcBorders>
              <w:top w:val="nil"/>
              <w:left w:val="single" w:sz="4" w:space="0" w:color="auto"/>
              <w:bottom w:val="nil"/>
              <w:right w:val="single" w:sz="4" w:space="0" w:color="auto"/>
            </w:tcBorders>
            <w:shd w:val="clear" w:color="000000" w:fill="EDEDED"/>
            <w:noWrap/>
            <w:vAlign w:val="bottom"/>
          </w:tcPr>
          <w:p w14:paraId="6D4346E8" w14:textId="77777777" w:rsidR="007B7AA1" w:rsidRPr="007B7AA1" w:rsidRDefault="007B7AA1" w:rsidP="007B7AA1">
            <w:pPr>
              <w:jc w:val="right"/>
              <w:rPr>
                <w:rFonts w:eastAsia="Times New Roman"/>
                <w:lang w:val="es-ES" w:eastAsia="es-CR"/>
              </w:rPr>
            </w:pPr>
            <w:r w:rsidRPr="007B7AA1">
              <w:rPr>
                <w:rFonts w:eastAsia="Times New Roman"/>
                <w:lang w:val="es-ES" w:eastAsia="es-ES"/>
              </w:rPr>
              <w:t>3 019</w:t>
            </w:r>
          </w:p>
        </w:tc>
        <w:tc>
          <w:tcPr>
            <w:tcW w:w="686" w:type="dxa"/>
            <w:tcBorders>
              <w:top w:val="nil"/>
              <w:left w:val="single" w:sz="4" w:space="0" w:color="auto"/>
              <w:bottom w:val="nil"/>
              <w:right w:val="single" w:sz="4" w:space="0" w:color="auto"/>
            </w:tcBorders>
            <w:shd w:val="clear" w:color="000000" w:fill="EDEDED"/>
            <w:noWrap/>
            <w:vAlign w:val="bottom"/>
          </w:tcPr>
          <w:p w14:paraId="4904321C" w14:textId="77777777" w:rsidR="007B7AA1" w:rsidRPr="007B7AA1" w:rsidRDefault="007B7AA1" w:rsidP="007B7AA1">
            <w:pPr>
              <w:jc w:val="right"/>
              <w:rPr>
                <w:rFonts w:eastAsia="Times New Roman"/>
                <w:lang w:val="es-ES" w:eastAsia="es-CR"/>
              </w:rPr>
            </w:pPr>
            <w:r w:rsidRPr="007B7AA1">
              <w:rPr>
                <w:rFonts w:eastAsia="Times New Roman"/>
                <w:lang w:val="es-ES" w:eastAsia="es-ES"/>
              </w:rPr>
              <w:t>3 669</w:t>
            </w:r>
          </w:p>
        </w:tc>
        <w:tc>
          <w:tcPr>
            <w:tcW w:w="686" w:type="dxa"/>
            <w:tcBorders>
              <w:top w:val="nil"/>
              <w:left w:val="single" w:sz="4" w:space="0" w:color="auto"/>
              <w:bottom w:val="nil"/>
              <w:right w:val="single" w:sz="4" w:space="0" w:color="auto"/>
            </w:tcBorders>
            <w:shd w:val="clear" w:color="000000" w:fill="EDEDED"/>
            <w:noWrap/>
            <w:vAlign w:val="bottom"/>
          </w:tcPr>
          <w:p w14:paraId="41033184" w14:textId="77777777" w:rsidR="007B7AA1" w:rsidRPr="007B7AA1" w:rsidRDefault="007B7AA1" w:rsidP="007B7AA1">
            <w:pPr>
              <w:jc w:val="right"/>
              <w:rPr>
                <w:rFonts w:eastAsia="Times New Roman"/>
                <w:lang w:val="es-ES" w:eastAsia="es-CR"/>
              </w:rPr>
            </w:pPr>
            <w:r w:rsidRPr="007B7AA1">
              <w:rPr>
                <w:rFonts w:eastAsia="Times New Roman"/>
                <w:lang w:val="es-ES" w:eastAsia="es-ES"/>
              </w:rPr>
              <w:t>4 112</w:t>
            </w:r>
          </w:p>
        </w:tc>
        <w:tc>
          <w:tcPr>
            <w:tcW w:w="686" w:type="dxa"/>
            <w:tcBorders>
              <w:top w:val="nil"/>
              <w:left w:val="single" w:sz="4" w:space="0" w:color="auto"/>
              <w:bottom w:val="nil"/>
              <w:right w:val="single" w:sz="4" w:space="0" w:color="auto"/>
            </w:tcBorders>
            <w:shd w:val="clear" w:color="000000" w:fill="EDEDED"/>
            <w:noWrap/>
            <w:vAlign w:val="bottom"/>
          </w:tcPr>
          <w:p w14:paraId="328F6A86" w14:textId="77777777" w:rsidR="007B7AA1" w:rsidRPr="007B7AA1" w:rsidRDefault="007B7AA1" w:rsidP="007B7AA1">
            <w:pPr>
              <w:jc w:val="right"/>
              <w:rPr>
                <w:rFonts w:eastAsia="Times New Roman"/>
                <w:lang w:val="es-ES" w:eastAsia="es-CR"/>
              </w:rPr>
            </w:pPr>
            <w:r w:rsidRPr="007B7AA1">
              <w:rPr>
                <w:rFonts w:eastAsia="Times New Roman"/>
                <w:lang w:val="es-ES" w:eastAsia="es-ES"/>
              </w:rPr>
              <w:t>4 292</w:t>
            </w:r>
          </w:p>
        </w:tc>
        <w:tc>
          <w:tcPr>
            <w:tcW w:w="686" w:type="dxa"/>
            <w:tcBorders>
              <w:top w:val="nil"/>
              <w:left w:val="single" w:sz="4" w:space="0" w:color="auto"/>
              <w:bottom w:val="nil"/>
              <w:right w:val="single" w:sz="4" w:space="0" w:color="auto"/>
            </w:tcBorders>
            <w:shd w:val="clear" w:color="000000" w:fill="EDEDED"/>
            <w:noWrap/>
            <w:vAlign w:val="bottom"/>
          </w:tcPr>
          <w:p w14:paraId="42F65ACA" w14:textId="77777777" w:rsidR="007B7AA1" w:rsidRPr="007B7AA1" w:rsidRDefault="007B7AA1" w:rsidP="007B7AA1">
            <w:pPr>
              <w:jc w:val="right"/>
              <w:rPr>
                <w:rFonts w:eastAsia="Times New Roman"/>
                <w:lang w:val="es-ES" w:eastAsia="es-CR"/>
              </w:rPr>
            </w:pPr>
            <w:r w:rsidRPr="007B7AA1">
              <w:rPr>
                <w:rFonts w:eastAsia="Times New Roman"/>
                <w:lang w:val="es-ES" w:eastAsia="es-ES"/>
              </w:rPr>
              <w:t>4 218</w:t>
            </w:r>
          </w:p>
        </w:tc>
        <w:tc>
          <w:tcPr>
            <w:tcW w:w="686" w:type="dxa"/>
            <w:tcBorders>
              <w:top w:val="nil"/>
              <w:left w:val="single" w:sz="4" w:space="0" w:color="auto"/>
              <w:bottom w:val="nil"/>
              <w:right w:val="single" w:sz="4" w:space="0" w:color="auto"/>
            </w:tcBorders>
            <w:shd w:val="clear" w:color="000000" w:fill="EDEDED"/>
            <w:noWrap/>
            <w:vAlign w:val="bottom"/>
          </w:tcPr>
          <w:p w14:paraId="0005D57F" w14:textId="77777777" w:rsidR="007B7AA1" w:rsidRPr="007B7AA1" w:rsidRDefault="007B7AA1" w:rsidP="007B7AA1">
            <w:pPr>
              <w:jc w:val="right"/>
              <w:rPr>
                <w:rFonts w:eastAsia="Times New Roman"/>
                <w:lang w:val="es-ES" w:eastAsia="es-CR"/>
              </w:rPr>
            </w:pPr>
            <w:r w:rsidRPr="007B7AA1">
              <w:rPr>
                <w:rFonts w:eastAsia="Times New Roman"/>
                <w:lang w:val="es-ES" w:eastAsia="es-ES"/>
              </w:rPr>
              <w:t>3 959</w:t>
            </w:r>
          </w:p>
        </w:tc>
        <w:tc>
          <w:tcPr>
            <w:tcW w:w="686" w:type="dxa"/>
            <w:tcBorders>
              <w:top w:val="nil"/>
              <w:left w:val="single" w:sz="4" w:space="0" w:color="auto"/>
              <w:bottom w:val="nil"/>
              <w:right w:val="single" w:sz="4" w:space="0" w:color="auto"/>
            </w:tcBorders>
            <w:shd w:val="clear" w:color="000000" w:fill="D9E1F2"/>
            <w:noWrap/>
            <w:vAlign w:val="bottom"/>
          </w:tcPr>
          <w:p w14:paraId="7ADC2201" w14:textId="77777777" w:rsidR="007B7AA1" w:rsidRPr="007B7AA1" w:rsidRDefault="007B7AA1" w:rsidP="007B7AA1">
            <w:pPr>
              <w:jc w:val="right"/>
              <w:rPr>
                <w:rFonts w:eastAsia="Times New Roman"/>
                <w:lang w:val="es-ES" w:eastAsia="es-CR"/>
              </w:rPr>
            </w:pPr>
            <w:r w:rsidRPr="007B7AA1">
              <w:rPr>
                <w:rFonts w:eastAsia="Times New Roman"/>
                <w:lang w:val="es-ES" w:eastAsia="es-ES"/>
              </w:rPr>
              <w:t>3 828</w:t>
            </w:r>
          </w:p>
        </w:tc>
        <w:tc>
          <w:tcPr>
            <w:tcW w:w="686" w:type="dxa"/>
            <w:tcBorders>
              <w:top w:val="nil"/>
              <w:left w:val="single" w:sz="4" w:space="0" w:color="auto"/>
              <w:bottom w:val="nil"/>
              <w:right w:val="nil"/>
            </w:tcBorders>
            <w:shd w:val="clear" w:color="000000" w:fill="D9E1F2"/>
            <w:noWrap/>
            <w:vAlign w:val="bottom"/>
          </w:tcPr>
          <w:p w14:paraId="6A117B65" w14:textId="77777777" w:rsidR="007B7AA1" w:rsidRPr="007B7AA1" w:rsidRDefault="007B7AA1" w:rsidP="007B7AA1">
            <w:pPr>
              <w:jc w:val="right"/>
              <w:rPr>
                <w:rFonts w:eastAsia="Times New Roman"/>
                <w:lang w:val="es-ES" w:eastAsia="es-CR"/>
              </w:rPr>
            </w:pPr>
            <w:r w:rsidRPr="007B7AA1">
              <w:rPr>
                <w:rFonts w:eastAsia="Times New Roman"/>
                <w:lang w:val="es-ES" w:eastAsia="es-ES"/>
              </w:rPr>
              <w:t>4 165</w:t>
            </w:r>
          </w:p>
        </w:tc>
      </w:tr>
      <w:tr w:rsidR="007B7AA1" w:rsidRPr="007B7AA1" w14:paraId="3FE9A7AB" w14:textId="77777777" w:rsidTr="006E6768">
        <w:trPr>
          <w:jc w:val="center"/>
        </w:trPr>
        <w:tc>
          <w:tcPr>
            <w:tcW w:w="1191" w:type="dxa"/>
            <w:tcBorders>
              <w:top w:val="nil"/>
              <w:left w:val="nil"/>
              <w:bottom w:val="nil"/>
              <w:right w:val="single" w:sz="4" w:space="0" w:color="auto"/>
            </w:tcBorders>
            <w:shd w:val="clear" w:color="auto" w:fill="F2F2F2"/>
            <w:noWrap/>
            <w:vAlign w:val="center"/>
            <w:hideMark/>
          </w:tcPr>
          <w:p w14:paraId="13C8A937" w14:textId="77777777" w:rsidR="007B7AA1" w:rsidRPr="007B7AA1" w:rsidRDefault="007B7AA1" w:rsidP="007B7AA1">
            <w:pPr>
              <w:rPr>
                <w:rFonts w:eastAsia="Times New Roman"/>
                <w:lang w:val="es-ES" w:eastAsia="es-CR"/>
              </w:rPr>
            </w:pPr>
            <w:r w:rsidRPr="007B7AA1">
              <w:rPr>
                <w:rFonts w:eastAsia="Times New Roman"/>
                <w:lang w:val="es-ES" w:eastAsia="es-CR"/>
              </w:rPr>
              <w:t>Terminados</w:t>
            </w:r>
          </w:p>
        </w:tc>
        <w:tc>
          <w:tcPr>
            <w:tcW w:w="686" w:type="dxa"/>
            <w:tcBorders>
              <w:top w:val="nil"/>
              <w:left w:val="nil"/>
              <w:bottom w:val="nil"/>
              <w:right w:val="single" w:sz="4" w:space="0" w:color="auto"/>
            </w:tcBorders>
            <w:shd w:val="clear" w:color="000000" w:fill="EDEDED"/>
            <w:noWrap/>
            <w:vAlign w:val="bottom"/>
          </w:tcPr>
          <w:p w14:paraId="1410581C" w14:textId="77777777" w:rsidR="007B7AA1" w:rsidRPr="007B7AA1" w:rsidRDefault="007B7AA1" w:rsidP="007B7AA1">
            <w:pPr>
              <w:jc w:val="right"/>
              <w:rPr>
                <w:rFonts w:eastAsia="Times New Roman"/>
                <w:lang w:val="es-ES" w:eastAsia="es-CR"/>
              </w:rPr>
            </w:pPr>
            <w:r w:rsidRPr="007B7AA1">
              <w:rPr>
                <w:rFonts w:eastAsia="Times New Roman"/>
                <w:lang w:val="es-ES" w:eastAsia="es-ES"/>
              </w:rPr>
              <w:t>1 601</w:t>
            </w:r>
          </w:p>
        </w:tc>
        <w:tc>
          <w:tcPr>
            <w:tcW w:w="686" w:type="dxa"/>
            <w:tcBorders>
              <w:top w:val="nil"/>
              <w:left w:val="single" w:sz="4" w:space="0" w:color="auto"/>
              <w:bottom w:val="nil"/>
              <w:right w:val="single" w:sz="4" w:space="0" w:color="auto"/>
            </w:tcBorders>
            <w:shd w:val="clear" w:color="000000" w:fill="EDEDED"/>
            <w:noWrap/>
            <w:vAlign w:val="bottom"/>
          </w:tcPr>
          <w:p w14:paraId="5210D554" w14:textId="77777777" w:rsidR="007B7AA1" w:rsidRPr="007B7AA1" w:rsidRDefault="007B7AA1" w:rsidP="007B7AA1">
            <w:pPr>
              <w:jc w:val="right"/>
              <w:rPr>
                <w:rFonts w:eastAsia="Times New Roman"/>
                <w:lang w:val="es-ES" w:eastAsia="es-CR"/>
              </w:rPr>
            </w:pPr>
            <w:r w:rsidRPr="007B7AA1">
              <w:rPr>
                <w:rFonts w:eastAsia="Times New Roman"/>
                <w:lang w:val="es-ES" w:eastAsia="es-ES"/>
              </w:rPr>
              <w:t>1 976</w:t>
            </w:r>
          </w:p>
        </w:tc>
        <w:tc>
          <w:tcPr>
            <w:tcW w:w="686" w:type="dxa"/>
            <w:tcBorders>
              <w:top w:val="nil"/>
              <w:left w:val="single" w:sz="4" w:space="0" w:color="auto"/>
              <w:bottom w:val="nil"/>
              <w:right w:val="single" w:sz="4" w:space="0" w:color="auto"/>
            </w:tcBorders>
            <w:shd w:val="clear" w:color="000000" w:fill="EDEDED"/>
            <w:noWrap/>
            <w:vAlign w:val="bottom"/>
          </w:tcPr>
          <w:p w14:paraId="6AD4E954" w14:textId="77777777" w:rsidR="007B7AA1" w:rsidRPr="007B7AA1" w:rsidRDefault="007B7AA1" w:rsidP="007B7AA1">
            <w:pPr>
              <w:jc w:val="right"/>
              <w:rPr>
                <w:rFonts w:eastAsia="Times New Roman"/>
                <w:lang w:val="es-ES" w:eastAsia="es-CR"/>
              </w:rPr>
            </w:pPr>
            <w:r w:rsidRPr="007B7AA1">
              <w:rPr>
                <w:rFonts w:eastAsia="Times New Roman"/>
                <w:lang w:val="es-ES" w:eastAsia="es-ES"/>
              </w:rPr>
              <w:t>2 011</w:t>
            </w:r>
          </w:p>
        </w:tc>
        <w:tc>
          <w:tcPr>
            <w:tcW w:w="686" w:type="dxa"/>
            <w:tcBorders>
              <w:top w:val="nil"/>
              <w:left w:val="single" w:sz="4" w:space="0" w:color="auto"/>
              <w:bottom w:val="nil"/>
              <w:right w:val="single" w:sz="4" w:space="0" w:color="auto"/>
            </w:tcBorders>
            <w:shd w:val="clear" w:color="000000" w:fill="EDEDED"/>
            <w:noWrap/>
            <w:vAlign w:val="bottom"/>
          </w:tcPr>
          <w:p w14:paraId="0508385A" w14:textId="77777777" w:rsidR="007B7AA1" w:rsidRPr="007B7AA1" w:rsidRDefault="007B7AA1" w:rsidP="007B7AA1">
            <w:pPr>
              <w:jc w:val="right"/>
              <w:rPr>
                <w:rFonts w:eastAsia="Times New Roman"/>
                <w:lang w:val="es-ES" w:eastAsia="es-CR"/>
              </w:rPr>
            </w:pPr>
            <w:r w:rsidRPr="007B7AA1">
              <w:rPr>
                <w:rFonts w:eastAsia="Times New Roman"/>
                <w:lang w:val="es-ES" w:eastAsia="es-ES"/>
              </w:rPr>
              <w:t>2 451</w:t>
            </w:r>
          </w:p>
        </w:tc>
        <w:tc>
          <w:tcPr>
            <w:tcW w:w="686" w:type="dxa"/>
            <w:tcBorders>
              <w:top w:val="nil"/>
              <w:left w:val="single" w:sz="4" w:space="0" w:color="auto"/>
              <w:bottom w:val="nil"/>
              <w:right w:val="single" w:sz="4" w:space="0" w:color="auto"/>
            </w:tcBorders>
            <w:shd w:val="clear" w:color="000000" w:fill="EDEDED"/>
            <w:noWrap/>
            <w:vAlign w:val="bottom"/>
          </w:tcPr>
          <w:p w14:paraId="2766797D" w14:textId="77777777" w:rsidR="007B7AA1" w:rsidRPr="007B7AA1" w:rsidRDefault="007B7AA1" w:rsidP="007B7AA1">
            <w:pPr>
              <w:jc w:val="right"/>
              <w:rPr>
                <w:rFonts w:eastAsia="Times New Roman"/>
                <w:lang w:val="es-ES" w:eastAsia="es-CR"/>
              </w:rPr>
            </w:pPr>
            <w:r w:rsidRPr="007B7AA1">
              <w:rPr>
                <w:rFonts w:eastAsia="Times New Roman"/>
                <w:lang w:val="es-ES" w:eastAsia="es-ES"/>
              </w:rPr>
              <w:t>3 192</w:t>
            </w:r>
          </w:p>
        </w:tc>
        <w:tc>
          <w:tcPr>
            <w:tcW w:w="686" w:type="dxa"/>
            <w:tcBorders>
              <w:top w:val="nil"/>
              <w:left w:val="single" w:sz="4" w:space="0" w:color="auto"/>
              <w:bottom w:val="nil"/>
              <w:right w:val="single" w:sz="4" w:space="0" w:color="auto"/>
            </w:tcBorders>
            <w:shd w:val="clear" w:color="000000" w:fill="EDEDED"/>
            <w:noWrap/>
            <w:vAlign w:val="bottom"/>
          </w:tcPr>
          <w:p w14:paraId="214F6B02" w14:textId="77777777" w:rsidR="007B7AA1" w:rsidRPr="007B7AA1" w:rsidRDefault="007B7AA1" w:rsidP="007B7AA1">
            <w:pPr>
              <w:jc w:val="right"/>
              <w:rPr>
                <w:rFonts w:eastAsia="Times New Roman"/>
                <w:lang w:val="es-ES" w:eastAsia="es-CR"/>
              </w:rPr>
            </w:pPr>
            <w:r w:rsidRPr="007B7AA1">
              <w:rPr>
                <w:rFonts w:eastAsia="Times New Roman"/>
                <w:lang w:val="es-ES" w:eastAsia="es-ES"/>
              </w:rPr>
              <w:t>3 350</w:t>
            </w:r>
          </w:p>
        </w:tc>
        <w:tc>
          <w:tcPr>
            <w:tcW w:w="686" w:type="dxa"/>
            <w:tcBorders>
              <w:top w:val="nil"/>
              <w:left w:val="single" w:sz="4" w:space="0" w:color="auto"/>
              <w:bottom w:val="nil"/>
              <w:right w:val="single" w:sz="4" w:space="0" w:color="auto"/>
            </w:tcBorders>
            <w:shd w:val="clear" w:color="000000" w:fill="EDEDED"/>
            <w:noWrap/>
            <w:vAlign w:val="bottom"/>
          </w:tcPr>
          <w:p w14:paraId="7EC8E0D9" w14:textId="77777777" w:rsidR="007B7AA1" w:rsidRPr="007B7AA1" w:rsidRDefault="007B7AA1" w:rsidP="007B7AA1">
            <w:pPr>
              <w:jc w:val="right"/>
              <w:rPr>
                <w:rFonts w:eastAsia="Times New Roman"/>
                <w:lang w:val="es-ES" w:eastAsia="es-CR"/>
              </w:rPr>
            </w:pPr>
            <w:r w:rsidRPr="007B7AA1">
              <w:rPr>
                <w:rFonts w:eastAsia="Times New Roman"/>
                <w:lang w:val="es-ES" w:eastAsia="es-ES"/>
              </w:rPr>
              <w:t>3 989</w:t>
            </w:r>
          </w:p>
        </w:tc>
        <w:tc>
          <w:tcPr>
            <w:tcW w:w="686" w:type="dxa"/>
            <w:tcBorders>
              <w:top w:val="nil"/>
              <w:left w:val="single" w:sz="4" w:space="0" w:color="auto"/>
              <w:bottom w:val="nil"/>
              <w:right w:val="single" w:sz="4" w:space="0" w:color="auto"/>
            </w:tcBorders>
            <w:shd w:val="clear" w:color="000000" w:fill="EDEDED"/>
            <w:noWrap/>
            <w:vAlign w:val="bottom"/>
          </w:tcPr>
          <w:p w14:paraId="7B66DCB7" w14:textId="77777777" w:rsidR="007B7AA1" w:rsidRPr="007B7AA1" w:rsidRDefault="007B7AA1" w:rsidP="007B7AA1">
            <w:pPr>
              <w:jc w:val="right"/>
              <w:rPr>
                <w:rFonts w:eastAsia="Times New Roman"/>
                <w:lang w:val="es-ES" w:eastAsia="es-CR"/>
              </w:rPr>
            </w:pPr>
            <w:r w:rsidRPr="007B7AA1">
              <w:rPr>
                <w:rFonts w:eastAsia="Times New Roman"/>
                <w:lang w:val="es-ES" w:eastAsia="es-ES"/>
              </w:rPr>
              <w:t>4 534</w:t>
            </w:r>
          </w:p>
        </w:tc>
        <w:tc>
          <w:tcPr>
            <w:tcW w:w="686" w:type="dxa"/>
            <w:tcBorders>
              <w:top w:val="nil"/>
              <w:left w:val="single" w:sz="4" w:space="0" w:color="auto"/>
              <w:bottom w:val="nil"/>
              <w:right w:val="single" w:sz="4" w:space="0" w:color="auto"/>
            </w:tcBorders>
            <w:shd w:val="clear" w:color="000000" w:fill="EDEDED"/>
            <w:noWrap/>
            <w:vAlign w:val="bottom"/>
          </w:tcPr>
          <w:p w14:paraId="342E4A4C" w14:textId="77777777" w:rsidR="007B7AA1" w:rsidRPr="007B7AA1" w:rsidRDefault="007B7AA1" w:rsidP="007B7AA1">
            <w:pPr>
              <w:jc w:val="right"/>
              <w:rPr>
                <w:rFonts w:eastAsia="Times New Roman"/>
                <w:lang w:val="es-ES" w:eastAsia="es-CR"/>
              </w:rPr>
            </w:pPr>
            <w:r w:rsidRPr="007B7AA1">
              <w:rPr>
                <w:rFonts w:eastAsia="Times New Roman"/>
                <w:lang w:val="es-ES" w:eastAsia="es-ES"/>
              </w:rPr>
              <w:t>4 337</w:t>
            </w:r>
          </w:p>
        </w:tc>
        <w:tc>
          <w:tcPr>
            <w:tcW w:w="686" w:type="dxa"/>
            <w:tcBorders>
              <w:top w:val="nil"/>
              <w:left w:val="single" w:sz="4" w:space="0" w:color="auto"/>
              <w:bottom w:val="nil"/>
              <w:right w:val="single" w:sz="4" w:space="0" w:color="auto"/>
            </w:tcBorders>
            <w:shd w:val="clear" w:color="000000" w:fill="EDEDED"/>
            <w:noWrap/>
            <w:vAlign w:val="bottom"/>
          </w:tcPr>
          <w:p w14:paraId="6EE51C26" w14:textId="77777777" w:rsidR="007B7AA1" w:rsidRPr="007B7AA1" w:rsidRDefault="007B7AA1" w:rsidP="007B7AA1">
            <w:pPr>
              <w:jc w:val="right"/>
              <w:rPr>
                <w:rFonts w:eastAsia="Times New Roman"/>
                <w:lang w:val="es-ES" w:eastAsia="es-CR"/>
              </w:rPr>
            </w:pPr>
            <w:r w:rsidRPr="007B7AA1">
              <w:rPr>
                <w:rFonts w:eastAsia="Times New Roman"/>
                <w:lang w:val="es-ES" w:eastAsia="es-ES"/>
              </w:rPr>
              <w:t>3 960</w:t>
            </w:r>
          </w:p>
        </w:tc>
        <w:tc>
          <w:tcPr>
            <w:tcW w:w="686" w:type="dxa"/>
            <w:tcBorders>
              <w:top w:val="nil"/>
              <w:left w:val="single" w:sz="4" w:space="0" w:color="auto"/>
              <w:bottom w:val="nil"/>
              <w:right w:val="single" w:sz="4" w:space="0" w:color="auto"/>
            </w:tcBorders>
            <w:shd w:val="clear" w:color="000000" w:fill="D9E1F2"/>
            <w:noWrap/>
            <w:vAlign w:val="bottom"/>
          </w:tcPr>
          <w:p w14:paraId="6675D623" w14:textId="77777777" w:rsidR="007B7AA1" w:rsidRPr="007B7AA1" w:rsidRDefault="007B7AA1" w:rsidP="007B7AA1">
            <w:pPr>
              <w:jc w:val="right"/>
              <w:rPr>
                <w:rFonts w:eastAsia="Times New Roman"/>
                <w:lang w:val="es-ES" w:eastAsia="es-CR"/>
              </w:rPr>
            </w:pPr>
            <w:r w:rsidRPr="007B7AA1">
              <w:rPr>
                <w:rFonts w:eastAsia="Times New Roman"/>
                <w:lang w:val="es-ES" w:eastAsia="es-ES"/>
              </w:rPr>
              <w:t>4 475</w:t>
            </w:r>
          </w:p>
        </w:tc>
        <w:tc>
          <w:tcPr>
            <w:tcW w:w="686" w:type="dxa"/>
            <w:tcBorders>
              <w:top w:val="nil"/>
              <w:left w:val="single" w:sz="4" w:space="0" w:color="auto"/>
              <w:bottom w:val="nil"/>
              <w:right w:val="nil"/>
            </w:tcBorders>
            <w:shd w:val="clear" w:color="000000" w:fill="D9E1F2"/>
            <w:noWrap/>
            <w:vAlign w:val="bottom"/>
          </w:tcPr>
          <w:p w14:paraId="51A4F220" w14:textId="77777777" w:rsidR="007B7AA1" w:rsidRPr="007B7AA1" w:rsidRDefault="007B7AA1" w:rsidP="007B7AA1">
            <w:pPr>
              <w:jc w:val="right"/>
              <w:rPr>
                <w:rFonts w:eastAsia="Times New Roman"/>
                <w:lang w:val="es-ES" w:eastAsia="es-CR"/>
              </w:rPr>
            </w:pPr>
            <w:r w:rsidRPr="007B7AA1">
              <w:rPr>
                <w:rFonts w:eastAsia="Times New Roman"/>
                <w:lang w:val="es-ES" w:eastAsia="es-ES"/>
              </w:rPr>
              <w:t>4 535</w:t>
            </w:r>
          </w:p>
        </w:tc>
      </w:tr>
      <w:tr w:rsidR="007B7AA1" w:rsidRPr="007B7AA1" w14:paraId="0C11DF52" w14:textId="77777777" w:rsidTr="006E6768">
        <w:trPr>
          <w:jc w:val="center"/>
        </w:trPr>
        <w:tc>
          <w:tcPr>
            <w:tcW w:w="1191" w:type="dxa"/>
            <w:tcBorders>
              <w:top w:val="nil"/>
              <w:left w:val="nil"/>
              <w:bottom w:val="nil"/>
              <w:right w:val="single" w:sz="4" w:space="0" w:color="auto"/>
            </w:tcBorders>
            <w:shd w:val="clear" w:color="auto" w:fill="F2F2F2"/>
            <w:noWrap/>
            <w:vAlign w:val="center"/>
            <w:hideMark/>
          </w:tcPr>
          <w:p w14:paraId="01D21022" w14:textId="77777777" w:rsidR="007B7AA1" w:rsidRPr="007B7AA1" w:rsidRDefault="007B7AA1" w:rsidP="007B7AA1">
            <w:pPr>
              <w:rPr>
                <w:rFonts w:eastAsia="Times New Roman"/>
                <w:lang w:val="es-ES" w:eastAsia="es-CR"/>
              </w:rPr>
            </w:pPr>
            <w:r w:rsidRPr="007B7AA1">
              <w:rPr>
                <w:rFonts w:eastAsia="Times New Roman"/>
                <w:lang w:val="es-ES" w:eastAsia="es-CR"/>
              </w:rPr>
              <w:lastRenderedPageBreak/>
              <w:t>Circulante</w:t>
            </w:r>
          </w:p>
        </w:tc>
        <w:tc>
          <w:tcPr>
            <w:tcW w:w="686" w:type="dxa"/>
            <w:tcBorders>
              <w:top w:val="nil"/>
              <w:left w:val="nil"/>
              <w:bottom w:val="nil"/>
              <w:right w:val="single" w:sz="4" w:space="0" w:color="auto"/>
            </w:tcBorders>
            <w:shd w:val="clear" w:color="000000" w:fill="EDEDED"/>
            <w:noWrap/>
            <w:vAlign w:val="bottom"/>
          </w:tcPr>
          <w:p w14:paraId="72C1A6FD" w14:textId="77777777" w:rsidR="007B7AA1" w:rsidRPr="007B7AA1" w:rsidRDefault="007B7AA1" w:rsidP="007B7AA1">
            <w:pPr>
              <w:jc w:val="right"/>
              <w:rPr>
                <w:rFonts w:eastAsia="Times New Roman"/>
                <w:lang w:val="es-ES" w:eastAsia="es-CR"/>
              </w:rPr>
            </w:pPr>
            <w:r w:rsidRPr="007B7AA1">
              <w:rPr>
                <w:rFonts w:eastAsia="Times New Roman"/>
                <w:lang w:val="es-ES" w:eastAsia="es-ES"/>
              </w:rPr>
              <w:t>328</w:t>
            </w:r>
          </w:p>
        </w:tc>
        <w:tc>
          <w:tcPr>
            <w:tcW w:w="686" w:type="dxa"/>
            <w:tcBorders>
              <w:top w:val="nil"/>
              <w:left w:val="single" w:sz="4" w:space="0" w:color="auto"/>
              <w:bottom w:val="nil"/>
              <w:right w:val="single" w:sz="4" w:space="0" w:color="auto"/>
            </w:tcBorders>
            <w:shd w:val="clear" w:color="000000" w:fill="EDEDED"/>
            <w:noWrap/>
            <w:vAlign w:val="bottom"/>
          </w:tcPr>
          <w:p w14:paraId="0A30326D" w14:textId="77777777" w:rsidR="007B7AA1" w:rsidRPr="007B7AA1" w:rsidRDefault="007B7AA1" w:rsidP="007B7AA1">
            <w:pPr>
              <w:jc w:val="right"/>
              <w:rPr>
                <w:rFonts w:eastAsia="Times New Roman"/>
                <w:lang w:val="es-ES" w:eastAsia="es-CR"/>
              </w:rPr>
            </w:pPr>
            <w:r w:rsidRPr="007B7AA1">
              <w:rPr>
                <w:rFonts w:eastAsia="Times New Roman"/>
                <w:lang w:val="es-ES" w:eastAsia="es-ES"/>
              </w:rPr>
              <w:t>332</w:t>
            </w:r>
          </w:p>
        </w:tc>
        <w:tc>
          <w:tcPr>
            <w:tcW w:w="686" w:type="dxa"/>
            <w:tcBorders>
              <w:top w:val="nil"/>
              <w:left w:val="single" w:sz="4" w:space="0" w:color="auto"/>
              <w:bottom w:val="nil"/>
              <w:right w:val="single" w:sz="4" w:space="0" w:color="auto"/>
            </w:tcBorders>
            <w:shd w:val="clear" w:color="000000" w:fill="EDEDED"/>
            <w:noWrap/>
            <w:vAlign w:val="bottom"/>
          </w:tcPr>
          <w:p w14:paraId="760B2309" w14:textId="77777777" w:rsidR="007B7AA1" w:rsidRPr="007B7AA1" w:rsidRDefault="007B7AA1" w:rsidP="007B7AA1">
            <w:pPr>
              <w:jc w:val="right"/>
              <w:rPr>
                <w:rFonts w:eastAsia="Times New Roman"/>
                <w:lang w:val="es-ES" w:eastAsia="es-CR"/>
              </w:rPr>
            </w:pPr>
            <w:r w:rsidRPr="007B7AA1">
              <w:rPr>
                <w:rFonts w:eastAsia="Times New Roman"/>
                <w:lang w:val="es-ES" w:eastAsia="es-ES"/>
              </w:rPr>
              <w:t>445</w:t>
            </w:r>
          </w:p>
        </w:tc>
        <w:tc>
          <w:tcPr>
            <w:tcW w:w="686" w:type="dxa"/>
            <w:tcBorders>
              <w:top w:val="nil"/>
              <w:left w:val="single" w:sz="4" w:space="0" w:color="auto"/>
              <w:bottom w:val="nil"/>
              <w:right w:val="single" w:sz="4" w:space="0" w:color="auto"/>
            </w:tcBorders>
            <w:shd w:val="clear" w:color="000000" w:fill="EDEDED"/>
            <w:noWrap/>
            <w:vAlign w:val="bottom"/>
          </w:tcPr>
          <w:p w14:paraId="244C0D40" w14:textId="77777777" w:rsidR="007B7AA1" w:rsidRPr="007B7AA1" w:rsidRDefault="007B7AA1" w:rsidP="007B7AA1">
            <w:pPr>
              <w:jc w:val="right"/>
              <w:rPr>
                <w:rFonts w:eastAsia="Times New Roman"/>
                <w:lang w:val="es-ES" w:eastAsia="es-CR"/>
              </w:rPr>
            </w:pPr>
            <w:r w:rsidRPr="007B7AA1">
              <w:rPr>
                <w:rFonts w:eastAsia="Times New Roman"/>
                <w:lang w:val="es-ES" w:eastAsia="es-ES"/>
              </w:rPr>
              <w:t>523</w:t>
            </w:r>
          </w:p>
        </w:tc>
        <w:tc>
          <w:tcPr>
            <w:tcW w:w="686" w:type="dxa"/>
            <w:tcBorders>
              <w:top w:val="nil"/>
              <w:left w:val="single" w:sz="4" w:space="0" w:color="auto"/>
              <w:bottom w:val="nil"/>
              <w:right w:val="single" w:sz="4" w:space="0" w:color="auto"/>
            </w:tcBorders>
            <w:shd w:val="clear" w:color="000000" w:fill="EDEDED"/>
            <w:noWrap/>
            <w:vAlign w:val="bottom"/>
          </w:tcPr>
          <w:p w14:paraId="14A52931" w14:textId="77777777" w:rsidR="007B7AA1" w:rsidRPr="007B7AA1" w:rsidRDefault="007B7AA1" w:rsidP="007B7AA1">
            <w:pPr>
              <w:jc w:val="right"/>
              <w:rPr>
                <w:rFonts w:eastAsia="Times New Roman"/>
                <w:lang w:val="es-ES" w:eastAsia="es-CR"/>
              </w:rPr>
            </w:pPr>
            <w:r w:rsidRPr="007B7AA1">
              <w:rPr>
                <w:rFonts w:eastAsia="Times New Roman"/>
                <w:lang w:val="es-ES" w:eastAsia="es-ES"/>
              </w:rPr>
              <w:t>387</w:t>
            </w:r>
          </w:p>
        </w:tc>
        <w:tc>
          <w:tcPr>
            <w:tcW w:w="686" w:type="dxa"/>
            <w:tcBorders>
              <w:top w:val="nil"/>
              <w:left w:val="single" w:sz="4" w:space="0" w:color="auto"/>
              <w:bottom w:val="nil"/>
              <w:right w:val="single" w:sz="4" w:space="0" w:color="auto"/>
            </w:tcBorders>
            <w:shd w:val="clear" w:color="000000" w:fill="EDEDED"/>
            <w:noWrap/>
            <w:vAlign w:val="bottom"/>
          </w:tcPr>
          <w:p w14:paraId="1F2A0795" w14:textId="77777777" w:rsidR="007B7AA1" w:rsidRPr="007B7AA1" w:rsidRDefault="007B7AA1" w:rsidP="007B7AA1">
            <w:pPr>
              <w:jc w:val="right"/>
              <w:rPr>
                <w:rFonts w:eastAsia="Times New Roman"/>
                <w:lang w:val="es-ES" w:eastAsia="es-CR"/>
              </w:rPr>
            </w:pPr>
            <w:r w:rsidRPr="007B7AA1">
              <w:rPr>
                <w:rFonts w:eastAsia="Times New Roman"/>
                <w:lang w:val="es-ES" w:eastAsia="es-ES"/>
              </w:rPr>
              <w:t>733</w:t>
            </w:r>
          </w:p>
        </w:tc>
        <w:tc>
          <w:tcPr>
            <w:tcW w:w="686" w:type="dxa"/>
            <w:tcBorders>
              <w:top w:val="nil"/>
              <w:left w:val="single" w:sz="4" w:space="0" w:color="auto"/>
              <w:bottom w:val="nil"/>
              <w:right w:val="single" w:sz="4" w:space="0" w:color="auto"/>
            </w:tcBorders>
            <w:shd w:val="clear" w:color="000000" w:fill="EDEDED"/>
            <w:noWrap/>
            <w:vAlign w:val="bottom"/>
          </w:tcPr>
          <w:p w14:paraId="2A719D3F" w14:textId="77777777" w:rsidR="007B7AA1" w:rsidRPr="007B7AA1" w:rsidRDefault="007B7AA1" w:rsidP="007B7AA1">
            <w:pPr>
              <w:jc w:val="right"/>
              <w:rPr>
                <w:rFonts w:eastAsia="Times New Roman"/>
                <w:lang w:val="es-ES" w:eastAsia="es-CR"/>
              </w:rPr>
            </w:pPr>
            <w:r w:rsidRPr="007B7AA1">
              <w:rPr>
                <w:rFonts w:eastAsia="Times New Roman"/>
                <w:lang w:val="es-ES" w:eastAsia="es-ES"/>
              </w:rPr>
              <w:t>883</w:t>
            </w:r>
          </w:p>
        </w:tc>
        <w:tc>
          <w:tcPr>
            <w:tcW w:w="686" w:type="dxa"/>
            <w:tcBorders>
              <w:top w:val="nil"/>
              <w:left w:val="single" w:sz="4" w:space="0" w:color="auto"/>
              <w:bottom w:val="nil"/>
              <w:right w:val="single" w:sz="4" w:space="0" w:color="auto"/>
            </w:tcBorders>
            <w:shd w:val="clear" w:color="000000" w:fill="EDEDED"/>
            <w:noWrap/>
            <w:vAlign w:val="bottom"/>
          </w:tcPr>
          <w:p w14:paraId="63AA439D" w14:textId="77777777" w:rsidR="007B7AA1" w:rsidRPr="007B7AA1" w:rsidRDefault="007B7AA1" w:rsidP="007B7AA1">
            <w:pPr>
              <w:jc w:val="right"/>
              <w:rPr>
                <w:rFonts w:eastAsia="Times New Roman"/>
                <w:lang w:val="es-ES" w:eastAsia="es-CR"/>
              </w:rPr>
            </w:pPr>
            <w:r w:rsidRPr="007B7AA1">
              <w:rPr>
                <w:rFonts w:eastAsia="Times New Roman"/>
                <w:lang w:val="es-ES" w:eastAsia="es-ES"/>
              </w:rPr>
              <w:t>673</w:t>
            </w:r>
          </w:p>
        </w:tc>
        <w:tc>
          <w:tcPr>
            <w:tcW w:w="686" w:type="dxa"/>
            <w:tcBorders>
              <w:top w:val="nil"/>
              <w:left w:val="single" w:sz="4" w:space="0" w:color="auto"/>
              <w:bottom w:val="nil"/>
              <w:right w:val="single" w:sz="4" w:space="0" w:color="auto"/>
            </w:tcBorders>
            <w:shd w:val="clear" w:color="000000" w:fill="EDEDED"/>
            <w:noWrap/>
            <w:vAlign w:val="bottom"/>
          </w:tcPr>
          <w:p w14:paraId="15F0D40D" w14:textId="77777777" w:rsidR="007B7AA1" w:rsidRPr="007B7AA1" w:rsidRDefault="007B7AA1" w:rsidP="007B7AA1">
            <w:pPr>
              <w:jc w:val="right"/>
              <w:rPr>
                <w:rFonts w:eastAsia="Times New Roman"/>
                <w:lang w:val="es-ES" w:eastAsia="es-CR"/>
              </w:rPr>
            </w:pPr>
            <w:r w:rsidRPr="007B7AA1">
              <w:rPr>
                <w:rFonts w:eastAsia="Times New Roman"/>
                <w:lang w:val="es-ES" w:eastAsia="es-ES"/>
              </w:rPr>
              <w:t>577</w:t>
            </w:r>
          </w:p>
        </w:tc>
        <w:tc>
          <w:tcPr>
            <w:tcW w:w="686" w:type="dxa"/>
            <w:tcBorders>
              <w:top w:val="nil"/>
              <w:left w:val="single" w:sz="4" w:space="0" w:color="auto"/>
              <w:bottom w:val="nil"/>
              <w:right w:val="single" w:sz="4" w:space="0" w:color="auto"/>
            </w:tcBorders>
            <w:shd w:val="clear" w:color="000000" w:fill="EDEDED"/>
            <w:noWrap/>
            <w:vAlign w:val="bottom"/>
          </w:tcPr>
          <w:p w14:paraId="5303AD6B" w14:textId="77777777" w:rsidR="007B7AA1" w:rsidRPr="007B7AA1" w:rsidRDefault="007B7AA1" w:rsidP="007B7AA1">
            <w:pPr>
              <w:jc w:val="right"/>
              <w:rPr>
                <w:rFonts w:eastAsia="Times New Roman"/>
                <w:lang w:val="es-ES" w:eastAsia="es-CR"/>
              </w:rPr>
            </w:pPr>
            <w:r w:rsidRPr="007B7AA1">
              <w:rPr>
                <w:rFonts w:eastAsia="Times New Roman"/>
                <w:lang w:val="es-ES" w:eastAsia="es-ES"/>
              </w:rPr>
              <w:t>588</w:t>
            </w:r>
          </w:p>
        </w:tc>
        <w:tc>
          <w:tcPr>
            <w:tcW w:w="686" w:type="dxa"/>
            <w:tcBorders>
              <w:top w:val="nil"/>
              <w:left w:val="single" w:sz="4" w:space="0" w:color="auto"/>
              <w:bottom w:val="nil"/>
              <w:right w:val="single" w:sz="4" w:space="0" w:color="auto"/>
            </w:tcBorders>
            <w:shd w:val="clear" w:color="000000" w:fill="D9E1F2"/>
            <w:noWrap/>
            <w:vAlign w:val="bottom"/>
          </w:tcPr>
          <w:p w14:paraId="4F20D2A3" w14:textId="77777777" w:rsidR="007B7AA1" w:rsidRPr="007B7AA1" w:rsidRDefault="007B7AA1" w:rsidP="007B7AA1">
            <w:pPr>
              <w:jc w:val="right"/>
              <w:rPr>
                <w:rFonts w:eastAsia="Times New Roman"/>
                <w:lang w:val="es-ES" w:eastAsia="es-CR"/>
              </w:rPr>
            </w:pPr>
            <w:r w:rsidRPr="007B7AA1">
              <w:rPr>
                <w:rFonts w:eastAsia="Times New Roman"/>
                <w:lang w:val="es-ES" w:eastAsia="es-ES"/>
              </w:rPr>
              <w:t>768</w:t>
            </w:r>
          </w:p>
        </w:tc>
        <w:tc>
          <w:tcPr>
            <w:tcW w:w="686" w:type="dxa"/>
            <w:tcBorders>
              <w:top w:val="nil"/>
              <w:left w:val="single" w:sz="4" w:space="0" w:color="auto"/>
              <w:bottom w:val="nil"/>
              <w:right w:val="nil"/>
            </w:tcBorders>
            <w:shd w:val="clear" w:color="000000" w:fill="D9E1F2"/>
            <w:noWrap/>
            <w:vAlign w:val="bottom"/>
          </w:tcPr>
          <w:p w14:paraId="393D9F37" w14:textId="77777777" w:rsidR="007B7AA1" w:rsidRPr="007B7AA1" w:rsidRDefault="007B7AA1" w:rsidP="007B7AA1">
            <w:pPr>
              <w:jc w:val="right"/>
              <w:rPr>
                <w:rFonts w:eastAsia="Times New Roman"/>
                <w:lang w:val="es-ES" w:eastAsia="es-CR"/>
              </w:rPr>
            </w:pPr>
            <w:r w:rsidRPr="007B7AA1">
              <w:rPr>
                <w:rFonts w:eastAsia="Times New Roman"/>
                <w:lang w:val="es-ES" w:eastAsia="es-ES"/>
              </w:rPr>
              <w:t>656</w:t>
            </w:r>
          </w:p>
        </w:tc>
      </w:tr>
      <w:tr w:rsidR="007B7AA1" w:rsidRPr="007B7AA1" w14:paraId="7A2BF0F9" w14:textId="77777777" w:rsidTr="006E6768">
        <w:trPr>
          <w:jc w:val="center"/>
        </w:trPr>
        <w:tc>
          <w:tcPr>
            <w:tcW w:w="1191" w:type="dxa"/>
            <w:tcBorders>
              <w:top w:val="nil"/>
              <w:left w:val="nil"/>
              <w:bottom w:val="single" w:sz="4" w:space="0" w:color="auto"/>
              <w:right w:val="nil"/>
            </w:tcBorders>
            <w:shd w:val="clear" w:color="auto" w:fill="auto"/>
            <w:noWrap/>
            <w:vAlign w:val="center"/>
            <w:hideMark/>
          </w:tcPr>
          <w:p w14:paraId="24B0F434"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686" w:type="dxa"/>
            <w:tcBorders>
              <w:top w:val="nil"/>
              <w:left w:val="single" w:sz="4" w:space="0" w:color="auto"/>
              <w:bottom w:val="single" w:sz="4" w:space="0" w:color="auto"/>
              <w:right w:val="nil"/>
            </w:tcBorders>
            <w:shd w:val="clear" w:color="auto" w:fill="auto"/>
            <w:noWrap/>
            <w:vAlign w:val="center"/>
            <w:hideMark/>
          </w:tcPr>
          <w:p w14:paraId="33953733"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686" w:type="dxa"/>
            <w:tcBorders>
              <w:top w:val="nil"/>
              <w:left w:val="single" w:sz="4" w:space="0" w:color="auto"/>
              <w:bottom w:val="single" w:sz="4" w:space="0" w:color="auto"/>
              <w:right w:val="single" w:sz="4" w:space="0" w:color="auto"/>
            </w:tcBorders>
            <w:shd w:val="clear" w:color="auto" w:fill="auto"/>
            <w:noWrap/>
            <w:vAlign w:val="center"/>
            <w:hideMark/>
          </w:tcPr>
          <w:p w14:paraId="7E735DDD"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686" w:type="dxa"/>
            <w:tcBorders>
              <w:top w:val="nil"/>
              <w:left w:val="nil"/>
              <w:bottom w:val="single" w:sz="4" w:space="0" w:color="auto"/>
              <w:right w:val="nil"/>
            </w:tcBorders>
            <w:shd w:val="clear" w:color="auto" w:fill="auto"/>
            <w:noWrap/>
            <w:vAlign w:val="center"/>
            <w:hideMark/>
          </w:tcPr>
          <w:p w14:paraId="2AE4EC49"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686" w:type="dxa"/>
            <w:tcBorders>
              <w:top w:val="nil"/>
              <w:left w:val="single" w:sz="4" w:space="0" w:color="auto"/>
              <w:bottom w:val="single" w:sz="4" w:space="0" w:color="auto"/>
              <w:right w:val="single" w:sz="4" w:space="0" w:color="auto"/>
            </w:tcBorders>
            <w:shd w:val="clear" w:color="auto" w:fill="auto"/>
            <w:noWrap/>
            <w:vAlign w:val="center"/>
            <w:hideMark/>
          </w:tcPr>
          <w:p w14:paraId="2B496FE2"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686" w:type="dxa"/>
            <w:tcBorders>
              <w:top w:val="nil"/>
              <w:left w:val="nil"/>
              <w:bottom w:val="single" w:sz="4" w:space="0" w:color="auto"/>
              <w:right w:val="nil"/>
            </w:tcBorders>
            <w:shd w:val="clear" w:color="auto" w:fill="auto"/>
            <w:noWrap/>
            <w:vAlign w:val="center"/>
            <w:hideMark/>
          </w:tcPr>
          <w:p w14:paraId="3B55EFE4"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686" w:type="dxa"/>
            <w:tcBorders>
              <w:top w:val="nil"/>
              <w:left w:val="single" w:sz="4" w:space="0" w:color="auto"/>
              <w:bottom w:val="single" w:sz="4" w:space="0" w:color="auto"/>
              <w:right w:val="single" w:sz="4" w:space="0" w:color="auto"/>
            </w:tcBorders>
            <w:shd w:val="clear" w:color="auto" w:fill="auto"/>
            <w:noWrap/>
            <w:vAlign w:val="center"/>
            <w:hideMark/>
          </w:tcPr>
          <w:p w14:paraId="6AE0DFE8"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686" w:type="dxa"/>
            <w:tcBorders>
              <w:top w:val="nil"/>
              <w:left w:val="nil"/>
              <w:bottom w:val="single" w:sz="4" w:space="0" w:color="auto"/>
              <w:right w:val="nil"/>
            </w:tcBorders>
            <w:shd w:val="clear" w:color="auto" w:fill="auto"/>
            <w:noWrap/>
            <w:vAlign w:val="center"/>
            <w:hideMark/>
          </w:tcPr>
          <w:p w14:paraId="4FFABE91"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686" w:type="dxa"/>
            <w:tcBorders>
              <w:top w:val="nil"/>
              <w:left w:val="single" w:sz="4" w:space="0" w:color="auto"/>
              <w:bottom w:val="single" w:sz="4" w:space="0" w:color="auto"/>
              <w:right w:val="single" w:sz="4" w:space="0" w:color="auto"/>
            </w:tcBorders>
            <w:shd w:val="clear" w:color="auto" w:fill="auto"/>
            <w:noWrap/>
            <w:vAlign w:val="center"/>
            <w:hideMark/>
          </w:tcPr>
          <w:p w14:paraId="616DA11B"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686" w:type="dxa"/>
            <w:tcBorders>
              <w:top w:val="nil"/>
              <w:left w:val="nil"/>
              <w:bottom w:val="single" w:sz="4" w:space="0" w:color="auto"/>
              <w:right w:val="nil"/>
            </w:tcBorders>
            <w:shd w:val="clear" w:color="auto" w:fill="auto"/>
            <w:noWrap/>
            <w:vAlign w:val="center"/>
            <w:hideMark/>
          </w:tcPr>
          <w:p w14:paraId="45CA803F"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686" w:type="dxa"/>
            <w:tcBorders>
              <w:top w:val="nil"/>
              <w:left w:val="single" w:sz="4" w:space="0" w:color="auto"/>
              <w:bottom w:val="single" w:sz="4" w:space="0" w:color="auto"/>
              <w:right w:val="single" w:sz="4" w:space="0" w:color="auto"/>
            </w:tcBorders>
            <w:shd w:val="clear" w:color="auto" w:fill="auto"/>
            <w:noWrap/>
            <w:vAlign w:val="center"/>
            <w:hideMark/>
          </w:tcPr>
          <w:p w14:paraId="04A6B8E6"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686" w:type="dxa"/>
            <w:tcBorders>
              <w:top w:val="nil"/>
              <w:left w:val="nil"/>
              <w:bottom w:val="single" w:sz="4" w:space="0" w:color="auto"/>
              <w:right w:val="single" w:sz="4" w:space="0" w:color="auto"/>
            </w:tcBorders>
            <w:shd w:val="clear" w:color="auto" w:fill="auto"/>
            <w:noWrap/>
            <w:vAlign w:val="center"/>
            <w:hideMark/>
          </w:tcPr>
          <w:p w14:paraId="0B0FF206"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c>
          <w:tcPr>
            <w:tcW w:w="686" w:type="dxa"/>
            <w:tcBorders>
              <w:top w:val="nil"/>
              <w:left w:val="nil"/>
              <w:bottom w:val="single" w:sz="4" w:space="0" w:color="auto"/>
              <w:right w:val="nil"/>
            </w:tcBorders>
            <w:shd w:val="clear" w:color="auto" w:fill="auto"/>
            <w:noWrap/>
            <w:vAlign w:val="center"/>
            <w:hideMark/>
          </w:tcPr>
          <w:p w14:paraId="7DC498EE" w14:textId="77777777" w:rsidR="007B7AA1" w:rsidRPr="007B7AA1" w:rsidRDefault="007B7AA1" w:rsidP="007B7AA1">
            <w:pPr>
              <w:rPr>
                <w:rFonts w:eastAsia="Times New Roman"/>
                <w:lang w:val="es-ES" w:eastAsia="es-CR"/>
              </w:rPr>
            </w:pPr>
            <w:r w:rsidRPr="007B7AA1">
              <w:rPr>
                <w:rFonts w:eastAsia="Times New Roman"/>
                <w:lang w:val="es-ES" w:eastAsia="es-CR"/>
              </w:rPr>
              <w:t> </w:t>
            </w:r>
          </w:p>
        </w:tc>
      </w:tr>
    </w:tbl>
    <w:p w14:paraId="02C86CE2" w14:textId="77777777" w:rsidR="007B7AA1" w:rsidRPr="007B7AA1" w:rsidRDefault="007B7AA1" w:rsidP="007B7AA1">
      <w:pPr>
        <w:ind w:left="851" w:right="851" w:firstLine="709"/>
        <w:jc w:val="both"/>
        <w:rPr>
          <w:rFonts w:eastAsia="Times New Roman"/>
          <w:lang w:val="es-ES" w:eastAsia="es-ES"/>
        </w:rPr>
      </w:pPr>
    </w:p>
    <w:p w14:paraId="5E05C748" w14:textId="77777777" w:rsidR="007B7AA1" w:rsidRPr="007B7AA1" w:rsidRDefault="007B7AA1" w:rsidP="00153837">
      <w:pPr>
        <w:widowControl w:val="0"/>
        <w:numPr>
          <w:ilvl w:val="0"/>
          <w:numId w:val="25"/>
        </w:numPr>
        <w:suppressAutoHyphens/>
        <w:autoSpaceDE w:val="0"/>
        <w:autoSpaceDN w:val="0"/>
        <w:adjustRightInd w:val="0"/>
        <w:ind w:left="851" w:right="851" w:firstLine="709"/>
        <w:rPr>
          <w:rFonts w:eastAsia="Times New Roman"/>
          <w:bCs/>
          <w:lang w:val="es-ES" w:eastAsia="es-ES"/>
        </w:rPr>
      </w:pPr>
      <w:r w:rsidRPr="007B7AA1">
        <w:rPr>
          <w:rFonts w:eastAsia="Times New Roman"/>
          <w:b/>
          <w:bCs/>
          <w:lang w:val="es-ES" w:eastAsia="es-ES"/>
        </w:rPr>
        <w:t xml:space="preserve">Oportunidades de mejora </w:t>
      </w:r>
      <w:r w:rsidRPr="007B7AA1">
        <w:rPr>
          <w:rFonts w:eastAsia="Times New Roman"/>
          <w:bCs/>
          <w:lang w:val="es-ES" w:eastAsia="es-ES"/>
        </w:rPr>
        <w:t xml:space="preserve">  </w:t>
      </w:r>
    </w:p>
    <w:p w14:paraId="1EBB034E" w14:textId="77777777" w:rsidR="007B7AA1" w:rsidRPr="007B7AA1" w:rsidRDefault="007B7AA1" w:rsidP="007B7AA1">
      <w:pPr>
        <w:widowControl w:val="0"/>
        <w:autoSpaceDE w:val="0"/>
        <w:autoSpaceDN w:val="0"/>
        <w:adjustRightInd w:val="0"/>
        <w:ind w:left="851" w:right="851" w:firstLine="709"/>
        <w:jc w:val="both"/>
        <w:rPr>
          <w:rFonts w:eastAsia="Times New Roman"/>
          <w:bCs/>
          <w:lang w:val="es-ES" w:eastAsia="es-ES"/>
        </w:rPr>
      </w:pPr>
    </w:p>
    <w:p w14:paraId="077A9245" w14:textId="344E739E" w:rsidR="007B7AA1" w:rsidRDefault="007B7AA1" w:rsidP="007B7AA1">
      <w:pPr>
        <w:widowControl w:val="0"/>
        <w:autoSpaceDE w:val="0"/>
        <w:autoSpaceDN w:val="0"/>
        <w:adjustRightInd w:val="0"/>
        <w:ind w:left="851" w:right="851" w:firstLine="709"/>
        <w:jc w:val="both"/>
        <w:rPr>
          <w:rFonts w:eastAsia="Times New Roman"/>
          <w:bCs/>
          <w:lang w:val="es-ES" w:eastAsia="es-ES"/>
        </w:rPr>
      </w:pPr>
      <w:r w:rsidRPr="007B7AA1">
        <w:rPr>
          <w:rFonts w:eastAsia="Times New Roman"/>
          <w:bCs/>
          <w:lang w:val="es-ES" w:eastAsia="es-ES"/>
        </w:rPr>
        <w:t xml:space="preserve">Para concluir el presente análisis, relacionado con los movimientos de trabajo en el Juzgado de Ejecución de las Sanciones Penales Juveniles, a continuación, se sugieren algunas oportunidades de mejora, vinculadas con la gestión de este despacho judicial. </w:t>
      </w:r>
    </w:p>
    <w:p w14:paraId="40B632AA" w14:textId="77777777" w:rsidR="007B7AA1" w:rsidRPr="007B7AA1" w:rsidRDefault="007B7AA1" w:rsidP="007B7AA1">
      <w:pPr>
        <w:widowControl w:val="0"/>
        <w:autoSpaceDE w:val="0"/>
        <w:autoSpaceDN w:val="0"/>
        <w:adjustRightInd w:val="0"/>
        <w:ind w:left="851" w:right="851" w:firstLine="709"/>
        <w:jc w:val="both"/>
        <w:rPr>
          <w:rFonts w:eastAsia="Times New Roman"/>
          <w:bCs/>
          <w:lang w:val="es-ES" w:eastAsia="es-ES"/>
        </w:rPr>
      </w:pPr>
    </w:p>
    <w:p w14:paraId="044A06C2" w14:textId="77777777" w:rsidR="007B7AA1" w:rsidRPr="007B7AA1" w:rsidRDefault="007B7AA1" w:rsidP="007B7AA1">
      <w:pPr>
        <w:widowControl w:val="0"/>
        <w:autoSpaceDE w:val="0"/>
        <w:autoSpaceDN w:val="0"/>
        <w:adjustRightInd w:val="0"/>
        <w:ind w:left="851" w:right="851" w:firstLine="709"/>
        <w:jc w:val="both"/>
        <w:rPr>
          <w:rFonts w:eastAsia="Times New Roman"/>
          <w:bCs/>
          <w:lang w:val="es-ES" w:eastAsia="es-ES"/>
        </w:rPr>
      </w:pPr>
    </w:p>
    <w:p w14:paraId="26F201F7" w14:textId="77777777" w:rsidR="007B7AA1" w:rsidRPr="007B7AA1" w:rsidRDefault="007B7AA1" w:rsidP="00153837">
      <w:pPr>
        <w:widowControl w:val="0"/>
        <w:numPr>
          <w:ilvl w:val="1"/>
          <w:numId w:val="25"/>
        </w:numPr>
        <w:suppressAutoHyphens/>
        <w:autoSpaceDE w:val="0"/>
        <w:autoSpaceDN w:val="0"/>
        <w:adjustRightInd w:val="0"/>
        <w:ind w:left="851" w:right="851" w:firstLine="709"/>
        <w:jc w:val="both"/>
        <w:rPr>
          <w:rFonts w:eastAsia="Times New Roman"/>
          <w:bCs/>
          <w:lang w:val="es-ES" w:eastAsia="es-ES"/>
        </w:rPr>
      </w:pPr>
      <w:r w:rsidRPr="007B7AA1">
        <w:rPr>
          <w:rFonts w:eastAsia="Times New Roman"/>
          <w:bCs/>
          <w:lang w:val="es-ES" w:eastAsia="es-ES"/>
        </w:rPr>
        <w:t xml:space="preserve">Aplicar un adecuado seguimiento al impacto que provoca la </w:t>
      </w:r>
      <w:proofErr w:type="gramStart"/>
      <w:r w:rsidRPr="007B7AA1">
        <w:rPr>
          <w:rFonts w:eastAsia="Times New Roman"/>
          <w:bCs/>
          <w:lang w:val="es-ES" w:eastAsia="es-ES"/>
        </w:rPr>
        <w:t>entrada en vigencia</w:t>
      </w:r>
      <w:proofErr w:type="gramEnd"/>
      <w:r w:rsidRPr="007B7AA1">
        <w:rPr>
          <w:rFonts w:eastAsia="Times New Roman"/>
          <w:bCs/>
          <w:lang w:val="es-ES" w:eastAsia="es-ES"/>
        </w:rPr>
        <w:t xml:space="preserve"> de la Ley de Justicia Restaurativa en Costa Rica, a partir del mes de enero del 2019, tanto desde el punto de vista procesal, como del estadístico.</w:t>
      </w:r>
    </w:p>
    <w:p w14:paraId="2D423121" w14:textId="77777777" w:rsidR="007B7AA1" w:rsidRPr="007B7AA1" w:rsidRDefault="007B7AA1" w:rsidP="007B7AA1">
      <w:pPr>
        <w:widowControl w:val="0"/>
        <w:autoSpaceDE w:val="0"/>
        <w:autoSpaceDN w:val="0"/>
        <w:adjustRightInd w:val="0"/>
        <w:ind w:left="851" w:right="851" w:firstLine="709"/>
        <w:jc w:val="both"/>
        <w:rPr>
          <w:rFonts w:eastAsia="Times New Roman"/>
          <w:bCs/>
          <w:lang w:val="es-ES" w:eastAsia="es-ES"/>
        </w:rPr>
      </w:pPr>
    </w:p>
    <w:p w14:paraId="5F639501" w14:textId="77777777" w:rsidR="007B7AA1" w:rsidRPr="007B7AA1" w:rsidRDefault="007B7AA1" w:rsidP="00153837">
      <w:pPr>
        <w:widowControl w:val="0"/>
        <w:numPr>
          <w:ilvl w:val="1"/>
          <w:numId w:val="25"/>
        </w:numPr>
        <w:suppressAutoHyphens/>
        <w:autoSpaceDE w:val="0"/>
        <w:autoSpaceDN w:val="0"/>
        <w:adjustRightInd w:val="0"/>
        <w:ind w:left="851" w:right="851" w:firstLine="709"/>
        <w:jc w:val="both"/>
        <w:rPr>
          <w:rFonts w:eastAsia="Times New Roman"/>
          <w:bCs/>
          <w:lang w:val="es-ES" w:eastAsia="es-ES"/>
        </w:rPr>
      </w:pPr>
      <w:r w:rsidRPr="007B7AA1">
        <w:rPr>
          <w:rFonts w:eastAsia="Times New Roman"/>
          <w:bCs/>
          <w:lang w:val="es-ES" w:eastAsia="es-ES"/>
        </w:rPr>
        <w:t xml:space="preserve">Continuar maximizando las bondades de la homogeneidad en los movimientos de trabajo de este juzgado, según se abordó en el presente análisis. </w:t>
      </w:r>
    </w:p>
    <w:p w14:paraId="0A583549" w14:textId="77777777" w:rsidR="007B7AA1" w:rsidRPr="007B7AA1" w:rsidRDefault="007B7AA1" w:rsidP="007B7AA1">
      <w:pPr>
        <w:widowControl w:val="0"/>
        <w:autoSpaceDE w:val="0"/>
        <w:autoSpaceDN w:val="0"/>
        <w:adjustRightInd w:val="0"/>
        <w:jc w:val="both"/>
        <w:rPr>
          <w:rFonts w:eastAsia="Times New Roman"/>
          <w:bCs/>
          <w:lang w:val="es-ES" w:eastAsia="es-ES"/>
        </w:rPr>
      </w:pPr>
    </w:p>
    <w:p w14:paraId="7500F6E6" w14:textId="77777777" w:rsidR="007B7AA1" w:rsidRPr="007B7AA1" w:rsidRDefault="007B7AA1" w:rsidP="00153837">
      <w:pPr>
        <w:widowControl w:val="0"/>
        <w:numPr>
          <w:ilvl w:val="0"/>
          <w:numId w:val="25"/>
        </w:numPr>
        <w:suppressAutoHyphens/>
        <w:autoSpaceDE w:val="0"/>
        <w:autoSpaceDN w:val="0"/>
        <w:adjustRightInd w:val="0"/>
        <w:ind w:left="851" w:right="851" w:firstLine="567"/>
        <w:rPr>
          <w:rFonts w:eastAsia="Times New Roman"/>
          <w:bCs/>
          <w:lang w:val="es-ES" w:eastAsia="es-ES"/>
        </w:rPr>
      </w:pPr>
      <w:r w:rsidRPr="007B7AA1">
        <w:rPr>
          <w:rFonts w:eastAsia="Times New Roman"/>
          <w:b/>
          <w:bCs/>
          <w:lang w:val="es-ES" w:eastAsia="es-ES"/>
        </w:rPr>
        <w:t xml:space="preserve">Documentación anexa </w:t>
      </w:r>
      <w:r w:rsidRPr="007B7AA1">
        <w:rPr>
          <w:rFonts w:eastAsia="Times New Roman"/>
          <w:bCs/>
          <w:lang w:val="es-ES" w:eastAsia="es-ES"/>
        </w:rPr>
        <w:t xml:space="preserve">  </w:t>
      </w:r>
    </w:p>
    <w:p w14:paraId="410CDD66" w14:textId="77777777" w:rsidR="007B7AA1" w:rsidRPr="007B7AA1" w:rsidRDefault="007B7AA1" w:rsidP="007B7AA1">
      <w:pPr>
        <w:widowControl w:val="0"/>
        <w:autoSpaceDE w:val="0"/>
        <w:autoSpaceDN w:val="0"/>
        <w:adjustRightInd w:val="0"/>
        <w:jc w:val="both"/>
        <w:rPr>
          <w:rFonts w:eastAsia="Times New Roman"/>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1959"/>
      </w:tblGrid>
      <w:tr w:rsidR="007B7AA1" w:rsidRPr="007B7AA1" w14:paraId="7C483AA1" w14:textId="77777777" w:rsidTr="006E6768">
        <w:trPr>
          <w:tblHeader/>
          <w:jc w:val="center"/>
        </w:trPr>
        <w:tc>
          <w:tcPr>
            <w:tcW w:w="3956" w:type="dxa"/>
            <w:shd w:val="clear" w:color="auto" w:fill="BDD6EE"/>
            <w:vAlign w:val="center"/>
          </w:tcPr>
          <w:p w14:paraId="25967809" w14:textId="77777777" w:rsidR="007B7AA1" w:rsidRPr="007B7AA1" w:rsidRDefault="007B7AA1" w:rsidP="007B7AA1">
            <w:pPr>
              <w:widowControl w:val="0"/>
              <w:autoSpaceDE w:val="0"/>
              <w:autoSpaceDN w:val="0"/>
              <w:adjustRightInd w:val="0"/>
              <w:rPr>
                <w:rFonts w:eastAsia="Times New Roman"/>
                <w:b/>
                <w:bCs/>
                <w:lang w:val="es-ES" w:eastAsia="es-ES"/>
              </w:rPr>
            </w:pPr>
          </w:p>
          <w:p w14:paraId="1887ACEA" w14:textId="77777777" w:rsidR="007B7AA1" w:rsidRPr="007B7AA1" w:rsidRDefault="007B7AA1" w:rsidP="007B7AA1">
            <w:pPr>
              <w:widowControl w:val="0"/>
              <w:autoSpaceDE w:val="0"/>
              <w:autoSpaceDN w:val="0"/>
              <w:adjustRightInd w:val="0"/>
              <w:jc w:val="center"/>
              <w:rPr>
                <w:rFonts w:eastAsia="Times New Roman"/>
                <w:b/>
                <w:bCs/>
                <w:lang w:val="es-ES" w:eastAsia="es-ES"/>
              </w:rPr>
            </w:pPr>
            <w:r w:rsidRPr="007B7AA1">
              <w:rPr>
                <w:rFonts w:eastAsia="Times New Roman"/>
                <w:b/>
                <w:bCs/>
                <w:lang w:val="es-ES" w:eastAsia="es-ES"/>
              </w:rPr>
              <w:t>Documento</w:t>
            </w:r>
          </w:p>
          <w:p w14:paraId="280156F7" w14:textId="77777777" w:rsidR="007B7AA1" w:rsidRPr="007B7AA1" w:rsidRDefault="007B7AA1" w:rsidP="007B7AA1">
            <w:pPr>
              <w:widowControl w:val="0"/>
              <w:autoSpaceDE w:val="0"/>
              <w:autoSpaceDN w:val="0"/>
              <w:adjustRightInd w:val="0"/>
              <w:rPr>
                <w:rFonts w:eastAsia="Times New Roman"/>
                <w:b/>
                <w:bCs/>
                <w:lang w:val="es-ES" w:eastAsia="es-ES"/>
              </w:rPr>
            </w:pPr>
          </w:p>
        </w:tc>
        <w:tc>
          <w:tcPr>
            <w:tcW w:w="1959" w:type="dxa"/>
            <w:shd w:val="clear" w:color="auto" w:fill="BDD6EE"/>
            <w:vAlign w:val="center"/>
          </w:tcPr>
          <w:p w14:paraId="5671FFEB" w14:textId="77777777" w:rsidR="007B7AA1" w:rsidRPr="007B7AA1" w:rsidRDefault="007B7AA1" w:rsidP="007B7AA1">
            <w:pPr>
              <w:widowControl w:val="0"/>
              <w:autoSpaceDE w:val="0"/>
              <w:autoSpaceDN w:val="0"/>
              <w:adjustRightInd w:val="0"/>
              <w:rPr>
                <w:rFonts w:eastAsia="Times New Roman"/>
                <w:b/>
                <w:bCs/>
                <w:lang w:val="es-ES" w:eastAsia="es-ES"/>
              </w:rPr>
            </w:pPr>
          </w:p>
          <w:p w14:paraId="6E73D16E" w14:textId="77777777" w:rsidR="007B7AA1" w:rsidRPr="007B7AA1" w:rsidRDefault="007B7AA1" w:rsidP="007B7AA1">
            <w:pPr>
              <w:widowControl w:val="0"/>
              <w:autoSpaceDE w:val="0"/>
              <w:autoSpaceDN w:val="0"/>
              <w:adjustRightInd w:val="0"/>
              <w:jc w:val="center"/>
              <w:rPr>
                <w:rFonts w:eastAsia="Times New Roman"/>
                <w:b/>
                <w:bCs/>
                <w:lang w:val="es-ES" w:eastAsia="es-ES"/>
              </w:rPr>
            </w:pPr>
            <w:r w:rsidRPr="007B7AA1">
              <w:rPr>
                <w:rFonts w:eastAsia="Times New Roman"/>
                <w:b/>
                <w:bCs/>
                <w:lang w:val="es-ES" w:eastAsia="es-ES"/>
              </w:rPr>
              <w:t>Anexo</w:t>
            </w:r>
          </w:p>
          <w:p w14:paraId="6C365AD9" w14:textId="77777777" w:rsidR="007B7AA1" w:rsidRPr="007B7AA1" w:rsidRDefault="007B7AA1" w:rsidP="007B7AA1">
            <w:pPr>
              <w:widowControl w:val="0"/>
              <w:autoSpaceDE w:val="0"/>
              <w:autoSpaceDN w:val="0"/>
              <w:adjustRightInd w:val="0"/>
              <w:rPr>
                <w:rFonts w:eastAsia="Times New Roman"/>
                <w:b/>
                <w:bCs/>
                <w:lang w:val="es-ES" w:eastAsia="es-ES"/>
              </w:rPr>
            </w:pPr>
          </w:p>
        </w:tc>
      </w:tr>
      <w:tr w:rsidR="007B7AA1" w:rsidRPr="007B7AA1" w14:paraId="311FA14F" w14:textId="77777777" w:rsidTr="006E6768">
        <w:trPr>
          <w:jc w:val="center"/>
        </w:trPr>
        <w:tc>
          <w:tcPr>
            <w:tcW w:w="3956" w:type="dxa"/>
            <w:shd w:val="clear" w:color="auto" w:fill="auto"/>
            <w:vAlign w:val="center"/>
          </w:tcPr>
          <w:p w14:paraId="79FE1FCE" w14:textId="77777777" w:rsidR="007B7AA1" w:rsidRPr="007B7AA1" w:rsidRDefault="007B7AA1" w:rsidP="007B7AA1">
            <w:pPr>
              <w:widowControl w:val="0"/>
              <w:autoSpaceDE w:val="0"/>
              <w:autoSpaceDN w:val="0"/>
              <w:adjustRightInd w:val="0"/>
              <w:jc w:val="both"/>
              <w:rPr>
                <w:rFonts w:eastAsia="Times New Roman"/>
                <w:lang w:val="es-ES" w:eastAsia="es-ES"/>
              </w:rPr>
            </w:pPr>
          </w:p>
          <w:p w14:paraId="251722A4" w14:textId="77777777" w:rsidR="007B7AA1" w:rsidRPr="007B7AA1" w:rsidRDefault="007B7AA1" w:rsidP="007B7AA1">
            <w:pPr>
              <w:widowControl w:val="0"/>
              <w:autoSpaceDE w:val="0"/>
              <w:autoSpaceDN w:val="0"/>
              <w:adjustRightInd w:val="0"/>
              <w:jc w:val="both"/>
              <w:rPr>
                <w:rFonts w:eastAsia="Times New Roman"/>
                <w:lang w:val="es-ES" w:eastAsia="es-ES"/>
              </w:rPr>
            </w:pPr>
            <w:r w:rsidRPr="007B7AA1">
              <w:rPr>
                <w:rFonts w:eastAsia="Times New Roman"/>
                <w:lang w:val="es-ES" w:eastAsia="es-ES"/>
              </w:rPr>
              <w:t>Juzgado de Ejecución de las Sanciones Penales Juveniles 2019</w:t>
            </w:r>
          </w:p>
          <w:p w14:paraId="0398AA59" w14:textId="77777777" w:rsidR="007B7AA1" w:rsidRPr="007B7AA1" w:rsidRDefault="007B7AA1" w:rsidP="007B7AA1">
            <w:pPr>
              <w:widowControl w:val="0"/>
              <w:autoSpaceDE w:val="0"/>
              <w:autoSpaceDN w:val="0"/>
              <w:adjustRightInd w:val="0"/>
              <w:jc w:val="both"/>
              <w:rPr>
                <w:rFonts w:eastAsia="Times New Roman"/>
                <w:lang w:val="es-ES" w:eastAsia="es-ES"/>
              </w:rPr>
            </w:pPr>
          </w:p>
        </w:tc>
        <w:bookmarkStart w:id="15" w:name="_MON_1684904660"/>
        <w:bookmarkEnd w:id="15"/>
        <w:tc>
          <w:tcPr>
            <w:tcW w:w="1959" w:type="dxa"/>
            <w:shd w:val="clear" w:color="auto" w:fill="auto"/>
            <w:vAlign w:val="center"/>
          </w:tcPr>
          <w:p w14:paraId="12CBD7B9" w14:textId="0B5C901E" w:rsidR="007B7AA1" w:rsidRPr="007B7AA1" w:rsidRDefault="007B7AA1" w:rsidP="007B7AA1">
            <w:pPr>
              <w:widowControl w:val="0"/>
              <w:autoSpaceDE w:val="0"/>
              <w:autoSpaceDN w:val="0"/>
              <w:adjustRightInd w:val="0"/>
              <w:jc w:val="center"/>
              <w:rPr>
                <w:rFonts w:eastAsia="Times New Roman"/>
                <w:lang w:val="es-ES" w:eastAsia="es-ES"/>
              </w:rPr>
            </w:pPr>
            <w:r w:rsidRPr="007B7AA1">
              <w:rPr>
                <w:rFonts w:eastAsia="Times New Roman"/>
                <w:lang w:val="es-ES" w:eastAsia="es-ES"/>
              </w:rPr>
              <w:object w:dxaOrig="1546" w:dyaOrig="1001" w14:anchorId="3B49DD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7pt" o:ole="">
                  <v:imagedata r:id="rId14" o:title=""/>
                </v:shape>
                <o:OLEObject Type="Embed" ProgID="Excel.Sheet.12" ShapeID="_x0000_i1025" DrawAspect="Icon" ObjectID="_1686124567" r:id="rId15"/>
              </w:object>
            </w:r>
          </w:p>
        </w:tc>
      </w:tr>
    </w:tbl>
    <w:p w14:paraId="257C2A05" w14:textId="77777777" w:rsidR="007B7AA1" w:rsidRPr="007B7AA1" w:rsidRDefault="007B7AA1" w:rsidP="007B7AA1">
      <w:pPr>
        <w:rPr>
          <w:rFonts w:eastAsia="Times New Roman"/>
          <w:lang w:val="es-ES" w:eastAsia="es-ES"/>
        </w:rPr>
      </w:pPr>
    </w:p>
    <w:bookmarkEnd w:id="5"/>
    <w:p w14:paraId="2764BEE3" w14:textId="77777777" w:rsidR="007B7AA1" w:rsidRPr="007B7AA1" w:rsidRDefault="007B7AA1" w:rsidP="007B7AA1">
      <w:pPr>
        <w:ind w:left="851" w:right="851" w:firstLine="709"/>
        <w:jc w:val="both"/>
        <w:rPr>
          <w:rFonts w:eastAsia="Times New Roman"/>
          <w:lang w:val="es-ES" w:eastAsia="es-ES"/>
        </w:rPr>
      </w:pPr>
      <w:r w:rsidRPr="007B7AA1">
        <w:rPr>
          <w:rFonts w:eastAsia="Times New Roman"/>
          <w:i/>
          <w:lang w:val="es-ES" w:eastAsia="es-ES"/>
        </w:rPr>
        <w:t xml:space="preserve"> (…)</w:t>
      </w:r>
    </w:p>
    <w:p w14:paraId="5EFBBF5D" w14:textId="77777777" w:rsidR="007B7AA1" w:rsidRPr="007B7AA1" w:rsidRDefault="007B7AA1" w:rsidP="007B7AA1">
      <w:pPr>
        <w:ind w:left="851" w:right="851" w:firstLine="709"/>
        <w:jc w:val="both"/>
        <w:rPr>
          <w:rFonts w:eastAsia="Times New Roman"/>
          <w:i/>
          <w:lang w:val="es-ES" w:eastAsia="es-ES"/>
        </w:rPr>
      </w:pPr>
    </w:p>
    <w:p w14:paraId="7AE935C3" w14:textId="77777777" w:rsidR="007B7AA1" w:rsidRPr="007B7AA1" w:rsidRDefault="007B7AA1" w:rsidP="007B7AA1">
      <w:pPr>
        <w:spacing w:before="100" w:beforeAutospacing="1" w:after="100" w:afterAutospacing="1"/>
        <w:jc w:val="center"/>
        <w:rPr>
          <w:rFonts w:eastAsia="Times New Roman"/>
          <w:i/>
          <w:lang w:val="es-ES" w:eastAsia="es-ES"/>
        </w:rPr>
      </w:pPr>
      <w:r w:rsidRPr="007B7AA1">
        <w:rPr>
          <w:rFonts w:eastAsia="Times New Roman"/>
          <w:i/>
          <w:lang w:val="es-ES" w:eastAsia="es-ES"/>
        </w:rPr>
        <w:t>-0-</w:t>
      </w:r>
    </w:p>
    <w:p w14:paraId="5A603674" w14:textId="670134AB" w:rsidR="00BB3221" w:rsidRPr="007B7AA1" w:rsidRDefault="007B7AA1" w:rsidP="007B7AA1">
      <w:pPr>
        <w:ind w:firstLine="708"/>
        <w:jc w:val="both"/>
        <w:rPr>
          <w:rFonts w:eastAsia="Times New Roman"/>
          <w:b/>
          <w:lang w:val="es-ES" w:eastAsia="es-ES"/>
        </w:rPr>
      </w:pPr>
      <w:r w:rsidRPr="007B7AA1">
        <w:rPr>
          <w:rFonts w:eastAsia="Times New Roman"/>
          <w:b/>
          <w:lang w:val="es-ES" w:eastAsia="es-ES"/>
        </w:rPr>
        <w:t>Se acordó: 1.)</w:t>
      </w:r>
      <w:r w:rsidRPr="007B7AA1">
        <w:rPr>
          <w:rFonts w:eastAsia="Times New Roman"/>
          <w:lang w:val="es-ES" w:eastAsia="es-ES"/>
        </w:rPr>
        <w:t xml:space="preserve"> Tener por recibido el informe </w:t>
      </w:r>
      <w:proofErr w:type="spellStart"/>
      <w:r w:rsidRPr="007B7AA1">
        <w:rPr>
          <w:rFonts w:eastAsia="Times New Roman"/>
          <w:lang w:val="es-ES" w:eastAsia="es-ES"/>
        </w:rPr>
        <w:t>Nº</w:t>
      </w:r>
      <w:proofErr w:type="spellEnd"/>
      <w:r w:rsidRPr="007B7AA1">
        <w:rPr>
          <w:rFonts w:eastAsia="Times New Roman"/>
          <w:lang w:val="es-ES" w:eastAsia="es-ES"/>
        </w:rPr>
        <w:t xml:space="preserve"> 466-PLA-AJ-EST-2021 de la Dirección de Planificación, relacionado con los movimientos de trabajo en el Juzgado de Ejecución de las Sanciones Penales Juveniles, durante el 2019 y el último quinquenio. </w:t>
      </w:r>
      <w:r w:rsidRPr="007B7AA1">
        <w:rPr>
          <w:rFonts w:eastAsia="Times New Roman"/>
          <w:b/>
          <w:lang w:val="es-ES" w:eastAsia="es-ES"/>
        </w:rPr>
        <w:t>2.)</w:t>
      </w:r>
      <w:r w:rsidRPr="007B7AA1">
        <w:rPr>
          <w:rFonts w:eastAsia="Times New Roman"/>
          <w:lang w:val="es-ES" w:eastAsia="es-ES"/>
        </w:rPr>
        <w:t xml:space="preserve"> Tomar nota de los principales resultados que se registraron como parte del presente informe, donde destacan: Las variaciones reflejadas por los principales indicadores de gestión judicial, relacionados con este juzgado, confirman la tendencia hacia la estabilización, en cuanto al trabajo acumulado. En este sentido, el resultado para la razón de congestión se calculó en </w:t>
      </w:r>
      <w:r w:rsidRPr="007B7AA1">
        <w:rPr>
          <w:rFonts w:eastAsia="Times New Roman"/>
          <w:lang w:val="es-ES" w:eastAsia="es-ES"/>
        </w:rPr>
        <w:lastRenderedPageBreak/>
        <w:t xml:space="preserve">1,15 en esta oportunidad, mostrándose prácticamente incólume, en los últimos tres años. Asimismo, se debe considerar que los cocientes durante el bienio 2015-2016 se mantuvieron muy similares a este valor (en 1,22), lo cual corrobora la gran homogeneidad, en las labores desarrolladas por el personal de este despacho. En el Juzgado de Ejecución de las Sanciones Penales Juveniles se registraron 3.959 casos ingresados durante el último año, por lo que esta variable exhibe su segunda disminución anual consecutiva. En este despacho se terminaron 3.960 causas en el último año, por lo que su resolución registró -al igual que la entrada- su segunda baja anual sucesiva. El Juzgado de Ejecución de las Sanciones Penales Juveniles registró un circulante de 588 procesos al finalizar el 2019, mostrando un pequeño aumento en la actualidad (11 unidades), luego de reflejar dos reducciones progresivas, en el bienio 2017-2018. </w:t>
      </w:r>
      <w:r w:rsidRPr="007B7AA1">
        <w:rPr>
          <w:rFonts w:eastAsia="Times New Roman"/>
          <w:b/>
          <w:bCs/>
          <w:lang w:eastAsia="es-ES"/>
        </w:rPr>
        <w:t xml:space="preserve">3.) </w:t>
      </w:r>
      <w:r w:rsidRPr="007B7AA1">
        <w:rPr>
          <w:rFonts w:eastAsia="Times New Roman"/>
          <w:bCs/>
          <w:lang w:eastAsia="es-ES"/>
        </w:rPr>
        <w:t xml:space="preserve">El </w:t>
      </w:r>
      <w:r w:rsidRPr="007B7AA1">
        <w:rPr>
          <w:rFonts w:eastAsia="Calibri"/>
          <w:bCs/>
        </w:rPr>
        <w:t xml:space="preserve">Juzgado de Ejecución de las Sanciones Penales Juveniles </w:t>
      </w:r>
      <w:r w:rsidRPr="007B7AA1">
        <w:rPr>
          <w:rFonts w:eastAsia="Times New Roman"/>
          <w:lang w:eastAsia="es-ES"/>
        </w:rPr>
        <w:t xml:space="preserve">deberá considerar las oportunidades de mejora sugeridas en este informe por la Dirección de Planificación. </w:t>
      </w:r>
      <w:r w:rsidRPr="007B7AA1">
        <w:rPr>
          <w:rFonts w:eastAsia="Times New Roman"/>
          <w:b/>
          <w:lang w:eastAsia="es-ES"/>
        </w:rPr>
        <w:t xml:space="preserve">4.) </w:t>
      </w:r>
      <w:r w:rsidRPr="007B7AA1">
        <w:rPr>
          <w:rFonts w:eastAsia="Times New Roman"/>
          <w:lang w:eastAsia="es-ES"/>
        </w:rPr>
        <w:t xml:space="preserve">Hacer este acuerdo de conocimiento de la Dirección de Planificación, del </w:t>
      </w:r>
      <w:r w:rsidRPr="007B7AA1">
        <w:rPr>
          <w:rFonts w:eastAsia="Calibri"/>
          <w:bCs/>
        </w:rPr>
        <w:t>Juzgado de Ejecución de las Sanciones Penales Juveniles</w:t>
      </w:r>
      <w:r w:rsidRPr="007B7AA1">
        <w:rPr>
          <w:rFonts w:eastAsia="Times New Roman"/>
          <w:lang w:eastAsia="es-ES"/>
        </w:rPr>
        <w:t>; de la Comisión de la Jurisdicción Penal, de la Subcomisión de Acceso a la Justicia en Penal Juvenil, del Departamento de Prensa y Comunicación Organizacional, de la Auditoría Judicial, así como de la Inspección Judicial, para lo que a cada una corresponda.</w:t>
      </w:r>
      <w:r w:rsidRPr="007B7AA1">
        <w:rPr>
          <w:rFonts w:eastAsia="Times New Roman"/>
          <w:lang w:val="es-ES" w:eastAsia="es-ES"/>
        </w:rPr>
        <w:t xml:space="preserve"> </w:t>
      </w:r>
      <w:r w:rsidRPr="007B7AA1">
        <w:rPr>
          <w:rFonts w:eastAsia="Times New Roman"/>
          <w:b/>
          <w:lang w:val="es-ES" w:eastAsia="es-ES"/>
        </w:rPr>
        <w:t>Se declara acuerdo firme</w:t>
      </w:r>
      <w:r w:rsidR="00350AC7" w:rsidRPr="007B7AA1">
        <w:rPr>
          <w:rFonts w:eastAsia="Times New Roman"/>
          <w:b/>
          <w:color w:val="000000"/>
          <w:lang w:eastAsia="es-CR"/>
        </w:rPr>
        <w:t>.</w:t>
      </w:r>
      <w:r w:rsidR="00BB3221" w:rsidRPr="007B7AA1">
        <w:rPr>
          <w:b/>
          <w:bCs/>
          <w:color w:val="000000" w:themeColor="text1"/>
          <w:lang w:val="es-ES"/>
        </w:rPr>
        <w:t>”</w:t>
      </w:r>
    </w:p>
    <w:p w14:paraId="3D35175E" w14:textId="77777777" w:rsidR="00BB3221" w:rsidRPr="007B7AA1" w:rsidRDefault="00BB3221" w:rsidP="007B7AA1">
      <w:pPr>
        <w:jc w:val="center"/>
        <w:rPr>
          <w:b/>
          <w:bCs/>
          <w:color w:val="000000" w:themeColor="text1"/>
          <w:lang w:val="es-ES"/>
        </w:rPr>
      </w:pPr>
    </w:p>
    <w:p w14:paraId="5504D595" w14:textId="77777777" w:rsidR="00783C9B" w:rsidRPr="007B7AA1" w:rsidRDefault="00783C9B" w:rsidP="007B7AA1">
      <w:pPr>
        <w:jc w:val="center"/>
        <w:rPr>
          <w:b/>
          <w:bCs/>
          <w:color w:val="000000" w:themeColor="text1"/>
          <w:lang w:val="es-ES"/>
        </w:rPr>
      </w:pPr>
    </w:p>
    <w:p w14:paraId="38CE4C56" w14:textId="22C75B43" w:rsidR="00BB3221" w:rsidRPr="007B7AA1" w:rsidRDefault="00BB3221" w:rsidP="007B7AA1">
      <w:pPr>
        <w:jc w:val="center"/>
        <w:rPr>
          <w:b/>
          <w:bCs/>
          <w:color w:val="000000" w:themeColor="text1"/>
          <w:lang w:val="es-ES"/>
        </w:rPr>
      </w:pPr>
      <w:r w:rsidRPr="007B7AA1">
        <w:rPr>
          <w:b/>
          <w:bCs/>
          <w:color w:val="000000" w:themeColor="text1"/>
          <w:lang w:val="es-ES"/>
        </w:rPr>
        <w:t>Atentamente,</w:t>
      </w:r>
    </w:p>
    <w:p w14:paraId="5D535B41" w14:textId="42C031F2" w:rsidR="00BB3221" w:rsidRPr="007B7AA1" w:rsidRDefault="00BB3221" w:rsidP="007B7AA1">
      <w:pPr>
        <w:jc w:val="center"/>
        <w:rPr>
          <w:b/>
          <w:bCs/>
          <w:color w:val="000000" w:themeColor="text1"/>
          <w:lang w:val="es-ES"/>
        </w:rPr>
      </w:pPr>
    </w:p>
    <w:p w14:paraId="6248ED60" w14:textId="77777777" w:rsidR="00783C9B" w:rsidRPr="007B7AA1" w:rsidRDefault="00783C9B" w:rsidP="007B7AA1">
      <w:pPr>
        <w:jc w:val="center"/>
        <w:rPr>
          <w:b/>
          <w:bCs/>
          <w:color w:val="000000" w:themeColor="text1"/>
          <w:lang w:val="es-ES"/>
        </w:rPr>
      </w:pPr>
    </w:p>
    <w:p w14:paraId="61E0A88C" w14:textId="77777777" w:rsidR="00BB3221" w:rsidRPr="007B7AA1" w:rsidRDefault="00BB3221" w:rsidP="007B7AA1">
      <w:pPr>
        <w:jc w:val="center"/>
        <w:rPr>
          <w:b/>
          <w:bCs/>
          <w:color w:val="000000" w:themeColor="text1"/>
          <w:lang w:val="es-ES"/>
        </w:rPr>
      </w:pPr>
    </w:p>
    <w:p w14:paraId="02AEFE32" w14:textId="77777777" w:rsidR="00BB3221" w:rsidRPr="007B7AA1" w:rsidRDefault="00BB3221" w:rsidP="007B7AA1">
      <w:pPr>
        <w:jc w:val="center"/>
        <w:rPr>
          <w:b/>
          <w:bCs/>
          <w:color w:val="000000" w:themeColor="text1"/>
          <w:lang w:val="es-ES"/>
        </w:rPr>
      </w:pPr>
      <w:r w:rsidRPr="007B7AA1">
        <w:rPr>
          <w:b/>
          <w:bCs/>
          <w:color w:val="000000" w:themeColor="text1"/>
          <w:lang w:val="es-ES"/>
        </w:rPr>
        <w:t>Kenneth Aguilar Hernández</w:t>
      </w:r>
    </w:p>
    <w:p w14:paraId="0E5A76E5" w14:textId="77777777" w:rsidR="00BB3221" w:rsidRPr="007B7AA1" w:rsidRDefault="00BB3221" w:rsidP="007B7AA1">
      <w:pPr>
        <w:jc w:val="center"/>
        <w:rPr>
          <w:b/>
          <w:bCs/>
          <w:color w:val="000000" w:themeColor="text1"/>
          <w:lang w:val="es-ES"/>
        </w:rPr>
      </w:pPr>
      <w:r w:rsidRPr="007B7AA1">
        <w:rPr>
          <w:b/>
          <w:bCs/>
          <w:color w:val="000000" w:themeColor="text1"/>
          <w:lang w:val="es-ES"/>
        </w:rPr>
        <w:t>Prosecretario General interino</w:t>
      </w:r>
    </w:p>
    <w:p w14:paraId="3F8FE18C" w14:textId="77777777" w:rsidR="00BB3221" w:rsidRPr="007B7AA1" w:rsidRDefault="00BB3221" w:rsidP="007B7AA1">
      <w:pPr>
        <w:jc w:val="center"/>
        <w:rPr>
          <w:b/>
          <w:bCs/>
          <w:color w:val="000000" w:themeColor="text1"/>
          <w:lang w:val="es-ES"/>
        </w:rPr>
      </w:pPr>
      <w:r w:rsidRPr="007B7AA1">
        <w:rPr>
          <w:b/>
          <w:bCs/>
          <w:color w:val="000000" w:themeColor="text1"/>
          <w:lang w:val="es-ES"/>
        </w:rPr>
        <w:t>Secretaría General de la Corte</w:t>
      </w:r>
    </w:p>
    <w:p w14:paraId="0DCC84BD" w14:textId="77777777" w:rsidR="00BB3221" w:rsidRPr="007B7AA1" w:rsidRDefault="00BB3221" w:rsidP="007B7AA1">
      <w:pPr>
        <w:pStyle w:val="Ttulo53"/>
        <w:keepNext w:val="0"/>
        <w:jc w:val="both"/>
        <w:rPr>
          <w:b w:val="0"/>
          <w:bCs w:val="0"/>
          <w:i w:val="0"/>
          <w:iCs w:val="0"/>
          <w:color w:val="000000" w:themeColor="text1"/>
          <w:sz w:val="24"/>
          <w:szCs w:val="24"/>
          <w:u w:val="none"/>
          <w:shd w:val="clear" w:color="auto" w:fill="FFFFFF"/>
          <w:lang w:eastAsia="es-CR"/>
        </w:rPr>
      </w:pPr>
    </w:p>
    <w:p w14:paraId="4B4BDCCA" w14:textId="77777777" w:rsidR="007B7AA1" w:rsidRPr="007B7AA1" w:rsidRDefault="00BB3221" w:rsidP="007B7AA1">
      <w:pPr>
        <w:keepNext/>
        <w:tabs>
          <w:tab w:val="num" w:pos="0"/>
        </w:tabs>
        <w:suppressAutoHyphens/>
        <w:rPr>
          <w:rFonts w:eastAsia="Times New Roman"/>
        </w:rPr>
      </w:pPr>
      <w:r w:rsidRPr="007B7AA1">
        <w:rPr>
          <w:color w:val="000000" w:themeColor="text1"/>
          <w:shd w:val="clear" w:color="auto" w:fill="FFFFFF"/>
          <w:lang w:eastAsia="es-CR"/>
        </w:rPr>
        <w:t>c</w:t>
      </w:r>
      <w:r w:rsidRPr="007B7AA1">
        <w:rPr>
          <w:b/>
          <w:bCs/>
          <w:color w:val="000000" w:themeColor="text1"/>
          <w:shd w:val="clear" w:color="auto" w:fill="FFFFFF"/>
          <w:lang w:eastAsia="es-CR"/>
        </w:rPr>
        <w:t xml:space="preserve">:       </w:t>
      </w:r>
      <w:r w:rsidR="001958B5" w:rsidRPr="007B7AA1">
        <w:rPr>
          <w:b/>
          <w:bCs/>
          <w:color w:val="000000" w:themeColor="text1"/>
          <w:shd w:val="clear" w:color="auto" w:fill="FFFFFF"/>
          <w:lang w:eastAsia="es-CR"/>
        </w:rPr>
        <w:tab/>
      </w:r>
      <w:r w:rsidR="007B7AA1" w:rsidRPr="007B7AA1">
        <w:rPr>
          <w:rFonts w:eastAsia="Times New Roman"/>
        </w:rPr>
        <w:t>Comisión de la Jurisdicción Penal</w:t>
      </w:r>
    </w:p>
    <w:p w14:paraId="38620EF8" w14:textId="212EF889" w:rsidR="007B7AA1" w:rsidRPr="007B7AA1" w:rsidRDefault="007B7AA1" w:rsidP="007B7AA1">
      <w:pPr>
        <w:keepNext/>
        <w:tabs>
          <w:tab w:val="num" w:pos="0"/>
        </w:tabs>
        <w:suppressAutoHyphens/>
        <w:rPr>
          <w:rFonts w:eastAsia="Times New Roman"/>
        </w:rPr>
      </w:pPr>
      <w:r w:rsidRPr="007B7AA1">
        <w:rPr>
          <w:rFonts w:eastAsia="Times New Roman"/>
        </w:rPr>
        <w:tab/>
        <w:t>Subcomisión de Acceso a la Justicia en Penal Juvenil</w:t>
      </w:r>
    </w:p>
    <w:p w14:paraId="24E514EA" w14:textId="2D21CD2A" w:rsidR="007B7AA1" w:rsidRPr="007B7AA1" w:rsidRDefault="007B7AA1" w:rsidP="007B7AA1">
      <w:pPr>
        <w:keepNext/>
        <w:tabs>
          <w:tab w:val="num" w:pos="0"/>
        </w:tabs>
        <w:suppressAutoHyphens/>
        <w:rPr>
          <w:rFonts w:eastAsia="Times New Roman"/>
        </w:rPr>
      </w:pPr>
      <w:r w:rsidRPr="007B7AA1">
        <w:rPr>
          <w:rFonts w:eastAsia="Times New Roman"/>
        </w:rPr>
        <w:tab/>
        <w:t xml:space="preserve">Tribunal de la Inspección Judicial </w:t>
      </w:r>
    </w:p>
    <w:p w14:paraId="297B3EC8" w14:textId="77777777" w:rsidR="007B7AA1" w:rsidRDefault="007B7AA1" w:rsidP="007B7AA1">
      <w:pPr>
        <w:keepNext/>
        <w:tabs>
          <w:tab w:val="num" w:pos="0"/>
        </w:tabs>
        <w:suppressAutoHyphens/>
        <w:rPr>
          <w:rFonts w:eastAsia="Times New Roman"/>
        </w:rPr>
      </w:pPr>
      <w:r w:rsidRPr="007B7AA1">
        <w:rPr>
          <w:rFonts w:eastAsia="Times New Roman"/>
        </w:rPr>
        <w:tab/>
        <w:t xml:space="preserve">Auditoría </w:t>
      </w:r>
    </w:p>
    <w:p w14:paraId="0360202A" w14:textId="78243D25" w:rsidR="007B7AA1" w:rsidRPr="007B7AA1" w:rsidRDefault="007B7AA1" w:rsidP="007B7AA1">
      <w:pPr>
        <w:keepNext/>
        <w:tabs>
          <w:tab w:val="num" w:pos="0"/>
        </w:tabs>
        <w:suppressAutoHyphens/>
        <w:rPr>
          <w:rFonts w:eastAsia="Times New Roman"/>
        </w:rPr>
      </w:pPr>
      <w:r>
        <w:rPr>
          <w:rFonts w:eastAsia="Times New Roman"/>
        </w:rPr>
        <w:tab/>
      </w:r>
      <w:r w:rsidRPr="007B7AA1">
        <w:rPr>
          <w:rFonts w:eastAsia="Times New Roman"/>
        </w:rPr>
        <w:t>Dirección de Planificación</w:t>
      </w:r>
    </w:p>
    <w:p w14:paraId="19BEA5DB" w14:textId="781657A2" w:rsidR="007B7AA1" w:rsidRPr="007B7AA1" w:rsidRDefault="007B7AA1" w:rsidP="007B7AA1">
      <w:pPr>
        <w:keepNext/>
        <w:tabs>
          <w:tab w:val="num" w:pos="0"/>
        </w:tabs>
        <w:suppressAutoHyphens/>
        <w:rPr>
          <w:rFonts w:eastAsia="Times New Roman"/>
        </w:rPr>
      </w:pPr>
      <w:r w:rsidRPr="007B7AA1">
        <w:rPr>
          <w:rFonts w:eastAsia="Times New Roman"/>
        </w:rPr>
        <w:tab/>
        <w:t>Departamento de Prensa y Comunicación Organizacional</w:t>
      </w:r>
    </w:p>
    <w:p w14:paraId="6427D801" w14:textId="44E7B3F1" w:rsidR="00BB3221" w:rsidRPr="007B7AA1" w:rsidRDefault="00BB3221" w:rsidP="007B7AA1">
      <w:pPr>
        <w:widowControl w:val="0"/>
        <w:ind w:firstLine="708"/>
        <w:rPr>
          <w:color w:val="000000" w:themeColor="text1"/>
          <w:lang w:val="es-ES"/>
        </w:rPr>
      </w:pPr>
      <w:r w:rsidRPr="007B7AA1">
        <w:rPr>
          <w:color w:val="000000" w:themeColor="text1"/>
          <w:lang w:val="es-ES"/>
        </w:rPr>
        <w:t xml:space="preserve">Diligencias / </w:t>
      </w:r>
      <w:proofErr w:type="spellStart"/>
      <w:r w:rsidRPr="007B7AA1">
        <w:rPr>
          <w:color w:val="000000" w:themeColor="text1"/>
          <w:lang w:val="es-ES"/>
        </w:rPr>
        <w:t>Refs</w:t>
      </w:r>
      <w:proofErr w:type="spellEnd"/>
      <w:r w:rsidRPr="007B7AA1">
        <w:rPr>
          <w:color w:val="000000" w:themeColor="text1"/>
          <w:lang w:val="es-ES"/>
        </w:rPr>
        <w:t xml:space="preserve">: </w:t>
      </w:r>
      <w:r w:rsidRPr="007B7AA1">
        <w:rPr>
          <w:b/>
          <w:bCs/>
          <w:color w:val="000000" w:themeColor="text1"/>
          <w:lang w:val="es-ES"/>
        </w:rPr>
        <w:t>(</w:t>
      </w:r>
      <w:r w:rsidR="007B7AA1" w:rsidRPr="007B7AA1">
        <w:rPr>
          <w:rFonts w:eastAsia="Times New Roman"/>
          <w:b/>
          <w:bCs/>
          <w:lang w:val="es-ES" w:eastAsia="es-ES"/>
        </w:rPr>
        <w:t>3995-2021</w:t>
      </w:r>
      <w:r w:rsidR="00783C9B" w:rsidRPr="007B7AA1">
        <w:rPr>
          <w:b/>
          <w:bCs/>
          <w:lang w:eastAsia="ko-KR"/>
        </w:rPr>
        <w:t>)</w:t>
      </w:r>
    </w:p>
    <w:p w14:paraId="443D5114" w14:textId="0DA490F4" w:rsidR="00B52B44" w:rsidRPr="007B7AA1" w:rsidRDefault="00BB3221" w:rsidP="007B7AA1">
      <w:pPr>
        <w:widowControl w:val="0"/>
        <w:tabs>
          <w:tab w:val="num" w:pos="0"/>
        </w:tabs>
        <w:ind w:hanging="1440"/>
        <w:jc w:val="both"/>
        <w:rPr>
          <w:b/>
          <w:bCs/>
          <w:color w:val="000000" w:themeColor="text1"/>
          <w:lang w:val="es-ES" w:eastAsia="en-US"/>
        </w:rPr>
      </w:pPr>
      <w:r w:rsidRPr="007B7AA1">
        <w:rPr>
          <w:color w:val="000000" w:themeColor="text1"/>
          <w:lang w:val="es-ES"/>
        </w:rPr>
        <w:t xml:space="preserve">           </w:t>
      </w:r>
      <w:r w:rsidR="0075767B" w:rsidRPr="007B7AA1">
        <w:rPr>
          <w:color w:val="000000" w:themeColor="text1"/>
          <w:lang w:val="es-ES"/>
        </w:rPr>
        <w:t xml:space="preserve"> </w:t>
      </w:r>
      <w:r w:rsidR="007B7AA1">
        <w:rPr>
          <w:color w:val="000000" w:themeColor="text1"/>
          <w:lang w:val="es-ES"/>
        </w:rPr>
        <w:tab/>
      </w:r>
      <w:r w:rsidR="007B7AA1">
        <w:rPr>
          <w:color w:val="000000" w:themeColor="text1"/>
          <w:lang w:val="es-ES"/>
        </w:rPr>
        <w:tab/>
      </w:r>
      <w:r w:rsidRPr="007B7AA1">
        <w:rPr>
          <w:b/>
          <w:bCs/>
          <w:color w:val="000000" w:themeColor="text1"/>
          <w:lang w:val="es-ES"/>
        </w:rPr>
        <w:t>Bryan</w:t>
      </w:r>
    </w:p>
    <w:sectPr w:rsidR="00B52B44" w:rsidRPr="007B7AA1">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405E2D" w14:textId="77777777" w:rsidR="00153837" w:rsidRDefault="00153837" w:rsidP="00D64160">
      <w:r>
        <w:separator/>
      </w:r>
    </w:p>
  </w:endnote>
  <w:endnote w:type="continuationSeparator" w:id="0">
    <w:p w14:paraId="71F6AEFC" w14:textId="77777777" w:rsidR="00153837" w:rsidRDefault="00153837" w:rsidP="00D64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10cpi">
    <w:altName w:val="Courier New"/>
    <w:charset w:val="00"/>
    <w:family w:val="auto"/>
    <w:pitch w:val="default"/>
  </w:font>
  <w:font w:name="Comic Sans MS">
    <w:panose1 w:val="030F0702030302020204"/>
    <w:charset w:val="00"/>
    <w:family w:val="script"/>
    <w:pitch w:val="variable"/>
    <w:sig w:usb0="00000287" w:usb1="00000013" w:usb2="00000000" w:usb3="00000000" w:csb0="0000009F" w:csb1="00000000"/>
  </w:font>
  <w:font w:name="Toronto">
    <w:charset w:val="00"/>
    <w:family w:val="auto"/>
    <w:pitch w:val="default"/>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Nimbus Roman No9 L">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angal">
    <w:panose1 w:val="00000400000000000000"/>
    <w:charset w:val="00"/>
    <w:family w:val="roman"/>
    <w:pitch w:val="variable"/>
    <w:sig w:usb0="00008003" w:usb1="00000000" w:usb2="00000000" w:usb3="00000000" w:csb0="00000001" w:csb1="00000000"/>
  </w:font>
  <w:font w:name="AvantGardeITCbyBT-Book">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ooper Md BT">
    <w:altName w:val="Bookman Old Style"/>
    <w:charset w:val="00"/>
    <w:family w:val="auto"/>
    <w:pitch w:val="default"/>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7A19C" w14:textId="77777777" w:rsidR="008B6045" w:rsidRDefault="008B6045" w:rsidP="00D64160">
    <w:pPr>
      <w:pStyle w:val="Piedepgina"/>
      <w:tabs>
        <w:tab w:val="center" w:pos="4252"/>
        <w:tab w:val="right" w:pos="8504"/>
      </w:tabs>
      <w:jc w:val="center"/>
      <w:rPr>
        <w:b/>
        <w:sz w:val="16"/>
        <w:szCs w:val="16"/>
        <w:lang w:val="es-ES_tradnl"/>
      </w:rPr>
    </w:pPr>
    <w:r>
      <w:rPr>
        <w:b/>
        <w:sz w:val="16"/>
        <w:szCs w:val="16"/>
        <w:lang w:val="es-ES_tradnl"/>
      </w:rPr>
      <w:t>Teléfonos: 2295-3845 // 2295-3711</w:t>
    </w:r>
    <w:r>
      <w:rPr>
        <w:b/>
        <w:sz w:val="16"/>
        <w:szCs w:val="16"/>
        <w:lang w:val="es-ES_tradnl"/>
      </w:rPr>
      <w:tab/>
      <w:t xml:space="preserve"> Correo: </w:t>
    </w:r>
    <w:hyperlink r:id="rId1" w:history="1">
      <w:r>
        <w:rPr>
          <w:rStyle w:val="Hipervnculo"/>
        </w:rPr>
        <w:t>secrecorte@poder-judicial.go.cr</w:t>
      </w:r>
    </w:hyperlink>
    <w:r>
      <w:rPr>
        <w:b/>
        <w:sz w:val="16"/>
        <w:szCs w:val="16"/>
        <w:lang w:val="es-ES_tradnl"/>
      </w:rPr>
      <w:t xml:space="preserve"> Fax: (506) 2295-3706 </w:t>
    </w:r>
    <w:proofErr w:type="spellStart"/>
    <w:r>
      <w:rPr>
        <w:b/>
        <w:sz w:val="16"/>
        <w:szCs w:val="16"/>
        <w:lang w:val="es-ES_tradnl"/>
      </w:rPr>
      <w:t>Apdo</w:t>
    </w:r>
    <w:proofErr w:type="spellEnd"/>
    <w:r>
      <w:rPr>
        <w:b/>
        <w:sz w:val="16"/>
        <w:szCs w:val="16"/>
        <w:lang w:val="es-ES_tradnl"/>
      </w:rPr>
      <w:t>: 1-1003 San José</w:t>
    </w:r>
  </w:p>
  <w:p w14:paraId="17BFCA78" w14:textId="77777777" w:rsidR="008B6045" w:rsidRDefault="008B6045" w:rsidP="00D64160">
    <w:pPr>
      <w:pStyle w:val="Piedepgina"/>
      <w:tabs>
        <w:tab w:val="center" w:pos="4252"/>
        <w:tab w:val="right" w:pos="8504"/>
      </w:tabs>
      <w:jc w:val="center"/>
      <w:rPr>
        <w:b/>
        <w:bCs/>
        <w:sz w:val="16"/>
        <w:szCs w:val="16"/>
        <w:lang w:val="es-ES_tradnl"/>
      </w:rPr>
    </w:pPr>
  </w:p>
  <w:p w14:paraId="33C72D8B" w14:textId="77777777" w:rsidR="008B6045" w:rsidRDefault="008B6045" w:rsidP="00D64160">
    <w:pPr>
      <w:jc w:val="center"/>
    </w:pPr>
    <w:r>
      <w:rPr>
        <w:b/>
        <w:sz w:val="16"/>
        <w:szCs w:val="16"/>
      </w:rPr>
      <w:fldChar w:fldCharType="begin"/>
    </w:r>
    <w:r>
      <w:rPr>
        <w:b/>
        <w:sz w:val="16"/>
        <w:szCs w:val="16"/>
      </w:rPr>
      <w:instrText xml:space="preserve"> PAGE </w:instrText>
    </w:r>
    <w:r>
      <w:rPr>
        <w:b/>
        <w:sz w:val="16"/>
        <w:szCs w:val="16"/>
      </w:rPr>
      <w:fldChar w:fldCharType="separate"/>
    </w:r>
    <w:r>
      <w:rPr>
        <w:b/>
        <w:sz w:val="16"/>
        <w:szCs w:val="16"/>
      </w:rPr>
      <w:t>1</w:t>
    </w:r>
    <w:r>
      <w:rPr>
        <w:b/>
        <w:sz w:val="16"/>
        <w:szCs w:val="16"/>
      </w:rPr>
      <w:fldChar w:fldCharType="end"/>
    </w:r>
  </w:p>
  <w:p w14:paraId="0304C92E" w14:textId="77777777" w:rsidR="008B6045" w:rsidRDefault="008B60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69238" w14:textId="77777777" w:rsidR="00153837" w:rsidRDefault="00153837" w:rsidP="00D64160">
      <w:r>
        <w:separator/>
      </w:r>
    </w:p>
  </w:footnote>
  <w:footnote w:type="continuationSeparator" w:id="0">
    <w:p w14:paraId="0D8F2F48" w14:textId="77777777" w:rsidR="00153837" w:rsidRDefault="00153837" w:rsidP="00D64160">
      <w:r>
        <w:continuationSeparator/>
      </w:r>
    </w:p>
  </w:footnote>
  <w:footnote w:id="1">
    <w:p w14:paraId="019EF704" w14:textId="77777777" w:rsidR="007B7AA1" w:rsidRPr="0071037D" w:rsidRDefault="007B7AA1" w:rsidP="007B7AA1">
      <w:pPr>
        <w:pStyle w:val="Textonotapie"/>
        <w:jc w:val="both"/>
        <w:rPr>
          <w:lang w:val="es-CR"/>
        </w:rPr>
      </w:pPr>
      <w:r w:rsidRPr="0071037D">
        <w:rPr>
          <w:rStyle w:val="Refdenotaalpie"/>
        </w:rPr>
        <w:footnoteRef/>
      </w:r>
      <w:r w:rsidRPr="0071037D">
        <w:t xml:space="preserve"> </w:t>
      </w:r>
      <w:r w:rsidRPr="0071037D">
        <w:rPr>
          <w:lang w:val="es-CR"/>
        </w:rPr>
        <w:t xml:space="preserve">La razón de congestión mide el nivel de saturación o de retraso de las oficinas judiciales y su cálculo se obtiene al dividir la carga de trabajo, entre el número de casos terminados, en un período definido. </w:t>
      </w:r>
    </w:p>
  </w:footnote>
  <w:footnote w:id="2">
    <w:p w14:paraId="4A7716C4" w14:textId="77777777" w:rsidR="007B7AA1" w:rsidRPr="0071037D" w:rsidRDefault="007B7AA1" w:rsidP="007B7AA1">
      <w:pPr>
        <w:pStyle w:val="Textonotapie"/>
        <w:jc w:val="both"/>
        <w:rPr>
          <w:lang w:val="es-CR"/>
        </w:rPr>
      </w:pPr>
      <w:r w:rsidRPr="0071037D">
        <w:rPr>
          <w:rStyle w:val="Refdenotaalpie"/>
        </w:rPr>
        <w:footnoteRef/>
      </w:r>
      <w:r w:rsidRPr="0071037D">
        <w:t xml:space="preserve"> </w:t>
      </w:r>
      <w:r w:rsidRPr="0071037D">
        <w:rPr>
          <w:lang w:val="es-CR"/>
        </w:rPr>
        <w:t xml:space="preserve">La tasa de pendencia se calcula al dividir la cantidad de asuntos activos, entre la carga de trabajo, multiplicado por 100, al ser su resultado un porcentaje. </w:t>
      </w:r>
    </w:p>
  </w:footnote>
  <w:footnote w:id="3">
    <w:p w14:paraId="55B12D87" w14:textId="77777777" w:rsidR="007B7AA1" w:rsidRPr="0013103B" w:rsidRDefault="007B7AA1" w:rsidP="007B7AA1">
      <w:pPr>
        <w:pStyle w:val="Textonotapie"/>
        <w:jc w:val="both"/>
        <w:rPr>
          <w:lang w:val="es-CR"/>
        </w:rPr>
      </w:pPr>
      <w:r w:rsidRPr="0071037D">
        <w:rPr>
          <w:rStyle w:val="Refdenotaalpie"/>
        </w:rPr>
        <w:footnoteRef/>
      </w:r>
      <w:r w:rsidRPr="0071037D">
        <w:t xml:space="preserve"> </w:t>
      </w:r>
      <w:r w:rsidRPr="0071037D">
        <w:rPr>
          <w:lang w:val="es-CR"/>
        </w:rPr>
        <w:t>La tasa de resolución se calcula al dividir el número de procesos terminados, entre la carga de trabajo, multiplicado por 100, al ser su resultado un porcentaje.</w:t>
      </w:r>
      <w:r>
        <w:rPr>
          <w:lang w:val="es-CR"/>
        </w:rPr>
        <w:t xml:space="preserve">   </w:t>
      </w:r>
    </w:p>
  </w:footnote>
  <w:footnote w:id="4">
    <w:p w14:paraId="092C6E8F" w14:textId="77777777" w:rsidR="007B7AA1" w:rsidRPr="00991820" w:rsidRDefault="007B7AA1" w:rsidP="007B7AA1">
      <w:pPr>
        <w:pStyle w:val="Textonotapie"/>
        <w:jc w:val="both"/>
        <w:rPr>
          <w:lang w:val="es-CR"/>
        </w:rPr>
      </w:pPr>
      <w:r w:rsidRPr="00991820">
        <w:rPr>
          <w:rStyle w:val="Refdenotaalpie"/>
        </w:rPr>
        <w:footnoteRef/>
      </w:r>
      <w:r w:rsidRPr="00991820">
        <w:t xml:space="preserve"> </w:t>
      </w:r>
      <w:r w:rsidRPr="00991820">
        <w:rPr>
          <w:lang w:val="es-CR"/>
        </w:rPr>
        <w:t xml:space="preserve">En las materias a gestión de parte, tales como: Civil, Cobro Judicial, Agraria, Contenciosa Administrativa, Familia y Pensiones Alimentarias, en </w:t>
      </w:r>
      <w:r>
        <w:rPr>
          <w:lang w:val="es-CR"/>
        </w:rPr>
        <w:t xml:space="preserve">los despachos de </w:t>
      </w:r>
      <w:r w:rsidRPr="00991820">
        <w:rPr>
          <w:lang w:val="es-CR"/>
        </w:rPr>
        <w:t xml:space="preserve">primera instancia, </w:t>
      </w:r>
      <w:r>
        <w:rPr>
          <w:lang w:val="es-CR"/>
        </w:rPr>
        <w:t>opera el procedimiento de la depuración de casillas trimestral y el uso de la variable conocida como: casos inactivos o abandonados</w:t>
      </w:r>
      <w:r w:rsidRPr="00991820">
        <w:rPr>
          <w:lang w:val="es-C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22FCD" w14:textId="63AA3727" w:rsidR="008B6045" w:rsidRDefault="008B6045" w:rsidP="00D64160">
    <w:pPr>
      <w:pStyle w:val="Encabezado"/>
      <w:tabs>
        <w:tab w:val="left" w:pos="709"/>
      </w:tabs>
      <w:rPr>
        <w:b/>
        <w:i/>
      </w:rPr>
    </w:pPr>
    <w:r>
      <w:rPr>
        <w:rFonts w:ascii="Arial" w:hAnsi="Arial" w:cs="Arial"/>
        <w:noProof/>
        <w:u w:val="single"/>
        <w:shd w:val="clear" w:color="auto" w:fill="FFFFFF"/>
        <w:lang w:val="es-ES"/>
      </w:rPr>
      <mc:AlternateContent>
        <mc:Choice Requires="wps">
          <w:drawing>
            <wp:anchor distT="0" distB="0" distL="114935" distR="114935" simplePos="0" relativeHeight="251659264" behindDoc="1" locked="0" layoutInCell="1" allowOverlap="1" wp14:anchorId="7A12324E" wp14:editId="104289B9">
              <wp:simplePos x="0" y="0"/>
              <wp:positionH relativeFrom="column">
                <wp:posOffset>0</wp:posOffset>
              </wp:positionH>
              <wp:positionV relativeFrom="paragraph">
                <wp:posOffset>-358140</wp:posOffset>
              </wp:positionV>
              <wp:extent cx="615315" cy="662940"/>
              <wp:effectExtent l="0" t="381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0C2CA" w14:textId="77777777" w:rsidR="008B6045" w:rsidRDefault="008B6045" w:rsidP="00D64160">
                          <w:pPr>
                            <w:ind w:right="3"/>
                          </w:pPr>
                          <w:r>
                            <w:rPr>
                              <w:noProof/>
                              <w:lang w:eastAsia="es-ES"/>
                            </w:rPr>
                            <w:drawing>
                              <wp:inline distT="0" distB="0" distL="0" distR="0" wp14:anchorId="01C2A5A1" wp14:editId="2358D3CD">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12324E" id="_x0000_t202" coordsize="21600,21600" o:spt="202" path="m,l,21600r21600,l21600,xe">
              <v:stroke joinstyle="miter"/>
              <v:path gradientshapeok="t" o:connecttype="rect"/>
            </v:shapetype>
            <v:shape id="Cuadro de texto 2" o:spid="_x0000_s1026" type="#_x0000_t202" style="position:absolute;margin-left:0;margin-top:-28.2pt;width:48.45pt;height:52.2pt;z-index:-251657216;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" stroked="f">
              <v:textbox style="mso-fit-shape-to-text:t" inset="0,0,0,0">
                <w:txbxContent>
                  <w:p w14:paraId="2720C2CA" w14:textId="77777777" w:rsidR="008B6045" w:rsidRDefault="008B6045" w:rsidP="00D64160">
                    <w:pPr>
                      <w:ind w:right="3"/>
                    </w:pPr>
                    <w:r>
                      <w:rPr>
                        <w:noProof/>
                        <w:lang w:eastAsia="es-ES"/>
                      </w:rPr>
                      <w:drawing>
                        <wp:inline distT="0" distB="0" distL="0" distR="0" wp14:anchorId="01C2A5A1" wp14:editId="2358D3CD">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t xml:space="preserve">                    </w:t>
    </w:r>
    <w:r>
      <w:rPr>
        <w:b/>
        <w:i/>
      </w:rPr>
      <w:t>Corte Suprema de Justicia</w:t>
    </w:r>
  </w:p>
  <w:p w14:paraId="31B08B2A" w14:textId="77777777" w:rsidR="008B6045" w:rsidRDefault="008B6045" w:rsidP="00D64160">
    <w:pPr>
      <w:rPr>
        <w:b/>
        <w:bCs/>
        <w:i/>
        <w:iCs/>
        <w:lang w:val="es-ES_tradnl"/>
      </w:rPr>
    </w:pPr>
    <w:r>
      <w:rPr>
        <w:b/>
        <w:bCs/>
        <w:i/>
        <w:iCs/>
        <w:lang w:val="es-ES_tradnl"/>
      </w:rPr>
      <w:t xml:space="preserve">                           Secretaría General</w:t>
    </w:r>
  </w:p>
  <w:p w14:paraId="0C521598" w14:textId="77777777" w:rsidR="008B6045" w:rsidRDefault="008B604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1773"/>
        </w:tabs>
        <w:ind w:left="-1773" w:firstLine="0"/>
      </w:pPr>
    </w:lvl>
    <w:lvl w:ilvl="1">
      <w:start w:val="1"/>
      <w:numFmt w:val="none"/>
      <w:suff w:val="nothing"/>
      <w:lvlText w:val=""/>
      <w:lvlJc w:val="left"/>
      <w:pPr>
        <w:tabs>
          <w:tab w:val="num" w:pos="-1773"/>
        </w:tabs>
        <w:ind w:left="-1773" w:firstLine="0"/>
      </w:pPr>
    </w:lvl>
    <w:lvl w:ilvl="2">
      <w:start w:val="1"/>
      <w:numFmt w:val="none"/>
      <w:pStyle w:val="Ttulo31"/>
      <w:suff w:val="nothing"/>
      <w:lvlText w:val=""/>
      <w:lvlJc w:val="left"/>
      <w:pPr>
        <w:tabs>
          <w:tab w:val="num" w:pos="-1773"/>
        </w:tabs>
        <w:ind w:left="-1773" w:firstLine="0"/>
      </w:pPr>
    </w:lvl>
    <w:lvl w:ilvl="3">
      <w:start w:val="1"/>
      <w:numFmt w:val="none"/>
      <w:suff w:val="nothing"/>
      <w:lvlText w:val=""/>
      <w:lvlJc w:val="left"/>
      <w:pPr>
        <w:tabs>
          <w:tab w:val="num" w:pos="-1773"/>
        </w:tabs>
        <w:ind w:left="-1773" w:firstLine="0"/>
      </w:pPr>
    </w:lvl>
    <w:lvl w:ilvl="4">
      <w:start w:val="1"/>
      <w:numFmt w:val="none"/>
      <w:suff w:val="nothing"/>
      <w:lvlText w:val=""/>
      <w:lvlJc w:val="left"/>
      <w:pPr>
        <w:tabs>
          <w:tab w:val="num" w:pos="-1773"/>
        </w:tabs>
        <w:ind w:left="-1773" w:firstLine="0"/>
      </w:pPr>
    </w:lvl>
    <w:lvl w:ilvl="5">
      <w:start w:val="1"/>
      <w:numFmt w:val="none"/>
      <w:suff w:val="nothing"/>
      <w:lvlText w:val=""/>
      <w:lvlJc w:val="left"/>
      <w:pPr>
        <w:tabs>
          <w:tab w:val="num" w:pos="-1773"/>
        </w:tabs>
        <w:ind w:left="-1773" w:firstLine="0"/>
      </w:pPr>
    </w:lvl>
    <w:lvl w:ilvl="6">
      <w:start w:val="1"/>
      <w:numFmt w:val="none"/>
      <w:pStyle w:val="Ttulo7"/>
      <w:suff w:val="nothing"/>
      <w:lvlText w:val=""/>
      <w:lvlJc w:val="left"/>
      <w:pPr>
        <w:tabs>
          <w:tab w:val="num" w:pos="-1773"/>
        </w:tabs>
        <w:ind w:left="-1773" w:firstLine="0"/>
      </w:pPr>
    </w:lvl>
    <w:lvl w:ilvl="7">
      <w:start w:val="1"/>
      <w:numFmt w:val="none"/>
      <w:suff w:val="nothing"/>
      <w:lvlText w:val=""/>
      <w:lvlJc w:val="left"/>
      <w:pPr>
        <w:tabs>
          <w:tab w:val="num" w:pos="-1773"/>
        </w:tabs>
        <w:ind w:left="-1773" w:firstLine="0"/>
      </w:pPr>
    </w:lvl>
    <w:lvl w:ilvl="8">
      <w:start w:val="1"/>
      <w:numFmt w:val="none"/>
      <w:suff w:val="nothing"/>
      <w:lvlText w:val=""/>
      <w:lvlJc w:val="left"/>
      <w:pPr>
        <w:tabs>
          <w:tab w:val="num" w:pos="-1773"/>
        </w:tabs>
        <w:ind w:left="-1773" w:firstLine="0"/>
      </w:pPr>
    </w:lvl>
  </w:abstractNum>
  <w:abstractNum w:abstractNumId="5" w15:restartNumberingAfterBreak="0">
    <w:nsid w:val="074062CE"/>
    <w:multiLevelType w:val="hybridMultilevel"/>
    <w:tmpl w:val="52DC2BE0"/>
    <w:styleLink w:val="WW8Num221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0BAA359B"/>
    <w:multiLevelType w:val="singleLevel"/>
    <w:tmpl w:val="59466C30"/>
    <w:name w:val="WW8Num47"/>
    <w:lvl w:ilvl="0">
      <w:start w:val="1"/>
      <w:numFmt w:val="lowerLetter"/>
      <w:pStyle w:val="encabezado10"/>
      <w:lvlText w:val="%1)"/>
      <w:legacy w:legacy="1" w:legacySpace="0" w:legacyIndent="0"/>
      <w:lvlJc w:val="left"/>
      <w:rPr>
        <w:rFonts w:ascii="Times New Roman" w:hAnsi="Times New Roman" w:cs="Times New Roman" w:hint="default"/>
      </w:rPr>
    </w:lvl>
  </w:abstractNum>
  <w:abstractNum w:abstractNumId="7" w15:restartNumberingAfterBreak="0">
    <w:nsid w:val="0FAE38C7"/>
    <w:multiLevelType w:val="hybridMultilevel"/>
    <w:tmpl w:val="DDB4FFA2"/>
    <w:styleLink w:val="WW8Num113"/>
    <w:lvl w:ilvl="0" w:tplc="952C3754">
      <w:start w:val="1"/>
      <w:numFmt w:val="bullet"/>
      <w:lvlText w:val=""/>
      <w:lvlJc w:val="left"/>
      <w:pPr>
        <w:ind w:left="720" w:hanging="360"/>
      </w:pPr>
      <w:rPr>
        <w:rFonts w:ascii="Wingdings" w:hAnsi="Wingdings" w:hint="default"/>
        <w:b/>
        <w:bCs/>
        <w:sz w:val="56"/>
        <w:szCs w:val="56"/>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8" w15:restartNumberingAfterBreak="0">
    <w:nsid w:val="1C9832F9"/>
    <w:multiLevelType w:val="hybridMultilevel"/>
    <w:tmpl w:val="58CE3DA2"/>
    <w:styleLink w:val="WW8Num1131"/>
    <w:lvl w:ilvl="0" w:tplc="0D1EA60A">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1CC914F7"/>
    <w:multiLevelType w:val="hybridMultilevel"/>
    <w:tmpl w:val="EE1EB162"/>
    <w:styleLink w:val="WW8Num1523"/>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20E101BD"/>
    <w:multiLevelType w:val="hybridMultilevel"/>
    <w:tmpl w:val="20FE0EC0"/>
    <w:styleLink w:val="WW8Num1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21BD13D1"/>
    <w:multiLevelType w:val="hybridMultilevel"/>
    <w:tmpl w:val="C2CC9B82"/>
    <w:styleLink w:val="WW8Num221"/>
    <w:lvl w:ilvl="0" w:tplc="73E0EF4A">
      <w:start w:val="1"/>
      <w:numFmt w:val="bullet"/>
      <w:lvlText w:val=""/>
      <w:lvlJc w:val="left"/>
      <w:pPr>
        <w:ind w:left="720" w:hanging="360"/>
      </w:pPr>
      <w:rPr>
        <w:rFonts w:ascii="Symbol" w:hAnsi="Symbol" w:hint="default"/>
        <w:b w:val="0"/>
        <w:bCs/>
        <w:color w:val="auto"/>
        <w:sz w:val="24"/>
        <w:szCs w:val="24"/>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283F4609"/>
    <w:multiLevelType w:val="hybridMultilevel"/>
    <w:tmpl w:val="20CEDD2E"/>
    <w:styleLink w:val="WW8Num25231"/>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2FCF500C"/>
    <w:multiLevelType w:val="hybridMultilevel"/>
    <w:tmpl w:val="567AD8B0"/>
    <w:styleLink w:val="WW8Num15231"/>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350A774F"/>
    <w:multiLevelType w:val="hybridMultilevel"/>
    <w:tmpl w:val="E4E277A6"/>
    <w:styleLink w:val="WWNum211"/>
    <w:lvl w:ilvl="0" w:tplc="8594234C">
      <w:start w:val="1"/>
      <w:numFmt w:val="decimal"/>
      <w:lvlText w:val="%1."/>
      <w:lvlJc w:val="left"/>
      <w:pPr>
        <w:ind w:left="1428" w:hanging="360"/>
      </w:pPr>
      <w:rPr>
        <w:rFonts w:cs="Times New Roman"/>
      </w:rPr>
    </w:lvl>
    <w:lvl w:ilvl="1" w:tplc="04090019">
      <w:start w:val="1"/>
      <w:numFmt w:val="lowerLetter"/>
      <w:lvlText w:val="%2."/>
      <w:lvlJc w:val="left"/>
      <w:pPr>
        <w:ind w:left="2148" w:hanging="360"/>
      </w:pPr>
      <w:rPr>
        <w:rFonts w:cs="Times New Roman"/>
      </w:rPr>
    </w:lvl>
    <w:lvl w:ilvl="2" w:tplc="0409001B">
      <w:start w:val="1"/>
      <w:numFmt w:val="lowerRoman"/>
      <w:lvlText w:val="%3."/>
      <w:lvlJc w:val="right"/>
      <w:pPr>
        <w:ind w:left="2868" w:hanging="180"/>
      </w:pPr>
      <w:rPr>
        <w:rFonts w:cs="Times New Roman"/>
      </w:rPr>
    </w:lvl>
    <w:lvl w:ilvl="3" w:tplc="0409000F">
      <w:start w:val="1"/>
      <w:numFmt w:val="decimal"/>
      <w:lvlText w:val="%4."/>
      <w:lvlJc w:val="left"/>
      <w:pPr>
        <w:ind w:left="3588" w:hanging="360"/>
      </w:pPr>
      <w:rPr>
        <w:rFonts w:cs="Times New Roman"/>
      </w:rPr>
    </w:lvl>
    <w:lvl w:ilvl="4" w:tplc="04090019">
      <w:start w:val="1"/>
      <w:numFmt w:val="lowerLetter"/>
      <w:lvlText w:val="%5."/>
      <w:lvlJc w:val="left"/>
      <w:pPr>
        <w:ind w:left="4308" w:hanging="360"/>
      </w:pPr>
      <w:rPr>
        <w:rFonts w:cs="Times New Roman"/>
      </w:rPr>
    </w:lvl>
    <w:lvl w:ilvl="5" w:tplc="0409001B">
      <w:start w:val="1"/>
      <w:numFmt w:val="lowerRoman"/>
      <w:lvlText w:val="%6."/>
      <w:lvlJc w:val="right"/>
      <w:pPr>
        <w:ind w:left="5028" w:hanging="180"/>
      </w:pPr>
      <w:rPr>
        <w:rFonts w:cs="Times New Roman"/>
      </w:rPr>
    </w:lvl>
    <w:lvl w:ilvl="6" w:tplc="0409000F">
      <w:start w:val="1"/>
      <w:numFmt w:val="decimal"/>
      <w:lvlText w:val="%7."/>
      <w:lvlJc w:val="left"/>
      <w:pPr>
        <w:ind w:left="5748" w:hanging="360"/>
      </w:pPr>
      <w:rPr>
        <w:rFonts w:cs="Times New Roman"/>
      </w:rPr>
    </w:lvl>
    <w:lvl w:ilvl="7" w:tplc="04090019">
      <w:start w:val="1"/>
      <w:numFmt w:val="lowerLetter"/>
      <w:lvlText w:val="%8."/>
      <w:lvlJc w:val="left"/>
      <w:pPr>
        <w:ind w:left="6468" w:hanging="360"/>
      </w:pPr>
      <w:rPr>
        <w:rFonts w:cs="Times New Roman"/>
      </w:rPr>
    </w:lvl>
    <w:lvl w:ilvl="8" w:tplc="0409001B">
      <w:start w:val="1"/>
      <w:numFmt w:val="lowerRoman"/>
      <w:lvlText w:val="%9."/>
      <w:lvlJc w:val="right"/>
      <w:pPr>
        <w:ind w:left="7188" w:hanging="180"/>
      </w:pPr>
      <w:rPr>
        <w:rFonts w:cs="Times New Roman"/>
      </w:rPr>
    </w:lvl>
  </w:abstractNum>
  <w:abstractNum w:abstractNumId="15"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D646A3"/>
    <w:multiLevelType w:val="hybridMultilevel"/>
    <w:tmpl w:val="A29A6B9E"/>
    <w:styleLink w:val="WW8Num1111"/>
    <w:lvl w:ilvl="0" w:tplc="580A000F">
      <w:start w:val="1"/>
      <w:numFmt w:val="decimal"/>
      <w:lvlText w:val="%1."/>
      <w:lvlJc w:val="left"/>
      <w:pPr>
        <w:ind w:left="720" w:hanging="360"/>
      </w:pPr>
      <w:rPr>
        <w:rFonts w:hint="default"/>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435E2C12"/>
    <w:multiLevelType w:val="hybridMultilevel"/>
    <w:tmpl w:val="C374AF94"/>
    <w:styleLink w:val="WW8Num2523"/>
    <w:lvl w:ilvl="0" w:tplc="1584BDF2">
      <w:start w:val="1"/>
      <w:numFmt w:val="lowerLetter"/>
      <w:lvlText w:val="%1."/>
      <w:lvlJc w:val="left"/>
      <w:pPr>
        <w:tabs>
          <w:tab w:val="num" w:pos="720"/>
        </w:tabs>
        <w:ind w:left="720" w:hanging="360"/>
      </w:pPr>
      <w:rPr>
        <w:rFonts w:ascii="Times-Roman" w:hAnsi="Times-Roman" w:cs="Times-Roman" w:hint="default"/>
        <w:b w:val="0"/>
      </w:rPr>
    </w:lvl>
    <w:lvl w:ilvl="1" w:tplc="53566D52">
      <w:start w:val="9"/>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3C80C09"/>
    <w:multiLevelType w:val="hybridMultilevel"/>
    <w:tmpl w:val="CC464788"/>
    <w:styleLink w:val="WW8Num1121"/>
    <w:lvl w:ilvl="0" w:tplc="46A23EA4">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20" w15:restartNumberingAfterBreak="0">
    <w:nsid w:val="50C85A77"/>
    <w:multiLevelType w:val="hybridMultilevel"/>
    <w:tmpl w:val="0780FB26"/>
    <w:styleLink w:val="111111111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1" w15:restartNumberingAfterBreak="0">
    <w:nsid w:val="53A767F4"/>
    <w:multiLevelType w:val="multilevel"/>
    <w:tmpl w:val="7DD276E2"/>
    <w:styleLink w:val="WW8Num111"/>
    <w:lvl w:ilvl="0">
      <w:start w:val="1"/>
      <w:numFmt w:val="none"/>
      <w:suff w:val="nothing"/>
      <w:lvlText w:val="​%1"/>
      <w:lvlJc w:val="left"/>
      <w:pPr>
        <w:ind w:left="0" w:firstLine="0"/>
      </w:pPr>
      <w:rPr>
        <w:rFonts w:ascii="Arial" w:hAnsi="Arial" w:cs="Arial"/>
        <w:kern w:val="0"/>
        <w:sz w:val="23"/>
        <w:szCs w:val="23"/>
        <w:lang w:bidi="ar-SA"/>
      </w:rPr>
    </w:lvl>
    <w:lvl w:ilvl="1">
      <w:start w:val="1"/>
      <w:numFmt w:val="none"/>
      <w:suff w:val="nothing"/>
      <w:lvlText w:val="​%2"/>
      <w:lvlJc w:val="left"/>
      <w:pPr>
        <w:ind w:left="0" w:firstLine="0"/>
      </w:p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2"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686E11A9"/>
    <w:multiLevelType w:val="hybridMultilevel"/>
    <w:tmpl w:val="723A9FA0"/>
    <w:styleLink w:val="WW8Num15211"/>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6B6154"/>
    <w:multiLevelType w:val="multilevel"/>
    <w:tmpl w:val="13F64176"/>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BAE0AB3"/>
    <w:multiLevelType w:val="multilevel"/>
    <w:tmpl w:val="92763428"/>
    <w:styleLink w:val="WW8Num152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3"/>
  </w:num>
  <w:num w:numId="4">
    <w:abstractNumId w:val="2"/>
  </w:num>
  <w:num w:numId="5">
    <w:abstractNumId w:val="19"/>
  </w:num>
  <w:num w:numId="6">
    <w:abstractNumId w:val="1"/>
    <w:lvlOverride w:ilvl="0">
      <w:startOverride w:val="1"/>
    </w:lvlOverride>
  </w:num>
  <w:num w:numId="7">
    <w:abstractNumId w:val="0"/>
    <w:lvlOverride w:ilvl="0">
      <w:startOverride w:val="1"/>
    </w:lvlOverride>
  </w:num>
  <w:num w:numId="8">
    <w:abstractNumId w:val="22"/>
  </w:num>
  <w:num w:numId="9">
    <w:abstractNumId w:val="6"/>
  </w:num>
  <w:num w:numId="10">
    <w:abstractNumId w:val="17"/>
  </w:num>
  <w:num w:numId="11">
    <w:abstractNumId w:val="15"/>
  </w:num>
  <w:num w:numId="12">
    <w:abstractNumId w:val="9"/>
  </w:num>
  <w:num w:numId="13">
    <w:abstractNumId w:val="7"/>
  </w:num>
  <w:num w:numId="14">
    <w:abstractNumId w:val="21"/>
  </w:num>
  <w:num w:numId="15">
    <w:abstractNumId w:val="25"/>
  </w:num>
  <w:num w:numId="16">
    <w:abstractNumId w:val="10"/>
  </w:num>
  <w:num w:numId="17">
    <w:abstractNumId w:val="12"/>
  </w:num>
  <w:num w:numId="18">
    <w:abstractNumId w:val="13"/>
  </w:num>
  <w:num w:numId="19">
    <w:abstractNumId w:val="8"/>
  </w:num>
  <w:num w:numId="20">
    <w:abstractNumId w:val="16"/>
  </w:num>
  <w:num w:numId="21">
    <w:abstractNumId w:val="23"/>
  </w:num>
  <w:num w:numId="22">
    <w:abstractNumId w:val="18"/>
  </w:num>
  <w:num w:numId="23">
    <w:abstractNumId w:val="11"/>
  </w:num>
  <w:num w:numId="24">
    <w:abstractNumId w:val="5"/>
  </w:num>
  <w:num w:numId="25">
    <w:abstractNumId w:val="24"/>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9E4"/>
    <w:rsid w:val="000311AC"/>
    <w:rsid w:val="0003308B"/>
    <w:rsid w:val="00040A3A"/>
    <w:rsid w:val="00042370"/>
    <w:rsid w:val="00045674"/>
    <w:rsid w:val="00051A7D"/>
    <w:rsid w:val="0006084A"/>
    <w:rsid w:val="00061BF3"/>
    <w:rsid w:val="00085D96"/>
    <w:rsid w:val="000A7B18"/>
    <w:rsid w:val="000B32F6"/>
    <w:rsid w:val="000B42AA"/>
    <w:rsid w:val="000B5142"/>
    <w:rsid w:val="000E28AA"/>
    <w:rsid w:val="000E5F74"/>
    <w:rsid w:val="0011799B"/>
    <w:rsid w:val="00126B6E"/>
    <w:rsid w:val="00133032"/>
    <w:rsid w:val="00153837"/>
    <w:rsid w:val="001726AC"/>
    <w:rsid w:val="00194206"/>
    <w:rsid w:val="001958B5"/>
    <w:rsid w:val="001B722A"/>
    <w:rsid w:val="001C2818"/>
    <w:rsid w:val="001C3450"/>
    <w:rsid w:val="001E07A6"/>
    <w:rsid w:val="001E384D"/>
    <w:rsid w:val="001F2CA0"/>
    <w:rsid w:val="002001E3"/>
    <w:rsid w:val="00207035"/>
    <w:rsid w:val="002322BE"/>
    <w:rsid w:val="00236705"/>
    <w:rsid w:val="00251B5B"/>
    <w:rsid w:val="002555FB"/>
    <w:rsid w:val="00260ABD"/>
    <w:rsid w:val="00261D42"/>
    <w:rsid w:val="00293EF6"/>
    <w:rsid w:val="00294568"/>
    <w:rsid w:val="002B647C"/>
    <w:rsid w:val="002E7B5D"/>
    <w:rsid w:val="003001B2"/>
    <w:rsid w:val="00316F45"/>
    <w:rsid w:val="0033260C"/>
    <w:rsid w:val="00333C2E"/>
    <w:rsid w:val="00350AC7"/>
    <w:rsid w:val="00372441"/>
    <w:rsid w:val="003835A7"/>
    <w:rsid w:val="003931B5"/>
    <w:rsid w:val="003953EA"/>
    <w:rsid w:val="003A42F4"/>
    <w:rsid w:val="003B0FDA"/>
    <w:rsid w:val="003D39CE"/>
    <w:rsid w:val="003E0C31"/>
    <w:rsid w:val="003E6980"/>
    <w:rsid w:val="003F3D9B"/>
    <w:rsid w:val="004059E4"/>
    <w:rsid w:val="00427A0C"/>
    <w:rsid w:val="00431C67"/>
    <w:rsid w:val="00435887"/>
    <w:rsid w:val="004359D2"/>
    <w:rsid w:val="004835A0"/>
    <w:rsid w:val="004A404B"/>
    <w:rsid w:val="004C4652"/>
    <w:rsid w:val="00501083"/>
    <w:rsid w:val="00512704"/>
    <w:rsid w:val="00513F5F"/>
    <w:rsid w:val="00517BE6"/>
    <w:rsid w:val="0053471B"/>
    <w:rsid w:val="00560571"/>
    <w:rsid w:val="00566AF1"/>
    <w:rsid w:val="00587D11"/>
    <w:rsid w:val="005A1793"/>
    <w:rsid w:val="005A5B4E"/>
    <w:rsid w:val="005A6AF2"/>
    <w:rsid w:val="005B71AE"/>
    <w:rsid w:val="005C1011"/>
    <w:rsid w:val="005C2CF4"/>
    <w:rsid w:val="005D7C5F"/>
    <w:rsid w:val="005F2E11"/>
    <w:rsid w:val="0060572A"/>
    <w:rsid w:val="006065F0"/>
    <w:rsid w:val="00606F58"/>
    <w:rsid w:val="00632830"/>
    <w:rsid w:val="00632E33"/>
    <w:rsid w:val="00633C43"/>
    <w:rsid w:val="00647948"/>
    <w:rsid w:val="00681392"/>
    <w:rsid w:val="00695428"/>
    <w:rsid w:val="006958C0"/>
    <w:rsid w:val="006A10BE"/>
    <w:rsid w:val="006B1F56"/>
    <w:rsid w:val="006E52F6"/>
    <w:rsid w:val="006F245D"/>
    <w:rsid w:val="007011A4"/>
    <w:rsid w:val="0073705C"/>
    <w:rsid w:val="0075767B"/>
    <w:rsid w:val="00757C16"/>
    <w:rsid w:val="00764767"/>
    <w:rsid w:val="00764BE7"/>
    <w:rsid w:val="00765680"/>
    <w:rsid w:val="00765EE0"/>
    <w:rsid w:val="00771471"/>
    <w:rsid w:val="00783C9B"/>
    <w:rsid w:val="007843C5"/>
    <w:rsid w:val="0078580A"/>
    <w:rsid w:val="007B7AA1"/>
    <w:rsid w:val="007C41BE"/>
    <w:rsid w:val="007C5137"/>
    <w:rsid w:val="007D7F09"/>
    <w:rsid w:val="00843279"/>
    <w:rsid w:val="00845963"/>
    <w:rsid w:val="00856111"/>
    <w:rsid w:val="00881BE6"/>
    <w:rsid w:val="008875BE"/>
    <w:rsid w:val="008928BC"/>
    <w:rsid w:val="008B5766"/>
    <w:rsid w:val="008B6045"/>
    <w:rsid w:val="008C17C4"/>
    <w:rsid w:val="008C5EF1"/>
    <w:rsid w:val="008C6D4D"/>
    <w:rsid w:val="008E03DC"/>
    <w:rsid w:val="008E1223"/>
    <w:rsid w:val="008F441C"/>
    <w:rsid w:val="009020E5"/>
    <w:rsid w:val="00917EEE"/>
    <w:rsid w:val="00922DBA"/>
    <w:rsid w:val="009340A6"/>
    <w:rsid w:val="0094416F"/>
    <w:rsid w:val="00952485"/>
    <w:rsid w:val="00974498"/>
    <w:rsid w:val="009756DB"/>
    <w:rsid w:val="00983BDD"/>
    <w:rsid w:val="00985049"/>
    <w:rsid w:val="00986DE0"/>
    <w:rsid w:val="009D3B69"/>
    <w:rsid w:val="009F7907"/>
    <w:rsid w:val="00A5219D"/>
    <w:rsid w:val="00A62EDE"/>
    <w:rsid w:val="00A936A2"/>
    <w:rsid w:val="00AB28F2"/>
    <w:rsid w:val="00AD10F8"/>
    <w:rsid w:val="00B05370"/>
    <w:rsid w:val="00B05E87"/>
    <w:rsid w:val="00B07C14"/>
    <w:rsid w:val="00B1327F"/>
    <w:rsid w:val="00B31C12"/>
    <w:rsid w:val="00B41A01"/>
    <w:rsid w:val="00B52B44"/>
    <w:rsid w:val="00B847A0"/>
    <w:rsid w:val="00BA3F70"/>
    <w:rsid w:val="00BB3221"/>
    <w:rsid w:val="00BC54D2"/>
    <w:rsid w:val="00BE0FB5"/>
    <w:rsid w:val="00BF4914"/>
    <w:rsid w:val="00C05C25"/>
    <w:rsid w:val="00C12058"/>
    <w:rsid w:val="00C33F16"/>
    <w:rsid w:val="00C664C5"/>
    <w:rsid w:val="00C7009C"/>
    <w:rsid w:val="00C855AE"/>
    <w:rsid w:val="00C9308A"/>
    <w:rsid w:val="00C94663"/>
    <w:rsid w:val="00CA22EC"/>
    <w:rsid w:val="00CD2C27"/>
    <w:rsid w:val="00CD3709"/>
    <w:rsid w:val="00CE0F32"/>
    <w:rsid w:val="00D16D78"/>
    <w:rsid w:val="00D16E69"/>
    <w:rsid w:val="00D379EB"/>
    <w:rsid w:val="00D47F95"/>
    <w:rsid w:val="00D64160"/>
    <w:rsid w:val="00D745E6"/>
    <w:rsid w:val="00D92770"/>
    <w:rsid w:val="00D93C10"/>
    <w:rsid w:val="00DB1611"/>
    <w:rsid w:val="00DC732C"/>
    <w:rsid w:val="00DC75F8"/>
    <w:rsid w:val="00DE363B"/>
    <w:rsid w:val="00E06722"/>
    <w:rsid w:val="00E1170D"/>
    <w:rsid w:val="00E25533"/>
    <w:rsid w:val="00E3217A"/>
    <w:rsid w:val="00E626FA"/>
    <w:rsid w:val="00E74B80"/>
    <w:rsid w:val="00E75042"/>
    <w:rsid w:val="00E76D4C"/>
    <w:rsid w:val="00E940B0"/>
    <w:rsid w:val="00EA6822"/>
    <w:rsid w:val="00EB343A"/>
    <w:rsid w:val="00EC48F5"/>
    <w:rsid w:val="00EC7936"/>
    <w:rsid w:val="00ED30C1"/>
    <w:rsid w:val="00F24A80"/>
    <w:rsid w:val="00F259E9"/>
    <w:rsid w:val="00F264E0"/>
    <w:rsid w:val="00F47B48"/>
    <w:rsid w:val="00F93188"/>
    <w:rsid w:val="00F94FBC"/>
    <w:rsid w:val="00FB3FAC"/>
    <w:rsid w:val="00FC35C5"/>
    <w:rsid w:val="00FC519A"/>
    <w:rsid w:val="00FC6987"/>
    <w:rsid w:val="00FE226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AE159A"/>
  <w15:chartTrackingRefBased/>
  <w15:docId w15:val="{93673D94-1EC3-4BD0-B550-9DC1C00BF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qFormat="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lsdException w:name="List 5" w:semiHidden="1" w:uiPriority="0"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iPriority="0" w:unhideWhenUsed="1" w:qFormat="1"/>
    <w:lsdException w:name="Signature" w:semiHidden="1" w:uiPriority="0" w:unhideWhenUsed="1" w:qFormat="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qFormat="1"/>
    <w:lsdException w:name="Plain Text" w:semiHidden="1" w:unhideWhenUsed="1" w:qFormat="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9E4"/>
    <w:pPr>
      <w:spacing w:after="0" w:line="240" w:lineRule="auto"/>
    </w:pPr>
    <w:rPr>
      <w:rFonts w:ascii="Times New Roman" w:hAnsi="Times New Roman" w:cs="Times New Roman"/>
      <w:sz w:val="24"/>
      <w:szCs w:val="24"/>
      <w:lang w:eastAsia="ar-SA"/>
    </w:rPr>
  </w:style>
  <w:style w:type="paragraph" w:styleId="Ttulo1">
    <w:name w:val="heading 1"/>
    <w:aliases w:val="Título Principal,1. Texto Base"/>
    <w:basedOn w:val="TDC1"/>
    <w:next w:val="Textoindependiente"/>
    <w:link w:val="Ttulo1Car"/>
    <w:uiPriority w:val="9"/>
    <w:qFormat/>
    <w:rsid w:val="007C41BE"/>
    <w:pPr>
      <w:keepNext/>
      <w:tabs>
        <w:tab w:val="num" w:pos="0"/>
      </w:tabs>
      <w:spacing w:before="240" w:line="480" w:lineRule="auto"/>
      <w:outlineLvl w:val="0"/>
    </w:pPr>
    <w:rPr>
      <w:rFonts w:cs="Arial"/>
      <w:bCs/>
      <w:kern w:val="1"/>
      <w:szCs w:val="28"/>
      <w:lang w:val="es-ES"/>
    </w:rPr>
  </w:style>
  <w:style w:type="paragraph" w:styleId="Ttulo2">
    <w:name w:val="heading 2"/>
    <w:aliases w:val="Títulos de Hallazgo e Introducción,CAPITULO 2,H21,3. Subtitulos"/>
    <w:basedOn w:val="Normal"/>
    <w:next w:val="Normal"/>
    <w:link w:val="Ttulo2Car"/>
    <w:uiPriority w:val="9"/>
    <w:unhideWhenUsed/>
    <w:qFormat/>
    <w:rsid w:val="003931B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Subtítulos de Hallazgo,Graficos,otros,heading 3"/>
    <w:basedOn w:val="Normal"/>
    <w:next w:val="Normal"/>
    <w:link w:val="Ttulo3Car"/>
    <w:uiPriority w:val="9"/>
    <w:qFormat/>
    <w:rsid w:val="007C41BE"/>
    <w:pPr>
      <w:keepNext/>
      <w:suppressAutoHyphens/>
      <w:spacing w:before="120" w:after="240"/>
      <w:jc w:val="both"/>
      <w:outlineLvl w:val="2"/>
    </w:pPr>
    <w:rPr>
      <w:rFonts w:eastAsia="Times New Roman" w:cs="Arial"/>
      <w:b/>
      <w:bCs/>
      <w:sz w:val="28"/>
      <w:szCs w:val="26"/>
      <w:lang w:val="es-ES_tradnl"/>
    </w:rPr>
  </w:style>
  <w:style w:type="paragraph" w:styleId="Ttulo4">
    <w:name w:val="heading 4"/>
    <w:aliases w:val="h4,Título 4.2,H41,2. Titulo I-II-III ect."/>
    <w:basedOn w:val="Normal"/>
    <w:next w:val="Normal"/>
    <w:link w:val="Ttulo4Car"/>
    <w:uiPriority w:val="9"/>
    <w:qFormat/>
    <w:rsid w:val="007C41BE"/>
    <w:pPr>
      <w:keepNext/>
      <w:suppressAutoHyphens/>
      <w:spacing w:before="240" w:after="60"/>
      <w:outlineLvl w:val="3"/>
    </w:pPr>
    <w:rPr>
      <w:rFonts w:eastAsia="Times New Roman"/>
      <w:b/>
      <w:bCs/>
      <w:sz w:val="28"/>
      <w:szCs w:val="28"/>
      <w:lang w:val="es-ES_tradnl"/>
    </w:rPr>
  </w:style>
  <w:style w:type="paragraph" w:styleId="Ttulo5">
    <w:name w:val="heading 5"/>
    <w:aliases w:val="4.Cuadros"/>
    <w:basedOn w:val="Normal"/>
    <w:next w:val="Normal"/>
    <w:link w:val="Ttulo5Car"/>
    <w:uiPriority w:val="9"/>
    <w:qFormat/>
    <w:rsid w:val="007C41BE"/>
    <w:pPr>
      <w:suppressAutoHyphens/>
      <w:spacing w:before="360" w:after="240" w:line="480" w:lineRule="auto"/>
      <w:jc w:val="center"/>
      <w:outlineLvl w:val="4"/>
    </w:pPr>
    <w:rPr>
      <w:rFonts w:eastAsia="Times New Roman"/>
      <w:b/>
      <w:bCs/>
      <w:iCs/>
      <w:sz w:val="44"/>
      <w:szCs w:val="26"/>
      <w:u w:val="single"/>
      <w:lang w:val="es-ES_tradnl"/>
    </w:rPr>
  </w:style>
  <w:style w:type="paragraph" w:styleId="Ttulo6">
    <w:name w:val="heading 6"/>
    <w:aliases w:val="5.Fuente"/>
    <w:basedOn w:val="Normal"/>
    <w:next w:val="Normal"/>
    <w:link w:val="Ttulo6Car"/>
    <w:uiPriority w:val="9"/>
    <w:qFormat/>
    <w:rsid w:val="007C41BE"/>
    <w:pPr>
      <w:suppressAutoHyphens/>
      <w:spacing w:before="240" w:after="60"/>
      <w:outlineLvl w:val="5"/>
    </w:pPr>
    <w:rPr>
      <w:rFonts w:eastAsia="Times New Roman"/>
      <w:b/>
      <w:bCs/>
      <w:sz w:val="22"/>
      <w:szCs w:val="22"/>
      <w:lang w:val="es-ES"/>
    </w:rPr>
  </w:style>
  <w:style w:type="paragraph" w:styleId="Ttulo7">
    <w:name w:val="heading 7"/>
    <w:basedOn w:val="Normal"/>
    <w:link w:val="Ttulo7Car1"/>
    <w:uiPriority w:val="9"/>
    <w:unhideWhenUsed/>
    <w:qFormat/>
    <w:rsid w:val="004059E4"/>
    <w:pPr>
      <w:keepNext/>
      <w:numPr>
        <w:ilvl w:val="6"/>
        <w:numId w:val="1"/>
      </w:numPr>
      <w:shd w:val="clear" w:color="auto" w:fill="FFFFFF"/>
      <w:autoSpaceDE w:val="0"/>
      <w:jc w:val="right"/>
      <w:outlineLvl w:val="6"/>
    </w:pPr>
    <w:rPr>
      <w:rFonts w:ascii="Arial" w:hAnsi="Arial" w:cs="Arial"/>
      <w:b/>
      <w:bCs/>
      <w:u w:val="single"/>
    </w:rPr>
  </w:style>
  <w:style w:type="paragraph" w:styleId="Ttulo8">
    <w:name w:val="heading 8"/>
    <w:basedOn w:val="Normal"/>
    <w:next w:val="Normal"/>
    <w:link w:val="Ttulo8Car"/>
    <w:uiPriority w:val="9"/>
    <w:qFormat/>
    <w:rsid w:val="007C41BE"/>
    <w:pPr>
      <w:suppressAutoHyphens/>
      <w:spacing w:before="240" w:after="60"/>
      <w:outlineLvl w:val="7"/>
    </w:pPr>
    <w:rPr>
      <w:rFonts w:ascii="Calibri" w:eastAsia="Times New Roman" w:hAnsi="Calibri"/>
      <w:i/>
      <w:iCs/>
      <w:lang w:val="es-ES"/>
    </w:rPr>
  </w:style>
  <w:style w:type="paragraph" w:styleId="Ttulo9">
    <w:name w:val="heading 9"/>
    <w:basedOn w:val="Normal"/>
    <w:next w:val="Normal"/>
    <w:link w:val="Ttulo9Car"/>
    <w:uiPriority w:val="9"/>
    <w:qFormat/>
    <w:rsid w:val="007C41BE"/>
    <w:pPr>
      <w:suppressAutoHyphens/>
      <w:spacing w:before="240" w:after="60"/>
      <w:outlineLvl w:val="8"/>
    </w:pPr>
    <w:rPr>
      <w:rFonts w:ascii="Arial" w:eastAsia="Times New Roman"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uiPriority w:val="9"/>
    <w:rsid w:val="004059E4"/>
    <w:rPr>
      <w:rFonts w:asciiTheme="majorHAnsi" w:eastAsiaTheme="majorEastAsia" w:hAnsiTheme="majorHAnsi" w:cstheme="majorBidi"/>
      <w:i/>
      <w:iCs/>
      <w:color w:val="1F3763" w:themeColor="accent1" w:themeShade="7F"/>
      <w:sz w:val="24"/>
      <w:szCs w:val="24"/>
      <w:lang w:eastAsia="ar-SA"/>
    </w:rPr>
  </w:style>
  <w:style w:type="paragraph" w:customStyle="1" w:styleId="Ttulo31">
    <w:name w:val="Título 31"/>
    <w:basedOn w:val="Normal"/>
    <w:rsid w:val="004059E4"/>
    <w:pPr>
      <w:numPr>
        <w:ilvl w:val="2"/>
        <w:numId w:val="1"/>
      </w:numPr>
      <w:shd w:val="clear" w:color="auto" w:fill="FFFFFF"/>
    </w:pPr>
    <w:rPr>
      <w:u w:val="single"/>
      <w:lang w:eastAsia="es-CR"/>
    </w:rPr>
  </w:style>
  <w:style w:type="paragraph" w:customStyle="1" w:styleId="SUBPROGRAMA">
    <w:name w:val="SUBPROGRAMA"/>
    <w:basedOn w:val="Normal"/>
    <w:qFormat/>
    <w:rsid w:val="004059E4"/>
    <w:pPr>
      <w:keepNext/>
      <w:numPr>
        <w:numId w:val="1"/>
      </w:numPr>
      <w:spacing w:before="240" w:after="60"/>
      <w:jc w:val="both"/>
    </w:pPr>
    <w:rPr>
      <w:rFonts w:ascii="Bookman Old Style" w:hAnsi="Bookman Old Style" w:cs="Calibri"/>
      <w:b/>
      <w:bCs/>
      <w:smallCaps/>
      <w:color w:val="000080"/>
      <w:sz w:val="28"/>
      <w:szCs w:val="28"/>
      <w:u w:val="single"/>
      <w:lang w:eastAsia="es-ES"/>
    </w:rPr>
  </w:style>
  <w:style w:type="paragraph" w:customStyle="1" w:styleId="Ttulo53">
    <w:name w:val="Título 53"/>
    <w:basedOn w:val="Normal"/>
    <w:qFormat/>
    <w:rsid w:val="004059E4"/>
    <w:pPr>
      <w:keepNext/>
      <w:shd w:val="clear" w:color="auto" w:fill="FFFFFF"/>
      <w:jc w:val="center"/>
    </w:pPr>
    <w:rPr>
      <w:b/>
      <w:bCs/>
      <w:i/>
      <w:iCs/>
      <w:sz w:val="26"/>
      <w:szCs w:val="26"/>
      <w:u w:val="single"/>
    </w:rPr>
  </w:style>
  <w:style w:type="character" w:customStyle="1" w:styleId="Ttulo7Car1">
    <w:name w:val="Título 7 Car1"/>
    <w:basedOn w:val="Fuentedeprrafopredeter"/>
    <w:link w:val="Ttulo7"/>
    <w:uiPriority w:val="9"/>
    <w:locked/>
    <w:rsid w:val="004059E4"/>
    <w:rPr>
      <w:rFonts w:ascii="Arial" w:hAnsi="Arial" w:cs="Arial"/>
      <w:b/>
      <w:bCs/>
      <w:sz w:val="24"/>
      <w:szCs w:val="24"/>
      <w:u w:val="single"/>
      <w:shd w:val="clear" w:color="auto" w:fill="FFFFFF"/>
      <w:lang w:eastAsia="ar-SA"/>
    </w:rPr>
  </w:style>
  <w:style w:type="paragraph" w:styleId="Encabezado">
    <w:name w:val="header"/>
    <w:aliases w:val="encabezado,h,header"/>
    <w:basedOn w:val="Normal"/>
    <w:link w:val="EncabezadoCar"/>
    <w:unhideWhenUsed/>
    <w:qFormat/>
    <w:rsid w:val="00D64160"/>
    <w:pPr>
      <w:tabs>
        <w:tab w:val="center" w:pos="4419"/>
        <w:tab w:val="right" w:pos="8838"/>
      </w:tabs>
    </w:pPr>
  </w:style>
  <w:style w:type="character" w:customStyle="1" w:styleId="EncabezadoCar">
    <w:name w:val="Encabezado Car"/>
    <w:aliases w:val="encabezado Car,h Car1,header Car"/>
    <w:basedOn w:val="Fuentedeprrafopredeter"/>
    <w:link w:val="Encabezado"/>
    <w:rsid w:val="00D64160"/>
    <w:rPr>
      <w:rFonts w:ascii="Times New Roman" w:hAnsi="Times New Roman" w:cs="Times New Roman"/>
      <w:sz w:val="24"/>
      <w:szCs w:val="24"/>
      <w:lang w:eastAsia="ar-SA"/>
    </w:rPr>
  </w:style>
  <w:style w:type="paragraph" w:styleId="Piedepgina">
    <w:name w:val="footer"/>
    <w:basedOn w:val="Normal"/>
    <w:link w:val="PiedepginaCar"/>
    <w:uiPriority w:val="99"/>
    <w:unhideWhenUsed/>
    <w:qFormat/>
    <w:rsid w:val="00D64160"/>
    <w:pPr>
      <w:tabs>
        <w:tab w:val="center" w:pos="4419"/>
        <w:tab w:val="right" w:pos="8838"/>
      </w:tabs>
    </w:pPr>
  </w:style>
  <w:style w:type="character" w:customStyle="1" w:styleId="PiedepginaCar">
    <w:name w:val="Pie de página Car"/>
    <w:basedOn w:val="Fuentedeprrafopredeter"/>
    <w:link w:val="Piedepgina"/>
    <w:uiPriority w:val="99"/>
    <w:rsid w:val="00D64160"/>
    <w:rPr>
      <w:rFonts w:ascii="Times New Roman" w:hAnsi="Times New Roman" w:cs="Times New Roman"/>
      <w:sz w:val="24"/>
      <w:szCs w:val="24"/>
      <w:lang w:eastAsia="ar-SA"/>
    </w:rPr>
  </w:style>
  <w:style w:type="character" w:customStyle="1" w:styleId="EncabezadoCar1">
    <w:name w:val="Encabezado Car1"/>
    <w:aliases w:val="encabezado Car1,h Car,header Car1"/>
    <w:rsid w:val="00D64160"/>
    <w:rPr>
      <w:rFonts w:ascii="Arial" w:hAnsi="Arial" w:cs="Arial"/>
      <w:sz w:val="24"/>
      <w:szCs w:val="24"/>
      <w:u w:val="single"/>
      <w:shd w:val="clear" w:color="auto" w:fill="FFFFFF"/>
      <w:lang w:val="es-ES" w:eastAsia="ar-SA" w:bidi="ar-SA"/>
    </w:rPr>
  </w:style>
  <w:style w:type="character" w:styleId="Hipervnculo">
    <w:name w:val="Hyperlink"/>
    <w:uiPriority w:val="99"/>
    <w:rsid w:val="00D64160"/>
    <w:rPr>
      <w:color w:val="000080"/>
      <w:u w:val="single"/>
    </w:rPr>
  </w:style>
  <w:style w:type="character" w:customStyle="1" w:styleId="PrrafodelistaCar">
    <w:name w:val="Párrafo de lista Car"/>
    <w:aliases w:val="Bullet 1 Car,Use Case List Paragraph Car,Lista vistosa - Énfasis 11 Car,Párrafo de lista Car Car Car Car,Footnote Car,List Paragraph2 Car,Informe Car,Titulo 2 Car,lp1 Car,Párrafo de Informe de Auditoría Car,VIÑETA Car,References Car"/>
    <w:link w:val="Prrafodelista"/>
    <w:qFormat/>
    <w:locked/>
    <w:rsid w:val="00F24A80"/>
  </w:style>
  <w:style w:type="paragraph" w:styleId="Prrafodelista">
    <w:name w:val="List Paragraph"/>
    <w:aliases w:val="Bullet 1,Use Case List Paragraph,Lista vistosa - Énfasis 11,Párrafo de lista Car Car Car,Footnote,List Paragraph2,Informe,Titulo 2,lp1,Párrafo de Informe de Auditoría,VIÑETA,Figuras de tesis,References,Dot pt,No Spacing1,Indicator Text"/>
    <w:basedOn w:val="Normal"/>
    <w:link w:val="PrrafodelistaCar"/>
    <w:qFormat/>
    <w:rsid w:val="00F24A80"/>
    <w:pPr>
      <w:spacing w:after="160" w:line="259" w:lineRule="auto"/>
      <w:ind w:left="720"/>
      <w:contextualSpacing/>
    </w:pPr>
    <w:rPr>
      <w:rFonts w:asciiTheme="minorHAnsi" w:hAnsiTheme="minorHAnsi" w:cstheme="minorBidi"/>
      <w:sz w:val="22"/>
      <w:szCs w:val="22"/>
      <w:lang w:eastAsia="en-US"/>
    </w:rPr>
  </w:style>
  <w:style w:type="character" w:customStyle="1" w:styleId="Ttulo2Car">
    <w:name w:val="Título 2 Car"/>
    <w:aliases w:val="Títulos de Hallazgo e Introducción Car,CAPITULO 2 Car,H21 Car,3. Subtitulos Car"/>
    <w:basedOn w:val="Fuentedeprrafopredeter"/>
    <w:link w:val="Ttulo2"/>
    <w:uiPriority w:val="9"/>
    <w:qFormat/>
    <w:rsid w:val="003931B5"/>
    <w:rPr>
      <w:rFonts w:asciiTheme="majorHAnsi" w:eastAsiaTheme="majorEastAsia" w:hAnsiTheme="majorHAnsi" w:cstheme="majorBidi"/>
      <w:color w:val="2F5496" w:themeColor="accent1" w:themeShade="BF"/>
      <w:sz w:val="26"/>
      <w:szCs w:val="26"/>
      <w:lang w:eastAsia="ar-SA"/>
    </w:rPr>
  </w:style>
  <w:style w:type="paragraph" w:styleId="Textoindependiente">
    <w:name w:val="Body Text"/>
    <w:basedOn w:val="Normal"/>
    <w:link w:val="TextoindependienteCar"/>
    <w:uiPriority w:val="99"/>
    <w:unhideWhenUsed/>
    <w:qFormat/>
    <w:rsid w:val="003931B5"/>
    <w:pPr>
      <w:suppressAutoHyphens/>
      <w:spacing w:after="120"/>
    </w:pPr>
    <w:rPr>
      <w:rFonts w:eastAsia="Times New Roman"/>
      <w:sz w:val="20"/>
      <w:szCs w:val="20"/>
      <w:lang w:val="es-ES_tradnl"/>
    </w:rPr>
  </w:style>
  <w:style w:type="character" w:customStyle="1" w:styleId="TextoindependienteCar">
    <w:name w:val="Texto independiente Car"/>
    <w:basedOn w:val="Fuentedeprrafopredeter"/>
    <w:link w:val="Textoindependiente"/>
    <w:uiPriority w:val="99"/>
    <w:rsid w:val="003931B5"/>
    <w:rPr>
      <w:rFonts w:ascii="Times New Roman" w:eastAsia="Times New Roman" w:hAnsi="Times New Roman" w:cs="Times New Roman"/>
      <w:sz w:val="20"/>
      <w:szCs w:val="20"/>
      <w:lang w:val="es-ES_tradnl" w:eastAsia="ar-SA"/>
    </w:rPr>
  </w:style>
  <w:style w:type="paragraph" w:styleId="NormalWeb">
    <w:name w:val="Normal (Web)"/>
    <w:basedOn w:val="Normal"/>
    <w:link w:val="NormalWebCar"/>
    <w:uiPriority w:val="99"/>
    <w:unhideWhenUsed/>
    <w:qFormat/>
    <w:rsid w:val="00B52B44"/>
    <w:pPr>
      <w:spacing w:before="100" w:beforeAutospacing="1" w:after="100" w:afterAutospacing="1"/>
    </w:pPr>
    <w:rPr>
      <w:rFonts w:eastAsia="Times New Roman"/>
      <w:lang w:eastAsia="es-CR"/>
    </w:rPr>
  </w:style>
  <w:style w:type="character" w:customStyle="1" w:styleId="NormalWebCar">
    <w:name w:val="Normal (Web) Car"/>
    <w:link w:val="NormalWeb"/>
    <w:uiPriority w:val="99"/>
    <w:qFormat/>
    <w:locked/>
    <w:rsid w:val="00B52B44"/>
    <w:rPr>
      <w:rFonts w:ascii="Times New Roman" w:eastAsia="Times New Roman" w:hAnsi="Times New Roman" w:cs="Times New Roman"/>
      <w:sz w:val="24"/>
      <w:szCs w:val="24"/>
      <w:lang w:eastAsia="es-CR"/>
    </w:rPr>
  </w:style>
  <w:style w:type="character" w:customStyle="1" w:styleId="Ttulo1Car">
    <w:name w:val="Título 1 Car"/>
    <w:aliases w:val="Título Principal Car,1. Texto Base Car"/>
    <w:basedOn w:val="Fuentedeprrafopredeter"/>
    <w:link w:val="Ttulo1"/>
    <w:uiPriority w:val="9"/>
    <w:rsid w:val="007C41BE"/>
    <w:rPr>
      <w:rFonts w:ascii="Times New Roman" w:eastAsia="Times New Roman" w:hAnsi="Times New Roman" w:cs="Arial"/>
      <w:b/>
      <w:bCs/>
      <w:color w:val="000080"/>
      <w:kern w:val="1"/>
      <w:sz w:val="28"/>
      <w:szCs w:val="28"/>
      <w:u w:val="single"/>
      <w:lang w:val="es-ES" w:eastAsia="ar-SA"/>
    </w:rPr>
  </w:style>
  <w:style w:type="character" w:customStyle="1" w:styleId="Ttulo3Car">
    <w:name w:val="Título 3 Car"/>
    <w:aliases w:val="Subtítulos de Hallazgo Car,Graficos Car,otros Car,heading 3 Car"/>
    <w:basedOn w:val="Fuentedeprrafopredeter"/>
    <w:link w:val="Ttulo3"/>
    <w:uiPriority w:val="9"/>
    <w:qFormat/>
    <w:rsid w:val="007C41BE"/>
    <w:rPr>
      <w:rFonts w:ascii="Times New Roman" w:eastAsia="Times New Roman" w:hAnsi="Times New Roman" w:cs="Arial"/>
      <w:b/>
      <w:bCs/>
      <w:sz w:val="28"/>
      <w:szCs w:val="26"/>
      <w:lang w:val="es-ES_tradnl" w:eastAsia="ar-SA"/>
    </w:rPr>
  </w:style>
  <w:style w:type="character" w:customStyle="1" w:styleId="Ttulo4Car">
    <w:name w:val="Título 4 Car"/>
    <w:aliases w:val="h4 Car,Título 4.2 Car,H41 Car,2. Titulo I-II-III ect. Car"/>
    <w:basedOn w:val="Fuentedeprrafopredeter"/>
    <w:link w:val="Ttulo4"/>
    <w:uiPriority w:val="9"/>
    <w:rsid w:val="007C41BE"/>
    <w:rPr>
      <w:rFonts w:ascii="Times New Roman" w:eastAsia="Times New Roman" w:hAnsi="Times New Roman" w:cs="Times New Roman"/>
      <w:b/>
      <w:bCs/>
      <w:sz w:val="28"/>
      <w:szCs w:val="28"/>
      <w:lang w:val="es-ES_tradnl" w:eastAsia="ar-SA"/>
    </w:rPr>
  </w:style>
  <w:style w:type="character" w:customStyle="1" w:styleId="Ttulo5Car">
    <w:name w:val="Título 5 Car"/>
    <w:aliases w:val="4.Cuadros Car"/>
    <w:basedOn w:val="Fuentedeprrafopredeter"/>
    <w:link w:val="Ttulo5"/>
    <w:uiPriority w:val="9"/>
    <w:rsid w:val="007C41BE"/>
    <w:rPr>
      <w:rFonts w:ascii="Times New Roman" w:eastAsia="Times New Roman" w:hAnsi="Times New Roman" w:cs="Times New Roman"/>
      <w:b/>
      <w:bCs/>
      <w:iCs/>
      <w:sz w:val="44"/>
      <w:szCs w:val="26"/>
      <w:u w:val="single"/>
      <w:lang w:val="es-ES_tradnl" w:eastAsia="ar-SA"/>
    </w:rPr>
  </w:style>
  <w:style w:type="character" w:customStyle="1" w:styleId="Ttulo6Car">
    <w:name w:val="Título 6 Car"/>
    <w:aliases w:val="5.Fuente Car"/>
    <w:basedOn w:val="Fuentedeprrafopredeter"/>
    <w:link w:val="Ttulo6"/>
    <w:uiPriority w:val="9"/>
    <w:rsid w:val="007C41BE"/>
    <w:rPr>
      <w:rFonts w:ascii="Times New Roman" w:eastAsia="Times New Roman" w:hAnsi="Times New Roman" w:cs="Times New Roman"/>
      <w:b/>
      <w:bCs/>
      <w:lang w:val="es-ES" w:eastAsia="ar-SA"/>
    </w:rPr>
  </w:style>
  <w:style w:type="character" w:customStyle="1" w:styleId="Ttulo8Car">
    <w:name w:val="Título 8 Car"/>
    <w:basedOn w:val="Fuentedeprrafopredeter"/>
    <w:link w:val="Ttulo8"/>
    <w:uiPriority w:val="9"/>
    <w:rsid w:val="007C41BE"/>
    <w:rPr>
      <w:rFonts w:ascii="Calibri" w:eastAsia="Times New Roman" w:hAnsi="Calibri" w:cs="Times New Roman"/>
      <w:i/>
      <w:iCs/>
      <w:sz w:val="24"/>
      <w:szCs w:val="24"/>
      <w:lang w:val="es-ES" w:eastAsia="ar-SA"/>
    </w:rPr>
  </w:style>
  <w:style w:type="character" w:customStyle="1" w:styleId="Ttulo9Car">
    <w:name w:val="Título 9 Car"/>
    <w:basedOn w:val="Fuentedeprrafopredeter"/>
    <w:link w:val="Ttulo9"/>
    <w:uiPriority w:val="9"/>
    <w:rsid w:val="007C41BE"/>
    <w:rPr>
      <w:rFonts w:ascii="Arial" w:eastAsia="Times New Roman" w:hAnsi="Arial" w:cs="Arial"/>
      <w:lang w:val="es-ES" w:eastAsia="ar-SA"/>
    </w:rPr>
  </w:style>
  <w:style w:type="paragraph" w:customStyle="1" w:styleId="Default">
    <w:name w:val="Default"/>
    <w:qFormat/>
    <w:rsid w:val="007C41BE"/>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xmsonormal">
    <w:name w:val="x_msonormal"/>
    <w:basedOn w:val="Normal"/>
    <w:qFormat/>
    <w:rsid w:val="007C41BE"/>
    <w:rPr>
      <w:lang w:eastAsia="es-CR"/>
    </w:rPr>
  </w:style>
  <w:style w:type="paragraph" w:customStyle="1" w:styleId="Normal0">
    <w:name w:val="[Normal]"/>
    <w:rsid w:val="007C41BE"/>
    <w:pPr>
      <w:widowControl w:val="0"/>
      <w:autoSpaceDE w:val="0"/>
      <w:autoSpaceDN w:val="0"/>
      <w:adjustRightInd w:val="0"/>
      <w:spacing w:after="0" w:line="240" w:lineRule="auto"/>
    </w:pPr>
    <w:rPr>
      <w:rFonts w:ascii="Arial" w:hAnsi="Arial" w:cs="Arial"/>
      <w:sz w:val="24"/>
      <w:szCs w:val="24"/>
      <w:lang w:val="x-none"/>
    </w:rPr>
  </w:style>
  <w:style w:type="paragraph" w:styleId="TDC1">
    <w:name w:val="toc 1"/>
    <w:basedOn w:val="Normal"/>
    <w:next w:val="Normal"/>
    <w:link w:val="TDC1Car"/>
    <w:autoRedefine/>
    <w:uiPriority w:val="39"/>
    <w:qFormat/>
    <w:rsid w:val="007C41BE"/>
    <w:pPr>
      <w:suppressAutoHyphens/>
      <w:spacing w:before="120" w:after="120"/>
      <w:jc w:val="both"/>
    </w:pPr>
    <w:rPr>
      <w:rFonts w:eastAsia="Times New Roman"/>
      <w:b/>
      <w:color w:val="000080"/>
      <w:sz w:val="28"/>
      <w:szCs w:val="20"/>
      <w:u w:val="single"/>
      <w:lang w:val="es-ES_tradnl"/>
    </w:rPr>
  </w:style>
  <w:style w:type="character" w:customStyle="1" w:styleId="TDC1Car">
    <w:name w:val="TDC 1 Car"/>
    <w:link w:val="TDC1"/>
    <w:uiPriority w:val="39"/>
    <w:rsid w:val="007C41BE"/>
    <w:rPr>
      <w:rFonts w:ascii="Times New Roman" w:eastAsia="Times New Roman" w:hAnsi="Times New Roman" w:cs="Times New Roman"/>
      <w:b/>
      <w:color w:val="000080"/>
      <w:sz w:val="28"/>
      <w:szCs w:val="20"/>
      <w:u w:val="single"/>
      <w:lang w:val="es-ES_tradnl" w:eastAsia="ar-SA"/>
    </w:rPr>
  </w:style>
  <w:style w:type="paragraph" w:customStyle="1" w:styleId="CharChar">
    <w:name w:val="Char Char"/>
    <w:basedOn w:val="Normal"/>
    <w:qFormat/>
    <w:rsid w:val="007C41BE"/>
    <w:pPr>
      <w:spacing w:after="160" w:line="240" w:lineRule="exact"/>
    </w:pPr>
    <w:rPr>
      <w:rFonts w:ascii="Verdana" w:eastAsia="Times New Roman" w:hAnsi="Verdana"/>
      <w:sz w:val="20"/>
      <w:szCs w:val="21"/>
      <w:lang w:val="en-AU" w:eastAsia="en-US"/>
    </w:rPr>
  </w:style>
  <w:style w:type="character" w:customStyle="1" w:styleId="Fuentedeprrafopredeter3">
    <w:name w:val="Fuente de párrafo predeter.3"/>
    <w:rsid w:val="007C41BE"/>
  </w:style>
  <w:style w:type="character" w:customStyle="1" w:styleId="Absatz-Standardschriftart">
    <w:name w:val="Absatz-Standardschriftart"/>
    <w:rsid w:val="007C41BE"/>
  </w:style>
  <w:style w:type="character" w:customStyle="1" w:styleId="WW-Absatz-Standardschriftart">
    <w:name w:val="WW-Absatz-Standardschriftart"/>
    <w:rsid w:val="007C41BE"/>
  </w:style>
  <w:style w:type="character" w:customStyle="1" w:styleId="Fuentedeprrafopredeter2">
    <w:name w:val="Fuente de párrafo predeter.2"/>
    <w:rsid w:val="007C41BE"/>
  </w:style>
  <w:style w:type="character" w:customStyle="1" w:styleId="WW8Num1z0">
    <w:name w:val="WW8Num1z0"/>
    <w:rsid w:val="007C41BE"/>
    <w:rPr>
      <w:rFonts w:ascii="Symbol" w:hAnsi="Symbol"/>
    </w:rPr>
  </w:style>
  <w:style w:type="character" w:customStyle="1" w:styleId="Fuentedeprrafopredeter1">
    <w:name w:val="Fuente de párrafo predeter.1"/>
    <w:rsid w:val="007C41BE"/>
  </w:style>
  <w:style w:type="character" w:customStyle="1" w:styleId="Vietas">
    <w:name w:val="Viñetas"/>
    <w:rsid w:val="007C41BE"/>
    <w:rPr>
      <w:rFonts w:ascii="StarSymbol" w:eastAsia="StarSymbol" w:hAnsi="StarSymbol" w:cs="StarSymbol"/>
      <w:sz w:val="18"/>
      <w:szCs w:val="18"/>
    </w:rPr>
  </w:style>
  <w:style w:type="paragraph" w:customStyle="1" w:styleId="Encabezado3">
    <w:name w:val="Encabezado3"/>
    <w:basedOn w:val="Normal"/>
    <w:next w:val="Textoindependiente"/>
    <w:qFormat/>
    <w:rsid w:val="007C41BE"/>
    <w:pPr>
      <w:keepNext/>
      <w:suppressAutoHyphens/>
      <w:spacing w:before="240" w:after="120"/>
    </w:pPr>
    <w:rPr>
      <w:rFonts w:ascii="Arial" w:eastAsia="Arial Unicode MS" w:hAnsi="Arial" w:cs="Tahoma"/>
      <w:sz w:val="28"/>
      <w:szCs w:val="28"/>
      <w:lang w:val="es-ES_tradnl"/>
    </w:rPr>
  </w:style>
  <w:style w:type="paragraph" w:styleId="Lista">
    <w:name w:val="List"/>
    <w:basedOn w:val="Textoindependiente"/>
    <w:qFormat/>
    <w:rsid w:val="007C41BE"/>
    <w:pPr>
      <w:spacing w:after="0"/>
      <w:jc w:val="both"/>
    </w:pPr>
    <w:rPr>
      <w:rFonts w:cs="Tahoma"/>
      <w:sz w:val="28"/>
      <w:szCs w:val="28"/>
      <w:lang w:val="es-ES"/>
    </w:rPr>
  </w:style>
  <w:style w:type="paragraph" w:customStyle="1" w:styleId="Etiqueta">
    <w:name w:val="Etiqueta"/>
    <w:basedOn w:val="Normal"/>
    <w:qFormat/>
    <w:rsid w:val="007C41BE"/>
    <w:pPr>
      <w:suppressLineNumbers/>
      <w:suppressAutoHyphens/>
      <w:spacing w:before="120" w:after="120"/>
    </w:pPr>
    <w:rPr>
      <w:rFonts w:eastAsia="Times New Roman" w:cs="Tahoma"/>
      <w:i/>
      <w:iCs/>
      <w:lang w:val="es-ES_tradnl"/>
    </w:rPr>
  </w:style>
  <w:style w:type="paragraph" w:customStyle="1" w:styleId="ndice">
    <w:name w:val="Índice"/>
    <w:basedOn w:val="Normal"/>
    <w:qFormat/>
    <w:rsid w:val="007C41BE"/>
    <w:pPr>
      <w:suppressLineNumbers/>
      <w:suppressAutoHyphens/>
    </w:pPr>
    <w:rPr>
      <w:rFonts w:eastAsia="Times New Roman" w:cs="Tahoma"/>
      <w:sz w:val="20"/>
      <w:szCs w:val="20"/>
      <w:lang w:val="es-ES_tradnl"/>
    </w:rPr>
  </w:style>
  <w:style w:type="paragraph" w:customStyle="1" w:styleId="Encabezado2">
    <w:name w:val="Encabezado2"/>
    <w:basedOn w:val="Normal"/>
    <w:next w:val="Textoindependiente"/>
    <w:qFormat/>
    <w:rsid w:val="007C41BE"/>
    <w:pPr>
      <w:keepNext/>
      <w:suppressAutoHyphens/>
      <w:spacing w:before="240" w:after="120"/>
    </w:pPr>
    <w:rPr>
      <w:rFonts w:ascii="Arial" w:eastAsia="Arial Unicode MS" w:hAnsi="Arial" w:cs="Tahoma"/>
      <w:sz w:val="28"/>
      <w:szCs w:val="28"/>
      <w:lang w:val="es-ES_tradnl"/>
    </w:rPr>
  </w:style>
  <w:style w:type="paragraph" w:customStyle="1" w:styleId="Encabezado1">
    <w:name w:val="Encabezado1"/>
    <w:basedOn w:val="Normal"/>
    <w:next w:val="Textoindependiente"/>
    <w:qFormat/>
    <w:rsid w:val="007C41BE"/>
    <w:pPr>
      <w:keepNext/>
      <w:suppressAutoHyphens/>
      <w:spacing w:before="240" w:after="120"/>
    </w:pPr>
    <w:rPr>
      <w:rFonts w:ascii="Arial" w:eastAsia="Arial Unicode MS" w:hAnsi="Arial" w:cs="Tahoma"/>
      <w:sz w:val="28"/>
      <w:szCs w:val="28"/>
      <w:lang w:val="es-ES_tradnl"/>
    </w:rPr>
  </w:style>
  <w:style w:type="character" w:customStyle="1" w:styleId="NormalWebCar1">
    <w:name w:val="Normal (Web) Car1"/>
    <w:uiPriority w:val="99"/>
    <w:qFormat/>
    <w:locked/>
    <w:rsid w:val="007C41BE"/>
    <w:rPr>
      <w:rFonts w:ascii="Times New Roman" w:eastAsia="Times New Roman" w:hAnsi="Times New Roman" w:cs="Times New Roman"/>
      <w:sz w:val="24"/>
      <w:szCs w:val="24"/>
      <w:lang w:val="es-ES" w:eastAsia="ar-SA"/>
    </w:rPr>
  </w:style>
  <w:style w:type="paragraph" w:styleId="Subttulo">
    <w:name w:val="Subtitle"/>
    <w:aliases w:val="Cuadros"/>
    <w:basedOn w:val="Normal"/>
    <w:next w:val="Textoindependiente"/>
    <w:link w:val="SubttuloCar"/>
    <w:qFormat/>
    <w:rsid w:val="007C41BE"/>
    <w:pPr>
      <w:suppressAutoHyphens/>
      <w:jc w:val="center"/>
    </w:pPr>
    <w:rPr>
      <w:rFonts w:ascii="Arial" w:eastAsia="Times New Roman" w:hAnsi="Arial" w:cs="Arial"/>
      <w:b/>
      <w:bCs/>
      <w:sz w:val="28"/>
      <w:szCs w:val="28"/>
      <w:u w:val="single"/>
      <w:lang w:val="es-ES"/>
    </w:rPr>
  </w:style>
  <w:style w:type="character" w:customStyle="1" w:styleId="SubttuloCar">
    <w:name w:val="Subtítulo Car"/>
    <w:aliases w:val="Cuadros Car"/>
    <w:basedOn w:val="Fuentedeprrafopredeter"/>
    <w:link w:val="Subttulo"/>
    <w:rsid w:val="007C41BE"/>
    <w:rPr>
      <w:rFonts w:ascii="Arial" w:eastAsia="Times New Roman" w:hAnsi="Arial" w:cs="Arial"/>
      <w:b/>
      <w:bCs/>
      <w:sz w:val="28"/>
      <w:szCs w:val="28"/>
      <w:u w:val="single"/>
      <w:lang w:val="es-ES" w:eastAsia="ar-SA"/>
    </w:rPr>
  </w:style>
  <w:style w:type="paragraph" w:customStyle="1" w:styleId="Car">
    <w:name w:val="Car"/>
    <w:basedOn w:val="Normal"/>
    <w:qFormat/>
    <w:rsid w:val="007C41BE"/>
    <w:pPr>
      <w:suppressAutoHyphens/>
      <w:spacing w:after="160" w:line="240" w:lineRule="exact"/>
    </w:pPr>
    <w:rPr>
      <w:rFonts w:ascii="Verdana" w:eastAsia="Times New Roman" w:hAnsi="Verdana" w:cs="Verdana"/>
      <w:sz w:val="20"/>
      <w:szCs w:val="20"/>
      <w:lang w:val="en-AU"/>
    </w:rPr>
  </w:style>
  <w:style w:type="paragraph" w:styleId="Sangradetextonormal">
    <w:name w:val="Body Text Indent"/>
    <w:basedOn w:val="Normal"/>
    <w:link w:val="SangradetextonormalCar"/>
    <w:qFormat/>
    <w:rsid w:val="007C41BE"/>
    <w:pPr>
      <w:suppressAutoHyphens/>
      <w:spacing w:after="120"/>
      <w:ind w:left="283"/>
    </w:pPr>
    <w:rPr>
      <w:rFonts w:eastAsia="Times New Roman"/>
      <w:sz w:val="20"/>
      <w:szCs w:val="20"/>
      <w:lang w:val="es-ES_tradnl"/>
    </w:rPr>
  </w:style>
  <w:style w:type="character" w:customStyle="1" w:styleId="SangradetextonormalCar">
    <w:name w:val="Sangría de texto normal Car"/>
    <w:basedOn w:val="Fuentedeprrafopredeter"/>
    <w:link w:val="Sangradetextonormal"/>
    <w:rsid w:val="007C41BE"/>
    <w:rPr>
      <w:rFonts w:ascii="Times New Roman" w:eastAsia="Times New Roman" w:hAnsi="Times New Roman" w:cs="Times New Roman"/>
      <w:sz w:val="20"/>
      <w:szCs w:val="20"/>
      <w:lang w:val="es-ES_tradnl" w:eastAsia="ar-SA"/>
    </w:rPr>
  </w:style>
  <w:style w:type="paragraph" w:styleId="Sangra2detindependiente">
    <w:name w:val="Body Text Indent 2"/>
    <w:basedOn w:val="Normal"/>
    <w:link w:val="Sangra2detindependienteCar"/>
    <w:qFormat/>
    <w:rsid w:val="007C41BE"/>
    <w:pPr>
      <w:suppressAutoHyphens/>
      <w:spacing w:after="120" w:line="480" w:lineRule="auto"/>
      <w:ind w:left="283"/>
    </w:pPr>
    <w:rPr>
      <w:rFonts w:eastAsia="Times New Roman"/>
      <w:sz w:val="20"/>
      <w:szCs w:val="20"/>
      <w:lang w:val="es-ES_tradnl"/>
    </w:rPr>
  </w:style>
  <w:style w:type="character" w:customStyle="1" w:styleId="Sangra2detindependienteCar">
    <w:name w:val="Sangría 2 de t. independiente Car"/>
    <w:basedOn w:val="Fuentedeprrafopredeter"/>
    <w:link w:val="Sangra2detindependiente"/>
    <w:rsid w:val="007C41BE"/>
    <w:rPr>
      <w:rFonts w:ascii="Times New Roman" w:eastAsia="Times New Roman" w:hAnsi="Times New Roman" w:cs="Times New Roman"/>
      <w:sz w:val="20"/>
      <w:szCs w:val="20"/>
      <w:lang w:val="es-ES_tradnl" w:eastAsia="ar-SA"/>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t"/>
    <w:basedOn w:val="Normal"/>
    <w:link w:val="TextonotapieCar"/>
    <w:qFormat/>
    <w:rsid w:val="007C41BE"/>
    <w:rPr>
      <w:rFonts w:eastAsia="Times New Roman"/>
      <w:sz w:val="20"/>
      <w:szCs w:val="20"/>
      <w:lang w:val="es-ES" w:eastAsia="es-E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basedOn w:val="Fuentedeprrafopredeter"/>
    <w:link w:val="Textonotapie"/>
    <w:qFormat/>
    <w:rsid w:val="007C41BE"/>
    <w:rPr>
      <w:rFonts w:ascii="Times New Roman" w:eastAsia="Times New Roman" w:hAnsi="Times New Roman" w:cs="Times New Roman"/>
      <w:sz w:val="20"/>
      <w:szCs w:val="20"/>
      <w:lang w:val="es-ES" w:eastAsia="es-ES"/>
    </w:rPr>
  </w:style>
  <w:style w:type="paragraph" w:customStyle="1" w:styleId="style3">
    <w:name w:val="style3"/>
    <w:basedOn w:val="Normal"/>
    <w:qFormat/>
    <w:rsid w:val="007C41BE"/>
    <w:pPr>
      <w:spacing w:before="280" w:after="280"/>
    </w:pPr>
    <w:rPr>
      <w:rFonts w:eastAsia="Times New Roman"/>
      <w:b/>
      <w:bCs/>
      <w:color w:val="000000"/>
      <w:lang w:val="es-ES" w:eastAsia="es-ES"/>
    </w:rPr>
  </w:style>
  <w:style w:type="character" w:styleId="Refdenotaalpie">
    <w:name w:val="footnote reference"/>
    <w:aliases w:val="ƒ89,^ƒ89,Footnotes refss,Texto de nota al pie,Appel note de bas de page,Referencia nota al pie,Footnote number,referencia nota al pie,BVI fnr,f,Ref,de nota al pie,FC"/>
    <w:uiPriority w:val="99"/>
    <w:qFormat/>
    <w:rsid w:val="007C41BE"/>
    <w:rPr>
      <w:vertAlign w:val="superscript"/>
    </w:rPr>
  </w:style>
  <w:style w:type="paragraph" w:styleId="Listaconvietas">
    <w:name w:val="List Bullet"/>
    <w:aliases w:val="UL"/>
    <w:basedOn w:val="Normal"/>
    <w:uiPriority w:val="99"/>
    <w:qFormat/>
    <w:rsid w:val="007C41BE"/>
    <w:pPr>
      <w:tabs>
        <w:tab w:val="num" w:pos="1080"/>
      </w:tabs>
      <w:ind w:left="1080" w:hanging="360"/>
    </w:pPr>
    <w:rPr>
      <w:rFonts w:ascii="Arial" w:eastAsia="Times New Roman" w:hAnsi="Arial" w:cs="Arial"/>
      <w:lang w:eastAsia="es-ES"/>
    </w:rPr>
  </w:style>
  <w:style w:type="character" w:styleId="Textoennegrita">
    <w:name w:val="Strong"/>
    <w:qFormat/>
    <w:rsid w:val="007C41BE"/>
    <w:rPr>
      <w:rFonts w:cs="Times New Roman"/>
      <w:b/>
      <w:bCs/>
    </w:rPr>
  </w:style>
  <w:style w:type="paragraph" w:styleId="Textodeglobo">
    <w:name w:val="Balloon Text"/>
    <w:basedOn w:val="Normal"/>
    <w:link w:val="TextodegloboCar"/>
    <w:uiPriority w:val="99"/>
    <w:qFormat/>
    <w:rsid w:val="007C41BE"/>
    <w:pPr>
      <w:suppressAutoHyphens/>
    </w:pPr>
    <w:rPr>
      <w:rFonts w:ascii="Tahoma" w:eastAsia="Times New Roman" w:hAnsi="Tahoma" w:cs="Tahoma"/>
      <w:sz w:val="16"/>
      <w:szCs w:val="16"/>
      <w:lang w:val="es-ES_tradnl"/>
    </w:rPr>
  </w:style>
  <w:style w:type="character" w:customStyle="1" w:styleId="TextodegloboCar">
    <w:name w:val="Texto de globo Car"/>
    <w:basedOn w:val="Fuentedeprrafopredeter"/>
    <w:link w:val="Textodeglobo"/>
    <w:uiPriority w:val="99"/>
    <w:rsid w:val="007C41BE"/>
    <w:rPr>
      <w:rFonts w:ascii="Tahoma" w:eastAsia="Times New Roman" w:hAnsi="Tahoma" w:cs="Tahoma"/>
      <w:sz w:val="16"/>
      <w:szCs w:val="16"/>
      <w:lang w:val="es-ES_tradnl" w:eastAsia="ar-SA"/>
    </w:rPr>
  </w:style>
  <w:style w:type="character" w:customStyle="1" w:styleId="WW8Num46z0">
    <w:name w:val="WW8Num46z0"/>
    <w:rsid w:val="007C41BE"/>
    <w:rPr>
      <w:rFonts w:ascii="Symbol" w:hAnsi="Symbol" w:cs="Symbol"/>
    </w:rPr>
  </w:style>
  <w:style w:type="character" w:customStyle="1" w:styleId="Caracteresdenotaalpie">
    <w:name w:val="Caracteres de nota al pie"/>
    <w:rsid w:val="007C41BE"/>
    <w:rPr>
      <w:vertAlign w:val="superscript"/>
    </w:rPr>
  </w:style>
  <w:style w:type="paragraph" w:styleId="Textocomentario">
    <w:name w:val="annotation text"/>
    <w:basedOn w:val="Normal"/>
    <w:link w:val="TextocomentarioCar"/>
    <w:qFormat/>
    <w:rsid w:val="007C41BE"/>
    <w:pPr>
      <w:suppressAutoHyphens/>
    </w:pPr>
    <w:rPr>
      <w:rFonts w:eastAsia="Times New Roman"/>
      <w:sz w:val="20"/>
      <w:szCs w:val="20"/>
      <w:lang w:val="es-ES"/>
    </w:rPr>
  </w:style>
  <w:style w:type="character" w:customStyle="1" w:styleId="TextocomentarioCar">
    <w:name w:val="Texto comentario Car"/>
    <w:basedOn w:val="Fuentedeprrafopredeter"/>
    <w:link w:val="Textocomentario"/>
    <w:rsid w:val="007C41BE"/>
    <w:rPr>
      <w:rFonts w:ascii="Times New Roman" w:eastAsia="Times New Roman" w:hAnsi="Times New Roman" w:cs="Times New Roman"/>
      <w:sz w:val="20"/>
      <w:szCs w:val="20"/>
      <w:lang w:val="es-ES" w:eastAsia="ar-SA"/>
    </w:rPr>
  </w:style>
  <w:style w:type="paragraph" w:styleId="Sinespaciado">
    <w:name w:val="No Spacing"/>
    <w:link w:val="SinespaciadoCar"/>
    <w:uiPriority w:val="1"/>
    <w:qFormat/>
    <w:rsid w:val="007C41BE"/>
    <w:pPr>
      <w:suppressAutoHyphens/>
      <w:spacing w:after="0" w:line="240" w:lineRule="auto"/>
    </w:pPr>
    <w:rPr>
      <w:rFonts w:ascii="Calibri" w:eastAsia="Calibri" w:hAnsi="Calibri" w:cs="Calibri"/>
      <w:lang w:val="es-ES" w:eastAsia="ar-SA"/>
    </w:rPr>
  </w:style>
  <w:style w:type="character" w:customStyle="1" w:styleId="SinespaciadoCar">
    <w:name w:val="Sin espaciado Car"/>
    <w:link w:val="Sinespaciado"/>
    <w:uiPriority w:val="1"/>
    <w:rsid w:val="007C41BE"/>
    <w:rPr>
      <w:rFonts w:ascii="Calibri" w:eastAsia="Calibri" w:hAnsi="Calibri" w:cs="Calibri"/>
      <w:lang w:val="es-ES" w:eastAsia="ar-SA"/>
    </w:rPr>
  </w:style>
  <w:style w:type="paragraph" w:customStyle="1" w:styleId="CarCarCarCar">
    <w:name w:val="Car Car Car Car"/>
    <w:basedOn w:val="Normal"/>
    <w:semiHidden/>
    <w:qFormat/>
    <w:rsid w:val="007C41BE"/>
    <w:pPr>
      <w:spacing w:after="160" w:line="240" w:lineRule="exact"/>
    </w:pPr>
    <w:rPr>
      <w:rFonts w:ascii="Verdana" w:eastAsia="Times New Roman" w:hAnsi="Verdana" w:cs="Verdana"/>
      <w:sz w:val="20"/>
      <w:szCs w:val="20"/>
      <w:lang w:val="en-AU" w:eastAsia="en-US"/>
    </w:rPr>
  </w:style>
  <w:style w:type="paragraph" w:customStyle="1" w:styleId="CarCarCarCarCarCar">
    <w:name w:val="Car Car Car Car Car Car"/>
    <w:basedOn w:val="Normal"/>
    <w:semiHidden/>
    <w:qFormat/>
    <w:rsid w:val="007C41BE"/>
    <w:pPr>
      <w:spacing w:after="160" w:line="240" w:lineRule="exact"/>
    </w:pPr>
    <w:rPr>
      <w:rFonts w:ascii="Verdana" w:eastAsia="Times New Roman" w:hAnsi="Verdana" w:cs="Verdana"/>
      <w:sz w:val="20"/>
      <w:szCs w:val="20"/>
      <w:lang w:val="en-AU" w:eastAsia="en-US"/>
    </w:rPr>
  </w:style>
  <w:style w:type="table" w:styleId="Tablaconcuadrcula">
    <w:name w:val="Table Grid"/>
    <w:basedOn w:val="Tablanorm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qFormat/>
    <w:rsid w:val="007C41BE"/>
    <w:pPr>
      <w:widowControl w:val="0"/>
      <w:overflowPunct w:val="0"/>
      <w:autoSpaceDE w:val="0"/>
      <w:autoSpaceDN w:val="0"/>
      <w:adjustRightInd w:val="0"/>
      <w:jc w:val="both"/>
      <w:textAlignment w:val="baseline"/>
    </w:pPr>
    <w:rPr>
      <w:rFonts w:eastAsia="Times New Roman"/>
      <w:lang w:val="es-ES_tradnl" w:eastAsia="es-ES"/>
    </w:rPr>
  </w:style>
  <w:style w:type="paragraph" w:customStyle="1" w:styleId="predeterminado">
    <w:name w:val="predeterminado"/>
    <w:basedOn w:val="Normal"/>
    <w:qFormat/>
    <w:rsid w:val="007C41BE"/>
    <w:pPr>
      <w:spacing w:before="100" w:beforeAutospacing="1" w:after="100" w:afterAutospacing="1"/>
    </w:pPr>
    <w:rPr>
      <w:rFonts w:eastAsia="Times New Roman"/>
      <w:lang w:val="es-ES" w:eastAsia="es-ES"/>
    </w:rPr>
  </w:style>
  <w:style w:type="paragraph" w:styleId="TDC2">
    <w:name w:val="toc 2"/>
    <w:basedOn w:val="Normal"/>
    <w:next w:val="Normal"/>
    <w:autoRedefine/>
    <w:uiPriority w:val="39"/>
    <w:qFormat/>
    <w:rsid w:val="007C41BE"/>
    <w:pPr>
      <w:tabs>
        <w:tab w:val="right" w:leader="dot" w:pos="9396"/>
      </w:tabs>
      <w:suppressAutoHyphens/>
      <w:jc w:val="both"/>
    </w:pPr>
    <w:rPr>
      <w:rFonts w:eastAsia="Times New Roman"/>
      <w:b/>
      <w:noProof/>
      <w:color w:val="000099"/>
      <w:sz w:val="28"/>
      <w:szCs w:val="28"/>
      <w:u w:val="single"/>
      <w:lang w:val="es-ES_tradnl"/>
    </w:rPr>
  </w:style>
  <w:style w:type="paragraph" w:styleId="TDC3">
    <w:name w:val="toc 3"/>
    <w:basedOn w:val="Normal"/>
    <w:next w:val="Normal"/>
    <w:autoRedefine/>
    <w:uiPriority w:val="39"/>
    <w:qFormat/>
    <w:rsid w:val="007C41BE"/>
    <w:pPr>
      <w:widowControl w:val="0"/>
      <w:tabs>
        <w:tab w:val="right" w:leader="dot" w:pos="9964"/>
      </w:tabs>
      <w:spacing w:before="120" w:after="240"/>
      <w:jc w:val="both"/>
    </w:pPr>
    <w:rPr>
      <w:rFonts w:eastAsia="Times New Roman"/>
      <w:sz w:val="28"/>
      <w:szCs w:val="20"/>
      <w:lang w:val="es-ES_tradnl"/>
    </w:rPr>
  </w:style>
  <w:style w:type="paragraph" w:styleId="TDC5">
    <w:name w:val="toc 5"/>
    <w:basedOn w:val="Normal"/>
    <w:next w:val="Normal"/>
    <w:autoRedefine/>
    <w:uiPriority w:val="39"/>
    <w:qFormat/>
    <w:rsid w:val="007C41BE"/>
    <w:pPr>
      <w:tabs>
        <w:tab w:val="right" w:leader="dot" w:pos="8828"/>
      </w:tabs>
      <w:suppressAutoHyphens/>
      <w:spacing w:before="360" w:after="240"/>
      <w:jc w:val="center"/>
    </w:pPr>
    <w:rPr>
      <w:rFonts w:eastAsia="StarSymbol"/>
      <w:b/>
      <w:noProof/>
      <w:color w:val="000080"/>
      <w:sz w:val="40"/>
      <w:szCs w:val="20"/>
      <w:u w:val="single"/>
      <w:lang w:val="es-ES_tradnl"/>
    </w:rPr>
  </w:style>
  <w:style w:type="character" w:customStyle="1" w:styleId="CarCar">
    <w:name w:val="Car Car"/>
    <w:locked/>
    <w:rsid w:val="007C41BE"/>
    <w:rPr>
      <w:lang w:val="es-ES" w:eastAsia="es-ES" w:bidi="ar-SA"/>
    </w:rPr>
  </w:style>
  <w:style w:type="character" w:customStyle="1" w:styleId="EstiloCorreo771">
    <w:name w:val="EstiloCorreo771"/>
    <w:semiHidden/>
    <w:rsid w:val="007C41BE"/>
    <w:rPr>
      <w:rFonts w:ascii="Arial" w:hAnsi="Arial" w:cs="Arial"/>
      <w:color w:val="000080"/>
      <w:sz w:val="20"/>
      <w:szCs w:val="20"/>
    </w:rPr>
  </w:style>
  <w:style w:type="paragraph" w:styleId="TDC4">
    <w:name w:val="toc 4"/>
    <w:basedOn w:val="Normal"/>
    <w:next w:val="Normal"/>
    <w:autoRedefine/>
    <w:uiPriority w:val="39"/>
    <w:qFormat/>
    <w:rsid w:val="007C41BE"/>
    <w:pPr>
      <w:suppressAutoHyphens/>
      <w:spacing w:before="360" w:after="240"/>
      <w:jc w:val="center"/>
    </w:pPr>
    <w:rPr>
      <w:rFonts w:eastAsia="Times New Roman"/>
      <w:b/>
      <w:color w:val="000080"/>
      <w:sz w:val="36"/>
      <w:szCs w:val="22"/>
      <w:u w:val="single"/>
      <w:lang w:val="es-ES_tradnl"/>
    </w:rPr>
  </w:style>
  <w:style w:type="paragraph" w:styleId="TDC6">
    <w:name w:val="toc 6"/>
    <w:basedOn w:val="Normal"/>
    <w:next w:val="Normal"/>
    <w:autoRedefine/>
    <w:uiPriority w:val="39"/>
    <w:qFormat/>
    <w:rsid w:val="007C41BE"/>
    <w:pPr>
      <w:suppressAutoHyphens/>
    </w:pPr>
    <w:rPr>
      <w:rFonts w:eastAsia="Times New Roman"/>
      <w:sz w:val="22"/>
      <w:szCs w:val="22"/>
      <w:lang w:val="es-ES_tradnl"/>
    </w:rPr>
  </w:style>
  <w:style w:type="paragraph" w:styleId="TDC7">
    <w:name w:val="toc 7"/>
    <w:basedOn w:val="Normal"/>
    <w:next w:val="Normal"/>
    <w:autoRedefine/>
    <w:uiPriority w:val="39"/>
    <w:qFormat/>
    <w:rsid w:val="007C41BE"/>
    <w:pPr>
      <w:suppressAutoHyphens/>
    </w:pPr>
    <w:rPr>
      <w:rFonts w:eastAsia="Times New Roman"/>
      <w:sz w:val="22"/>
      <w:szCs w:val="22"/>
      <w:lang w:val="es-ES_tradnl"/>
    </w:rPr>
  </w:style>
  <w:style w:type="paragraph" w:styleId="TDC8">
    <w:name w:val="toc 8"/>
    <w:basedOn w:val="Normal"/>
    <w:next w:val="Normal"/>
    <w:autoRedefine/>
    <w:uiPriority w:val="39"/>
    <w:qFormat/>
    <w:rsid w:val="007C41BE"/>
    <w:pPr>
      <w:suppressAutoHyphens/>
    </w:pPr>
    <w:rPr>
      <w:rFonts w:eastAsia="Times New Roman"/>
      <w:sz w:val="22"/>
      <w:szCs w:val="22"/>
      <w:lang w:val="es-ES_tradnl"/>
    </w:rPr>
  </w:style>
  <w:style w:type="paragraph" w:styleId="TDC9">
    <w:name w:val="toc 9"/>
    <w:basedOn w:val="Normal"/>
    <w:next w:val="Normal"/>
    <w:autoRedefine/>
    <w:uiPriority w:val="39"/>
    <w:qFormat/>
    <w:rsid w:val="007C41BE"/>
    <w:pPr>
      <w:suppressAutoHyphens/>
    </w:pPr>
    <w:rPr>
      <w:rFonts w:eastAsia="Times New Roman"/>
      <w:sz w:val="22"/>
      <w:szCs w:val="22"/>
      <w:lang w:val="es-ES_tradnl"/>
    </w:rPr>
  </w:style>
  <w:style w:type="paragraph" w:styleId="Textodebloque">
    <w:name w:val="Block Text"/>
    <w:basedOn w:val="Normal"/>
    <w:qFormat/>
    <w:rsid w:val="007C41BE"/>
    <w:pPr>
      <w:widowControl w:val="0"/>
      <w:ind w:left="851" w:right="851" w:firstLine="709"/>
      <w:jc w:val="both"/>
    </w:pPr>
    <w:rPr>
      <w:rFonts w:eastAsia="Times New Roman"/>
      <w:lang w:val="es-ES" w:eastAsia="es-ES"/>
    </w:rPr>
  </w:style>
  <w:style w:type="paragraph" w:customStyle="1" w:styleId="Predeterminado0">
    <w:name w:val="Predeterminado"/>
    <w:qFormat/>
    <w:rsid w:val="007C41BE"/>
    <w:pPr>
      <w:widowControl w:val="0"/>
      <w:autoSpaceDE w:val="0"/>
      <w:autoSpaceDN w:val="0"/>
      <w:adjustRightInd w:val="0"/>
      <w:spacing w:after="0" w:line="240" w:lineRule="auto"/>
    </w:pPr>
    <w:rPr>
      <w:rFonts w:ascii="Trebuchet MS" w:eastAsia="Times New Roman" w:hAnsi="Trebuchet MS" w:cs="Trebuchet MS"/>
      <w:color w:val="000000"/>
      <w:sz w:val="48"/>
      <w:szCs w:val="48"/>
      <w:lang w:val="es-ES" w:eastAsia="es-ES"/>
    </w:rPr>
  </w:style>
  <w:style w:type="paragraph" w:customStyle="1" w:styleId="EstiloTtulo3Rojo">
    <w:name w:val="Estilo Título 3 + Rojo"/>
    <w:basedOn w:val="Ttulo3"/>
    <w:link w:val="EstiloTtulo3RojoCar"/>
    <w:qFormat/>
    <w:rsid w:val="007C41BE"/>
    <w:pPr>
      <w:spacing w:before="240" w:after="60"/>
    </w:pPr>
    <w:rPr>
      <w:color w:val="000080"/>
    </w:rPr>
  </w:style>
  <w:style w:type="character" w:customStyle="1" w:styleId="EstiloTtulo3RojoCar">
    <w:name w:val="Estilo Título 3 + Rojo Car"/>
    <w:link w:val="EstiloTtulo3Rojo"/>
    <w:rsid w:val="007C41BE"/>
    <w:rPr>
      <w:rFonts w:ascii="Times New Roman" w:eastAsia="Times New Roman" w:hAnsi="Times New Roman" w:cs="Arial"/>
      <w:b/>
      <w:bCs/>
      <w:color w:val="000080"/>
      <w:sz w:val="28"/>
      <w:szCs w:val="26"/>
      <w:lang w:val="es-ES_tradnl" w:eastAsia="ar-SA"/>
    </w:rPr>
  </w:style>
  <w:style w:type="paragraph" w:customStyle="1" w:styleId="Estilo14ptNegritaCentrado">
    <w:name w:val="Estilo 14 pt Negrita Centrado"/>
    <w:basedOn w:val="Normal"/>
    <w:qFormat/>
    <w:rsid w:val="007C41BE"/>
    <w:pPr>
      <w:suppressAutoHyphens/>
      <w:spacing w:line="480" w:lineRule="auto"/>
      <w:jc w:val="center"/>
    </w:pPr>
    <w:rPr>
      <w:rFonts w:eastAsia="Times New Roman"/>
      <w:b/>
      <w:bCs/>
      <w:sz w:val="32"/>
      <w:szCs w:val="20"/>
      <w:u w:val="single"/>
      <w:lang w:val="es-ES_tradnl"/>
    </w:rPr>
  </w:style>
  <w:style w:type="paragraph" w:customStyle="1" w:styleId="Estilo14ptNegritaCentradoInterlineadoDoble">
    <w:name w:val="Estilo 14 pt Negrita Centrado Interlineado:  Doble"/>
    <w:basedOn w:val="Normal"/>
    <w:qFormat/>
    <w:rsid w:val="007C41BE"/>
    <w:pPr>
      <w:suppressAutoHyphens/>
      <w:spacing w:line="480" w:lineRule="auto"/>
      <w:jc w:val="center"/>
    </w:pPr>
    <w:rPr>
      <w:rFonts w:eastAsia="Times New Roman"/>
      <w:b/>
      <w:bCs/>
      <w:sz w:val="40"/>
      <w:szCs w:val="20"/>
      <w:u w:val="single"/>
      <w:lang w:val="es-ES_tradnl"/>
    </w:rPr>
  </w:style>
  <w:style w:type="paragraph" w:customStyle="1" w:styleId="Textoindependiente21">
    <w:name w:val="Texto independiente 21"/>
    <w:basedOn w:val="Normal"/>
    <w:qFormat/>
    <w:rsid w:val="007C41BE"/>
    <w:pPr>
      <w:suppressAutoHyphens/>
      <w:jc w:val="both"/>
    </w:pPr>
    <w:rPr>
      <w:rFonts w:ascii="Verdana" w:eastAsia="Times New Roman" w:hAnsi="Verdana"/>
      <w:i/>
      <w:szCs w:val="20"/>
      <w:lang w:val="es-ES_tradnl"/>
    </w:rPr>
  </w:style>
  <w:style w:type="paragraph" w:customStyle="1" w:styleId="Titulo6">
    <w:name w:val="Titulo 6"/>
    <w:basedOn w:val="TDC1"/>
    <w:qFormat/>
    <w:rsid w:val="007C41BE"/>
    <w:pPr>
      <w:tabs>
        <w:tab w:val="right" w:leader="dot" w:pos="8828"/>
      </w:tabs>
    </w:pPr>
    <w:rPr>
      <w:b w:val="0"/>
      <w:bCs/>
      <w:caps/>
      <w:noProof/>
    </w:rPr>
  </w:style>
  <w:style w:type="paragraph" w:customStyle="1" w:styleId="Estilo18ptNegritaSubrayadoCentrado">
    <w:name w:val="Estilo 18 pt Negrita Subrayado Centrado"/>
    <w:basedOn w:val="Normal"/>
    <w:qFormat/>
    <w:rsid w:val="007C41BE"/>
    <w:pPr>
      <w:suppressAutoHyphens/>
      <w:jc w:val="both"/>
    </w:pPr>
    <w:rPr>
      <w:rFonts w:eastAsia="Times New Roman"/>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7C41BE"/>
    <w:pPr>
      <w:suppressAutoHyphens/>
      <w:spacing w:before="100" w:after="100" w:line="480" w:lineRule="auto"/>
      <w:ind w:firstLine="708"/>
      <w:jc w:val="both"/>
    </w:pPr>
    <w:rPr>
      <w:rFonts w:eastAsia="Times New Roman"/>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7C41BE"/>
    <w:pPr>
      <w:suppressAutoHyphens/>
      <w:spacing w:line="480" w:lineRule="auto"/>
      <w:ind w:firstLine="708"/>
      <w:jc w:val="both"/>
    </w:pPr>
    <w:rPr>
      <w:rFonts w:eastAsia="Times New Roman"/>
      <w:sz w:val="28"/>
      <w:szCs w:val="20"/>
      <w:lang w:val="es-ES_tradnl"/>
    </w:rPr>
  </w:style>
  <w:style w:type="character" w:styleId="Nmerodepgina">
    <w:name w:val="page number"/>
    <w:basedOn w:val="Fuentedeprrafopredeter"/>
    <w:rsid w:val="007C41BE"/>
  </w:style>
  <w:style w:type="paragraph" w:customStyle="1" w:styleId="Prrafodelista1">
    <w:name w:val="Párrafo de lista1"/>
    <w:basedOn w:val="Normal"/>
    <w:link w:val="ListParagraphChar"/>
    <w:qFormat/>
    <w:rsid w:val="007C41BE"/>
    <w:pPr>
      <w:ind w:left="720"/>
      <w:contextualSpacing/>
    </w:pPr>
    <w:rPr>
      <w:rFonts w:eastAsia="Times New Roman"/>
      <w:lang w:val="es-ES" w:eastAsia="es-ES"/>
    </w:rPr>
  </w:style>
  <w:style w:type="paragraph" w:styleId="HTMLconformatoprevio">
    <w:name w:val="HTML Preformatted"/>
    <w:basedOn w:val="Normal"/>
    <w:link w:val="HTMLconformatoprevioCar"/>
    <w:uiPriority w:val="99"/>
    <w:rsid w:val="007C4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val="es-ES" w:eastAsia="es-ES"/>
    </w:rPr>
  </w:style>
  <w:style w:type="character" w:customStyle="1" w:styleId="HTMLconformatoprevioCar">
    <w:name w:val="HTML con formato previo Car"/>
    <w:basedOn w:val="Fuentedeprrafopredeter"/>
    <w:link w:val="HTMLconformatoprevio"/>
    <w:uiPriority w:val="99"/>
    <w:rsid w:val="007C41BE"/>
    <w:rPr>
      <w:rFonts w:ascii="Courier New" w:eastAsia="Times New Roman" w:hAnsi="Courier New" w:cs="Courier New"/>
      <w:color w:val="000000"/>
      <w:sz w:val="20"/>
      <w:szCs w:val="20"/>
      <w:lang w:val="es-ES" w:eastAsia="es-ES"/>
    </w:rPr>
  </w:style>
  <w:style w:type="paragraph" w:styleId="Textoindependiente2">
    <w:name w:val="Body Text 2"/>
    <w:basedOn w:val="Normal"/>
    <w:link w:val="Textoindependiente2Car"/>
    <w:qFormat/>
    <w:rsid w:val="007C41BE"/>
    <w:pPr>
      <w:suppressAutoHyphens/>
      <w:spacing w:after="120" w:line="480" w:lineRule="auto"/>
    </w:pPr>
    <w:rPr>
      <w:rFonts w:eastAsia="Times New Roman"/>
      <w:sz w:val="20"/>
      <w:szCs w:val="20"/>
      <w:lang w:val="es-ES"/>
    </w:rPr>
  </w:style>
  <w:style w:type="character" w:customStyle="1" w:styleId="Textoindependiente2Car">
    <w:name w:val="Texto independiente 2 Car"/>
    <w:basedOn w:val="Fuentedeprrafopredeter"/>
    <w:link w:val="Textoindependiente2"/>
    <w:rsid w:val="007C41BE"/>
    <w:rPr>
      <w:rFonts w:ascii="Times New Roman" w:eastAsia="Times New Roman" w:hAnsi="Times New Roman" w:cs="Times New Roman"/>
      <w:sz w:val="20"/>
      <w:szCs w:val="20"/>
      <w:lang w:val="es-ES" w:eastAsia="ar-SA"/>
    </w:rPr>
  </w:style>
  <w:style w:type="character" w:customStyle="1" w:styleId="wjimenez">
    <w:name w:val="wjimenez"/>
    <w:semiHidden/>
    <w:rsid w:val="007C41BE"/>
    <w:rPr>
      <w:rFonts w:ascii="Arial" w:hAnsi="Arial" w:cs="Arial"/>
      <w:color w:val="auto"/>
      <w:sz w:val="20"/>
      <w:szCs w:val="20"/>
    </w:rPr>
  </w:style>
  <w:style w:type="paragraph" w:customStyle="1" w:styleId="western">
    <w:name w:val="western"/>
    <w:basedOn w:val="Normal"/>
    <w:qFormat/>
    <w:rsid w:val="007C41BE"/>
    <w:pPr>
      <w:spacing w:before="100" w:beforeAutospacing="1"/>
    </w:pPr>
    <w:rPr>
      <w:rFonts w:eastAsia="Times New Roman"/>
      <w:sz w:val="18"/>
      <w:szCs w:val="18"/>
      <w:lang w:val="es-ES" w:eastAsia="es-ES"/>
    </w:rPr>
  </w:style>
  <w:style w:type="character" w:customStyle="1" w:styleId="mherreras">
    <w:name w:val="mherreras"/>
    <w:semiHidden/>
    <w:rsid w:val="007C41BE"/>
    <w:rPr>
      <w:rFonts w:ascii="Arial" w:hAnsi="Arial" w:cs="Arial"/>
      <w:color w:val="000080"/>
      <w:sz w:val="20"/>
      <w:szCs w:val="20"/>
    </w:rPr>
  </w:style>
  <w:style w:type="paragraph" w:customStyle="1" w:styleId="Contenidodelatabla">
    <w:name w:val="Contenido de la tabla"/>
    <w:basedOn w:val="Normal"/>
    <w:qFormat/>
    <w:rsid w:val="007C41BE"/>
    <w:pPr>
      <w:suppressLineNumbers/>
      <w:suppressAutoHyphens/>
      <w:ind w:firstLine="709"/>
      <w:jc w:val="both"/>
    </w:pPr>
    <w:rPr>
      <w:rFonts w:eastAsia="Times New Roman"/>
      <w:szCs w:val="20"/>
    </w:rPr>
  </w:style>
  <w:style w:type="character" w:customStyle="1" w:styleId="Refdenotaalpie1">
    <w:name w:val="Ref. de nota al pie1"/>
    <w:rsid w:val="007C41BE"/>
    <w:rPr>
      <w:vertAlign w:val="superscript"/>
    </w:rPr>
  </w:style>
  <w:style w:type="paragraph" w:styleId="Textosinformato">
    <w:name w:val="Plain Text"/>
    <w:basedOn w:val="Normal"/>
    <w:link w:val="TextosinformatoCar"/>
    <w:uiPriority w:val="99"/>
    <w:qFormat/>
    <w:rsid w:val="007C41BE"/>
    <w:rPr>
      <w:rFonts w:ascii="Bookman Old Style" w:eastAsia="Times New Roman" w:hAnsi="Bookman Old Style"/>
      <w:i/>
      <w:iCs/>
      <w:lang w:val="es-ES" w:eastAsia="es-ES"/>
    </w:rPr>
  </w:style>
  <w:style w:type="character" w:customStyle="1" w:styleId="TextosinformatoCar">
    <w:name w:val="Texto sin formato Car"/>
    <w:basedOn w:val="Fuentedeprrafopredeter"/>
    <w:link w:val="Textosinformato"/>
    <w:uiPriority w:val="99"/>
    <w:rsid w:val="007C41BE"/>
    <w:rPr>
      <w:rFonts w:ascii="Bookman Old Style" w:eastAsia="Times New Roman" w:hAnsi="Bookman Old Style" w:cs="Times New Roman"/>
      <w:i/>
      <w:iCs/>
      <w:sz w:val="24"/>
      <w:szCs w:val="24"/>
      <w:lang w:val="es-ES" w:eastAsia="es-ES"/>
    </w:rPr>
  </w:style>
  <w:style w:type="paragraph" w:customStyle="1" w:styleId="Normal2">
    <w:name w:val="Normal2"/>
    <w:qFormat/>
    <w:rsid w:val="007C41BE"/>
    <w:pPr>
      <w:suppressAutoHyphens/>
      <w:spacing w:after="0" w:line="240" w:lineRule="auto"/>
    </w:pPr>
    <w:rPr>
      <w:rFonts w:ascii="Times New Roman" w:eastAsia="Times New Roman" w:hAnsi="Times New Roman" w:cs="Times New Roman"/>
      <w:sz w:val="24"/>
      <w:szCs w:val="20"/>
      <w:lang w:eastAsia="ar-SA"/>
    </w:rPr>
  </w:style>
  <w:style w:type="paragraph" w:customStyle="1" w:styleId="Sangra3detindependiente1">
    <w:name w:val="Sangría 3 de t. independiente1"/>
    <w:basedOn w:val="Normal"/>
    <w:qFormat/>
    <w:rsid w:val="007C41BE"/>
    <w:pPr>
      <w:suppressAutoHyphens/>
      <w:spacing w:after="120"/>
      <w:ind w:left="283"/>
    </w:pPr>
    <w:rPr>
      <w:rFonts w:eastAsia="Times New Roman"/>
      <w:sz w:val="16"/>
      <w:szCs w:val="16"/>
      <w:lang w:val="es-ES"/>
    </w:rPr>
  </w:style>
  <w:style w:type="paragraph" w:styleId="Remitedesobre">
    <w:name w:val="envelope return"/>
    <w:basedOn w:val="Normal"/>
    <w:qFormat/>
    <w:rsid w:val="007C41BE"/>
    <w:pPr>
      <w:widowControl w:val="0"/>
      <w:autoSpaceDE w:val="0"/>
      <w:autoSpaceDN w:val="0"/>
      <w:adjustRightInd w:val="0"/>
    </w:pPr>
    <w:rPr>
      <w:rFonts w:ascii="Arial" w:eastAsia="Times New Roman" w:hAnsi="Arial" w:cs="Arial"/>
      <w:spacing w:val="-3"/>
      <w:lang w:eastAsia="es-CR"/>
    </w:rPr>
  </w:style>
  <w:style w:type="paragraph" w:customStyle="1" w:styleId="lcon">
    <w:name w:val="lcon"/>
    <w:qFormat/>
    <w:rsid w:val="007C41BE"/>
    <w:pPr>
      <w:widowControl w:val="0"/>
      <w:autoSpaceDE w:val="0"/>
      <w:autoSpaceDN w:val="0"/>
      <w:adjustRightInd w:val="0"/>
      <w:spacing w:after="0" w:line="240" w:lineRule="auto"/>
      <w:jc w:val="both"/>
    </w:pPr>
    <w:rPr>
      <w:rFonts w:ascii="Courier New" w:eastAsia="Times New Roman" w:hAnsi="Courier New" w:cs="Courier New"/>
      <w:spacing w:val="-3"/>
      <w:sz w:val="24"/>
      <w:szCs w:val="24"/>
      <w:lang w:eastAsia="es-CR"/>
    </w:rPr>
  </w:style>
  <w:style w:type="paragraph" w:customStyle="1" w:styleId="CaracterCaracterCharCharCaracterCaracterCarCarCarCarChar">
    <w:name w:val="Caracter Caracter Char Char Caracter Caracter Car Car Car Car Char"/>
    <w:basedOn w:val="Normal"/>
    <w:qFormat/>
    <w:rsid w:val="007C41BE"/>
    <w:pPr>
      <w:jc w:val="both"/>
    </w:pPr>
    <w:rPr>
      <w:rFonts w:ascii="Arial" w:eastAsia="Times New Roman" w:hAnsi="Arial" w:cs="Arial"/>
      <w:lang w:val="pl-PL" w:eastAsia="pl-PL"/>
    </w:rPr>
  </w:style>
  <w:style w:type="paragraph" w:customStyle="1" w:styleId="H5">
    <w:name w:val="H5"/>
    <w:next w:val="Normal"/>
    <w:qFormat/>
    <w:rsid w:val="007C41BE"/>
    <w:pPr>
      <w:keepNext/>
      <w:widowControl w:val="0"/>
      <w:autoSpaceDE w:val="0"/>
      <w:autoSpaceDN w:val="0"/>
      <w:adjustRightInd w:val="0"/>
      <w:spacing w:before="100" w:after="100" w:line="240" w:lineRule="auto"/>
      <w:outlineLvl w:val="5"/>
    </w:pPr>
    <w:rPr>
      <w:rFonts w:ascii="Arial" w:eastAsia="Times New Roman" w:hAnsi="Arial" w:cs="Arial"/>
      <w:b/>
      <w:bCs/>
      <w:sz w:val="20"/>
      <w:szCs w:val="20"/>
      <w:lang w:val="es-ES" w:eastAsia="es-ES"/>
    </w:rPr>
  </w:style>
  <w:style w:type="paragraph" w:customStyle="1" w:styleId="estilo2">
    <w:name w:val="estilo2"/>
    <w:qFormat/>
    <w:rsid w:val="007C41BE"/>
    <w:pPr>
      <w:widowControl w:val="0"/>
      <w:autoSpaceDE w:val="0"/>
      <w:autoSpaceDN w:val="0"/>
      <w:adjustRightInd w:val="0"/>
      <w:spacing w:before="100" w:after="100" w:line="240" w:lineRule="auto"/>
    </w:pPr>
    <w:rPr>
      <w:rFonts w:ascii="Verdana" w:eastAsia="Times New Roman" w:hAnsi="Verdana" w:cs="Verdana"/>
      <w:sz w:val="24"/>
      <w:szCs w:val="24"/>
      <w:lang w:val="es-ES" w:eastAsia="es-ES"/>
    </w:rPr>
  </w:style>
  <w:style w:type="paragraph" w:customStyle="1" w:styleId="Estilo1">
    <w:name w:val="Estilo1"/>
    <w:link w:val="Estilo1Car"/>
    <w:qFormat/>
    <w:rsid w:val="007C41BE"/>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3">
    <w:name w:val="3"/>
    <w:aliases w:val="List Paragraph"/>
    <w:basedOn w:val="Normal"/>
    <w:qFormat/>
    <w:rsid w:val="007C41BE"/>
    <w:pPr>
      <w:spacing w:after="160" w:line="240" w:lineRule="exact"/>
    </w:pPr>
    <w:rPr>
      <w:rFonts w:ascii="Verdana" w:eastAsia="Times New Roman" w:hAnsi="Verdana"/>
      <w:sz w:val="20"/>
      <w:szCs w:val="21"/>
      <w:lang w:val="en-AU" w:eastAsia="en-US"/>
    </w:rPr>
  </w:style>
  <w:style w:type="paragraph" w:customStyle="1" w:styleId="1">
    <w:name w:val="1"/>
    <w:basedOn w:val="Normal"/>
    <w:qFormat/>
    <w:rsid w:val="007C41BE"/>
    <w:pPr>
      <w:spacing w:after="160" w:line="240" w:lineRule="exact"/>
    </w:pPr>
    <w:rPr>
      <w:rFonts w:ascii="Verdana" w:eastAsia="Times New Roman" w:hAnsi="Verdana"/>
      <w:sz w:val="20"/>
      <w:szCs w:val="21"/>
      <w:lang w:val="en-AU" w:eastAsia="en-US"/>
    </w:rPr>
  </w:style>
  <w:style w:type="paragraph" w:styleId="Textoindependiente3">
    <w:name w:val="Body Text 3"/>
    <w:basedOn w:val="Normal"/>
    <w:link w:val="Textoindependiente3Car"/>
    <w:qFormat/>
    <w:rsid w:val="007C41BE"/>
    <w:pPr>
      <w:tabs>
        <w:tab w:val="left" w:pos="1134"/>
      </w:tabs>
      <w:jc w:val="both"/>
    </w:pPr>
    <w:rPr>
      <w:rFonts w:ascii="Arial" w:eastAsia="Times New Roman" w:hAnsi="Arial"/>
      <w:szCs w:val="20"/>
      <w:lang w:val="es-ES_tradnl" w:eastAsia="es-ES"/>
    </w:rPr>
  </w:style>
  <w:style w:type="character" w:customStyle="1" w:styleId="Textoindependiente3Car">
    <w:name w:val="Texto independiente 3 Car"/>
    <w:basedOn w:val="Fuentedeprrafopredeter"/>
    <w:link w:val="Textoindependiente3"/>
    <w:rsid w:val="007C41BE"/>
    <w:rPr>
      <w:rFonts w:ascii="Arial" w:eastAsia="Times New Roman" w:hAnsi="Arial" w:cs="Times New Roman"/>
      <w:sz w:val="24"/>
      <w:szCs w:val="20"/>
      <w:lang w:val="es-ES_tradnl" w:eastAsia="es-ES"/>
    </w:rPr>
  </w:style>
  <w:style w:type="paragraph" w:customStyle="1" w:styleId="Textoindependiente22">
    <w:name w:val="Texto independiente 22"/>
    <w:basedOn w:val="Normal"/>
    <w:qFormat/>
    <w:rsid w:val="007C41BE"/>
    <w:pPr>
      <w:widowControl w:val="0"/>
      <w:jc w:val="both"/>
    </w:pPr>
    <w:rPr>
      <w:rFonts w:eastAsia="Times New Roman"/>
      <w:szCs w:val="20"/>
      <w:lang w:val="en-US" w:eastAsia="es-ES"/>
    </w:rPr>
  </w:style>
  <w:style w:type="paragraph" w:styleId="Sangra3detindependiente">
    <w:name w:val="Body Text Indent 3"/>
    <w:basedOn w:val="Normal"/>
    <w:link w:val="Sangra3detindependienteCar"/>
    <w:qFormat/>
    <w:rsid w:val="007C41BE"/>
    <w:pPr>
      <w:spacing w:after="120"/>
      <w:ind w:left="283"/>
    </w:pPr>
    <w:rPr>
      <w:rFonts w:eastAsia="Times New Roman"/>
      <w:sz w:val="16"/>
      <w:szCs w:val="16"/>
      <w:lang w:eastAsia="es-ES"/>
    </w:rPr>
  </w:style>
  <w:style w:type="character" w:customStyle="1" w:styleId="Sangra3detindependienteCar">
    <w:name w:val="Sangría 3 de t. independiente Car"/>
    <w:basedOn w:val="Fuentedeprrafopredeter"/>
    <w:link w:val="Sangra3detindependiente"/>
    <w:rsid w:val="007C41BE"/>
    <w:rPr>
      <w:rFonts w:ascii="Times New Roman" w:eastAsia="Times New Roman" w:hAnsi="Times New Roman" w:cs="Times New Roman"/>
      <w:sz w:val="16"/>
      <w:szCs w:val="16"/>
      <w:lang w:eastAsia="es-ES"/>
    </w:rPr>
  </w:style>
  <w:style w:type="paragraph" w:customStyle="1" w:styleId="Style1">
    <w:name w:val="Style 1"/>
    <w:basedOn w:val="Normal"/>
    <w:qFormat/>
    <w:rsid w:val="007C41BE"/>
    <w:pPr>
      <w:widowControl w:val="0"/>
      <w:autoSpaceDE w:val="0"/>
      <w:autoSpaceDN w:val="0"/>
      <w:adjustRightInd w:val="0"/>
    </w:pPr>
    <w:rPr>
      <w:rFonts w:eastAsia="Times New Roman"/>
      <w:lang w:val="en-US" w:eastAsia="es-ES"/>
    </w:rPr>
  </w:style>
  <w:style w:type="paragraph" w:customStyle="1" w:styleId="bodytext2">
    <w:name w:val="bodytext2"/>
    <w:basedOn w:val="Normal"/>
    <w:qFormat/>
    <w:rsid w:val="007C41BE"/>
    <w:pPr>
      <w:ind w:right="334" w:hanging="283"/>
      <w:jc w:val="both"/>
    </w:pPr>
    <w:rPr>
      <w:rFonts w:ascii="Arial" w:eastAsia="Times New Roman" w:hAnsi="Arial" w:cs="Arial"/>
      <w:lang w:val="es-ES" w:eastAsia="es-ES"/>
    </w:rPr>
  </w:style>
  <w:style w:type="paragraph" w:styleId="Ttulo">
    <w:name w:val="Title"/>
    <w:basedOn w:val="Normal"/>
    <w:link w:val="TtuloCar"/>
    <w:uiPriority w:val="10"/>
    <w:qFormat/>
    <w:rsid w:val="007C41BE"/>
    <w:pPr>
      <w:widowControl w:val="0"/>
      <w:autoSpaceDE w:val="0"/>
      <w:autoSpaceDN w:val="0"/>
      <w:adjustRightInd w:val="0"/>
      <w:jc w:val="center"/>
    </w:pPr>
    <w:rPr>
      <w:rFonts w:ascii="Arial" w:eastAsia="Times New Roman" w:hAnsi="Arial" w:cs="Arial"/>
      <w:b/>
      <w:bCs/>
      <w:sz w:val="28"/>
      <w:szCs w:val="28"/>
      <w:shd w:val="clear" w:color="auto" w:fill="FFFFFF"/>
      <w:lang w:val="es-ES" w:eastAsia="es-ES"/>
    </w:rPr>
  </w:style>
  <w:style w:type="character" w:customStyle="1" w:styleId="TtuloCar">
    <w:name w:val="Título Car"/>
    <w:basedOn w:val="Fuentedeprrafopredeter"/>
    <w:link w:val="Ttulo"/>
    <w:uiPriority w:val="10"/>
    <w:rsid w:val="007C41BE"/>
    <w:rPr>
      <w:rFonts w:ascii="Arial" w:eastAsia="Times New Roman" w:hAnsi="Arial" w:cs="Arial"/>
      <w:b/>
      <w:bCs/>
      <w:sz w:val="28"/>
      <w:szCs w:val="28"/>
      <w:lang w:val="es-ES" w:eastAsia="es-ES"/>
    </w:rPr>
  </w:style>
  <w:style w:type="character" w:customStyle="1" w:styleId="CarCar4">
    <w:name w:val="Car Car4"/>
    <w:rsid w:val="007C41BE"/>
    <w:rPr>
      <w:rFonts w:ascii="Calibri" w:eastAsia="Times New Roman" w:hAnsi="Calibri" w:cs="Times New Roman"/>
      <w:b/>
      <w:bCs/>
      <w:sz w:val="28"/>
      <w:szCs w:val="28"/>
      <w:lang w:val="es-ES_tradnl" w:eastAsia="ar-SA"/>
    </w:rPr>
  </w:style>
  <w:style w:type="paragraph" w:customStyle="1" w:styleId="WW-Predeterminado">
    <w:name w:val="WW-Predeterminado"/>
    <w:uiPriority w:val="99"/>
    <w:qFormat/>
    <w:rsid w:val="007C41BE"/>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WW-Predeterminado1">
    <w:name w:val="WW-Predeterminado1"/>
    <w:qFormat/>
    <w:rsid w:val="007C41BE"/>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angra2detindependiente1">
    <w:name w:val="Sangría 2 de t. independiente1"/>
    <w:qFormat/>
    <w:rsid w:val="007C41BE"/>
    <w:pPr>
      <w:widowControl w:val="0"/>
      <w:suppressAutoHyphens/>
      <w:autoSpaceDE w:val="0"/>
      <w:spacing w:after="0" w:line="480" w:lineRule="auto"/>
      <w:ind w:firstLine="708"/>
      <w:jc w:val="both"/>
    </w:pPr>
    <w:rPr>
      <w:rFonts w:ascii="Arial" w:eastAsia="Arial" w:hAnsi="Arial" w:cs="Arial"/>
      <w:sz w:val="24"/>
      <w:szCs w:val="24"/>
      <w:u w:val="single"/>
      <w:lang w:val="es-ES" w:eastAsia="es-ES" w:bidi="es-ES"/>
    </w:rPr>
  </w:style>
  <w:style w:type="paragraph" w:customStyle="1" w:styleId="Cuerpodetexto">
    <w:name w:val="Cuerpo de texto"/>
    <w:basedOn w:val="Predeterminado0"/>
    <w:qFormat/>
    <w:rsid w:val="007C41BE"/>
    <w:pPr>
      <w:autoSpaceDE/>
      <w:autoSpaceDN/>
      <w:adjustRightInd/>
    </w:pPr>
    <w:rPr>
      <w:rFonts w:ascii="Times New Roman" w:hAnsi="Times New Roman" w:cs="Times New Roman"/>
      <w:snapToGrid w:val="0"/>
      <w:color w:val="auto"/>
      <w:sz w:val="20"/>
      <w:szCs w:val="20"/>
    </w:rPr>
  </w:style>
  <w:style w:type="paragraph" w:customStyle="1" w:styleId="Normal1">
    <w:name w:val="Normal1"/>
    <w:basedOn w:val="Normal"/>
    <w:qFormat/>
    <w:rsid w:val="007C41BE"/>
    <w:pPr>
      <w:suppressAutoHyphens/>
      <w:autoSpaceDE w:val="0"/>
    </w:pPr>
    <w:rPr>
      <w:rFonts w:eastAsia="Times New Roman"/>
      <w:color w:val="000000"/>
      <w:lang w:val="es-ES" w:eastAsia="zh-CN" w:bidi="hi-IN"/>
    </w:rPr>
  </w:style>
  <w:style w:type="paragraph" w:customStyle="1" w:styleId="CM1">
    <w:name w:val="CM1"/>
    <w:basedOn w:val="Default"/>
    <w:next w:val="Default"/>
    <w:qFormat/>
    <w:rsid w:val="007C41BE"/>
    <w:pPr>
      <w:spacing w:after="225"/>
    </w:pPr>
    <w:rPr>
      <w:rFonts w:cs="Times New Roman"/>
      <w:color w:val="auto"/>
    </w:rPr>
  </w:style>
  <w:style w:type="paragraph" w:customStyle="1" w:styleId="Prrafodelista2">
    <w:name w:val="Párrafo de lista2"/>
    <w:basedOn w:val="Normal"/>
    <w:qFormat/>
    <w:rsid w:val="007C41BE"/>
    <w:pPr>
      <w:spacing w:line="276" w:lineRule="auto"/>
      <w:ind w:left="720"/>
      <w:contextualSpacing/>
      <w:jc w:val="both"/>
    </w:pPr>
    <w:rPr>
      <w:rFonts w:ascii="Calibri" w:eastAsia="Times New Roman" w:hAnsi="Calibri"/>
      <w:lang w:eastAsia="es-ES"/>
    </w:rPr>
  </w:style>
  <w:style w:type="paragraph" w:customStyle="1" w:styleId="prrafodelista0">
    <w:name w:val="prrafodelista"/>
    <w:basedOn w:val="Normal"/>
    <w:qFormat/>
    <w:rsid w:val="007C41BE"/>
    <w:pPr>
      <w:spacing w:before="100" w:beforeAutospacing="1" w:after="100" w:afterAutospacing="1"/>
    </w:pPr>
    <w:rPr>
      <w:rFonts w:eastAsia="Times New Roman"/>
      <w:lang w:val="es-ES" w:eastAsia="es-ES"/>
    </w:rPr>
  </w:style>
  <w:style w:type="paragraph" w:customStyle="1" w:styleId="normalprueba1">
    <w:name w:val="normalprueba1"/>
    <w:basedOn w:val="Normal"/>
    <w:qFormat/>
    <w:rsid w:val="007C41BE"/>
    <w:pPr>
      <w:spacing w:before="100" w:beforeAutospacing="1" w:after="100" w:afterAutospacing="1"/>
    </w:pPr>
    <w:rPr>
      <w:rFonts w:eastAsia="Times New Roman"/>
      <w:lang w:val="es-ES" w:eastAsia="es-ES"/>
    </w:rPr>
  </w:style>
  <w:style w:type="character" w:customStyle="1" w:styleId="Nivel4Char">
    <w:name w:val="Nivel 4 Char"/>
    <w:link w:val="Nivel4"/>
    <w:locked/>
    <w:rsid w:val="007C41BE"/>
    <w:rPr>
      <w:lang w:val="es-ES"/>
    </w:rPr>
  </w:style>
  <w:style w:type="paragraph" w:customStyle="1" w:styleId="Nivel4">
    <w:name w:val="Nivel 4"/>
    <w:basedOn w:val="Normal"/>
    <w:link w:val="Nivel4Char"/>
    <w:qFormat/>
    <w:rsid w:val="007C41BE"/>
    <w:pPr>
      <w:spacing w:before="240" w:after="240" w:line="276" w:lineRule="auto"/>
      <w:jc w:val="both"/>
    </w:pPr>
    <w:rPr>
      <w:rFonts w:asciiTheme="minorHAnsi" w:hAnsiTheme="minorHAnsi" w:cstheme="minorBidi"/>
      <w:sz w:val="22"/>
      <w:szCs w:val="22"/>
      <w:lang w:val="es-ES" w:eastAsia="en-US"/>
    </w:rPr>
  </w:style>
  <w:style w:type="paragraph" w:customStyle="1" w:styleId="Body1">
    <w:name w:val="Body 1"/>
    <w:qFormat/>
    <w:rsid w:val="007C41BE"/>
    <w:pPr>
      <w:spacing w:after="0" w:line="240" w:lineRule="auto"/>
    </w:pPr>
    <w:rPr>
      <w:rFonts w:ascii="Helvetica" w:eastAsia="Arial Unicode MS" w:hAnsi="Helvetica" w:cs="Times New Roman"/>
      <w:color w:val="000000"/>
      <w:sz w:val="24"/>
      <w:szCs w:val="20"/>
      <w:lang w:eastAsia="es-CR"/>
    </w:rPr>
  </w:style>
  <w:style w:type="character" w:customStyle="1" w:styleId="Destacado">
    <w:name w:val="Destacado"/>
    <w:rsid w:val="007C41BE"/>
    <w:rPr>
      <w:i/>
      <w:iCs/>
    </w:rPr>
  </w:style>
  <w:style w:type="character" w:customStyle="1" w:styleId="CarCar2">
    <w:name w:val="Car Car2"/>
    <w:locked/>
    <w:rsid w:val="007C41BE"/>
    <w:rPr>
      <w:lang w:val="es-ES" w:eastAsia="es-ES" w:bidi="ar-SA"/>
    </w:rPr>
  </w:style>
  <w:style w:type="character" w:customStyle="1" w:styleId="EstiloCorreo17">
    <w:name w:val="EstiloCorreo17"/>
    <w:semiHidden/>
    <w:rsid w:val="007C41BE"/>
    <w:rPr>
      <w:rFonts w:ascii="Arial" w:hAnsi="Arial" w:cs="Arial"/>
      <w:color w:val="auto"/>
      <w:sz w:val="20"/>
      <w:szCs w:val="20"/>
    </w:rPr>
  </w:style>
  <w:style w:type="character" w:customStyle="1" w:styleId="EstiloCorreo171">
    <w:name w:val="EstiloCorreo171"/>
    <w:semiHidden/>
    <w:rsid w:val="007C41BE"/>
    <w:rPr>
      <w:rFonts w:ascii="Arial" w:hAnsi="Arial" w:cs="Arial"/>
      <w:color w:val="auto"/>
      <w:sz w:val="20"/>
      <w:szCs w:val="20"/>
    </w:rPr>
  </w:style>
  <w:style w:type="character" w:styleId="nfasis">
    <w:name w:val="Emphasis"/>
    <w:qFormat/>
    <w:rsid w:val="007C41BE"/>
    <w:rPr>
      <w:i/>
      <w:iCs/>
    </w:rPr>
  </w:style>
  <w:style w:type="paragraph" w:customStyle="1" w:styleId="bodytext220">
    <w:name w:val="bodytext22"/>
    <w:basedOn w:val="Normal"/>
    <w:qFormat/>
    <w:rsid w:val="007C41BE"/>
    <w:pPr>
      <w:autoSpaceDE w:val="0"/>
      <w:autoSpaceDN w:val="0"/>
      <w:jc w:val="both"/>
    </w:pPr>
    <w:rPr>
      <w:rFonts w:ascii="Arial" w:eastAsia="Times New Roman" w:hAnsi="Arial" w:cs="Arial"/>
      <w:lang w:val="es-ES" w:eastAsia="es-ES"/>
    </w:rPr>
  </w:style>
  <w:style w:type="character" w:customStyle="1" w:styleId="tittextos1">
    <w:name w:val="tittextos1"/>
    <w:rsid w:val="007C41BE"/>
    <w:rPr>
      <w:rFonts w:ascii="Arial" w:hAnsi="Arial" w:cs="Arial" w:hint="default"/>
      <w:b/>
      <w:bCs/>
      <w:strike w:val="0"/>
      <w:dstrike w:val="0"/>
      <w:color w:val="4C2E24"/>
      <w:sz w:val="20"/>
      <w:szCs w:val="20"/>
      <w:u w:val="none"/>
      <w:effect w:val="none"/>
    </w:rPr>
  </w:style>
  <w:style w:type="character" w:customStyle="1" w:styleId="apple-style-span">
    <w:name w:val="apple-style-span"/>
    <w:rsid w:val="007C41BE"/>
  </w:style>
  <w:style w:type="character" w:customStyle="1" w:styleId="apple-converted-space">
    <w:name w:val="apple-converted-space"/>
    <w:rsid w:val="007C41BE"/>
  </w:style>
  <w:style w:type="character" w:customStyle="1" w:styleId="Carcterdecarcter">
    <w:name w:val="Carácter de carácter"/>
    <w:rsid w:val="007C41BE"/>
    <w:rPr>
      <w:rFonts w:ascii="Tahoma" w:hAnsi="Tahoma" w:cs="Tahoma"/>
      <w:b/>
      <w:bCs/>
      <w:color w:val="FFFFFF"/>
    </w:rPr>
  </w:style>
  <w:style w:type="character" w:customStyle="1" w:styleId="Programa">
    <w:name w:val="Programa"/>
    <w:rsid w:val="007C41BE"/>
    <w:rPr>
      <w:rFonts w:ascii="Tahoma" w:hAnsi="Tahoma" w:cs="Tahoma"/>
      <w:color w:val="000000"/>
    </w:rPr>
  </w:style>
  <w:style w:type="character" w:customStyle="1" w:styleId="WW8Num1z1">
    <w:name w:val="WW8Num1z1"/>
    <w:rsid w:val="007C41BE"/>
    <w:rPr>
      <w:rFonts w:ascii="Courier New" w:hAnsi="Courier New" w:cs="Courier New"/>
    </w:rPr>
  </w:style>
  <w:style w:type="character" w:customStyle="1" w:styleId="WW8Num1z2">
    <w:name w:val="WW8Num1z2"/>
    <w:rsid w:val="007C41BE"/>
    <w:rPr>
      <w:rFonts w:ascii="Wingdings" w:hAnsi="Wingdings" w:cs="Wingdings"/>
    </w:rPr>
  </w:style>
  <w:style w:type="character" w:customStyle="1" w:styleId="WW8Num1z3">
    <w:name w:val="WW8Num1z3"/>
    <w:rsid w:val="007C41BE"/>
    <w:rPr>
      <w:rFonts w:ascii="Symbol" w:hAnsi="Symbol" w:cs="Symbol"/>
    </w:rPr>
  </w:style>
  <w:style w:type="paragraph" w:customStyle="1" w:styleId="DefinitionTerm">
    <w:name w:val="Definition Term"/>
    <w:next w:val="DefinitionList"/>
    <w:qFormat/>
    <w:rsid w:val="007C41BE"/>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DefinitionList">
    <w:name w:val="Definition List"/>
    <w:next w:val="DefinitionTerm"/>
    <w:qFormat/>
    <w:rsid w:val="007C41BE"/>
    <w:pPr>
      <w:widowControl w:val="0"/>
      <w:autoSpaceDE w:val="0"/>
      <w:autoSpaceDN w:val="0"/>
      <w:adjustRightInd w:val="0"/>
      <w:spacing w:after="0" w:line="240" w:lineRule="auto"/>
      <w:ind w:left="360"/>
    </w:pPr>
    <w:rPr>
      <w:rFonts w:ascii="Arial" w:eastAsia="Times New Roman" w:hAnsi="Arial" w:cs="Arial"/>
      <w:sz w:val="24"/>
      <w:szCs w:val="24"/>
      <w:lang w:val="es-ES" w:eastAsia="es-ES"/>
    </w:rPr>
  </w:style>
  <w:style w:type="character" w:customStyle="1" w:styleId="Definition">
    <w:name w:val="Definition"/>
    <w:rsid w:val="007C41BE"/>
    <w:rPr>
      <w:i/>
      <w:iCs/>
    </w:rPr>
  </w:style>
  <w:style w:type="paragraph" w:customStyle="1" w:styleId="H1">
    <w:name w:val="H1"/>
    <w:next w:val="Normal"/>
    <w:qFormat/>
    <w:rsid w:val="007C41BE"/>
    <w:pPr>
      <w:keepNext/>
      <w:widowControl w:val="0"/>
      <w:autoSpaceDE w:val="0"/>
      <w:autoSpaceDN w:val="0"/>
      <w:adjustRightInd w:val="0"/>
      <w:spacing w:before="100" w:after="100" w:line="240" w:lineRule="auto"/>
      <w:outlineLvl w:val="1"/>
    </w:pPr>
    <w:rPr>
      <w:rFonts w:ascii="Arial" w:eastAsia="Times New Roman" w:hAnsi="Arial" w:cs="Arial"/>
      <w:b/>
      <w:bCs/>
      <w:sz w:val="48"/>
      <w:szCs w:val="48"/>
      <w:lang w:val="es-ES" w:eastAsia="es-ES"/>
    </w:rPr>
  </w:style>
  <w:style w:type="paragraph" w:customStyle="1" w:styleId="H2">
    <w:name w:val="H2"/>
    <w:next w:val="Normal"/>
    <w:qFormat/>
    <w:rsid w:val="007C41BE"/>
    <w:pPr>
      <w:keepNext/>
      <w:widowControl w:val="0"/>
      <w:autoSpaceDE w:val="0"/>
      <w:autoSpaceDN w:val="0"/>
      <w:adjustRightInd w:val="0"/>
      <w:spacing w:before="100" w:after="100" w:line="240" w:lineRule="auto"/>
      <w:outlineLvl w:val="2"/>
    </w:pPr>
    <w:rPr>
      <w:rFonts w:ascii="Arial" w:eastAsia="Times New Roman" w:hAnsi="Arial" w:cs="Arial"/>
      <w:b/>
      <w:bCs/>
      <w:sz w:val="36"/>
      <w:szCs w:val="36"/>
      <w:lang w:val="es-ES" w:eastAsia="es-ES"/>
    </w:rPr>
  </w:style>
  <w:style w:type="paragraph" w:customStyle="1" w:styleId="H3">
    <w:name w:val="H3"/>
    <w:next w:val="Normal"/>
    <w:qFormat/>
    <w:rsid w:val="007C41BE"/>
    <w:pPr>
      <w:keepNext/>
      <w:widowControl w:val="0"/>
      <w:autoSpaceDE w:val="0"/>
      <w:autoSpaceDN w:val="0"/>
      <w:adjustRightInd w:val="0"/>
      <w:spacing w:before="100" w:after="100" w:line="240" w:lineRule="auto"/>
      <w:outlineLvl w:val="3"/>
    </w:pPr>
    <w:rPr>
      <w:rFonts w:ascii="Arial" w:eastAsia="Times New Roman" w:hAnsi="Arial" w:cs="Arial"/>
      <w:b/>
      <w:bCs/>
      <w:sz w:val="28"/>
      <w:szCs w:val="28"/>
      <w:lang w:val="es-ES" w:eastAsia="es-ES"/>
    </w:rPr>
  </w:style>
  <w:style w:type="paragraph" w:customStyle="1" w:styleId="H4">
    <w:name w:val="H4"/>
    <w:next w:val="Normal"/>
    <w:qFormat/>
    <w:rsid w:val="007C41BE"/>
    <w:pPr>
      <w:keepNext/>
      <w:widowControl w:val="0"/>
      <w:autoSpaceDE w:val="0"/>
      <w:autoSpaceDN w:val="0"/>
      <w:adjustRightInd w:val="0"/>
      <w:spacing w:before="100" w:after="100" w:line="240" w:lineRule="auto"/>
      <w:outlineLvl w:val="4"/>
    </w:pPr>
    <w:rPr>
      <w:rFonts w:ascii="Arial" w:eastAsia="Times New Roman" w:hAnsi="Arial" w:cs="Arial"/>
      <w:b/>
      <w:bCs/>
      <w:sz w:val="24"/>
      <w:szCs w:val="24"/>
      <w:lang w:val="es-ES" w:eastAsia="es-ES"/>
    </w:rPr>
  </w:style>
  <w:style w:type="paragraph" w:customStyle="1" w:styleId="H6">
    <w:name w:val="H6"/>
    <w:next w:val="Normal"/>
    <w:qFormat/>
    <w:rsid w:val="007C41BE"/>
    <w:pPr>
      <w:keepNext/>
      <w:widowControl w:val="0"/>
      <w:autoSpaceDE w:val="0"/>
      <w:autoSpaceDN w:val="0"/>
      <w:adjustRightInd w:val="0"/>
      <w:spacing w:before="100" w:after="100" w:line="240" w:lineRule="auto"/>
      <w:outlineLvl w:val="6"/>
    </w:pPr>
    <w:rPr>
      <w:rFonts w:ascii="Arial" w:eastAsia="Times New Roman" w:hAnsi="Arial" w:cs="Arial"/>
      <w:b/>
      <w:bCs/>
      <w:sz w:val="16"/>
      <w:szCs w:val="16"/>
      <w:lang w:val="es-ES" w:eastAsia="es-ES"/>
    </w:rPr>
  </w:style>
  <w:style w:type="paragraph" w:customStyle="1" w:styleId="Address">
    <w:name w:val="Address"/>
    <w:next w:val="Normal"/>
    <w:qFormat/>
    <w:rsid w:val="007C41BE"/>
    <w:pPr>
      <w:widowControl w:val="0"/>
      <w:autoSpaceDE w:val="0"/>
      <w:autoSpaceDN w:val="0"/>
      <w:adjustRightInd w:val="0"/>
      <w:spacing w:after="0" w:line="240" w:lineRule="auto"/>
    </w:pPr>
    <w:rPr>
      <w:rFonts w:ascii="Arial" w:eastAsia="Times New Roman" w:hAnsi="Arial" w:cs="Arial"/>
      <w:i/>
      <w:iCs/>
      <w:sz w:val="24"/>
      <w:szCs w:val="24"/>
      <w:lang w:val="es-ES" w:eastAsia="es-ES"/>
    </w:rPr>
  </w:style>
  <w:style w:type="paragraph" w:customStyle="1" w:styleId="Blockquote">
    <w:name w:val="Blockquote"/>
    <w:next w:val="Normal"/>
    <w:qFormat/>
    <w:rsid w:val="007C41BE"/>
    <w:pPr>
      <w:widowControl w:val="0"/>
      <w:autoSpaceDE w:val="0"/>
      <w:autoSpaceDN w:val="0"/>
      <w:adjustRightInd w:val="0"/>
      <w:spacing w:before="100" w:after="100" w:line="240" w:lineRule="auto"/>
      <w:ind w:left="360" w:right="360"/>
    </w:pPr>
    <w:rPr>
      <w:rFonts w:ascii="Arial" w:eastAsia="Times New Roman" w:hAnsi="Arial" w:cs="Arial"/>
      <w:sz w:val="24"/>
      <w:szCs w:val="24"/>
      <w:lang w:val="es-ES" w:eastAsia="es-ES"/>
    </w:rPr>
  </w:style>
  <w:style w:type="character" w:customStyle="1" w:styleId="CITE">
    <w:name w:val="CITE"/>
    <w:rsid w:val="007C41BE"/>
    <w:rPr>
      <w:i/>
      <w:iCs/>
    </w:rPr>
  </w:style>
  <w:style w:type="character" w:customStyle="1" w:styleId="CODE">
    <w:name w:val="CODE"/>
    <w:rsid w:val="007C41BE"/>
    <w:rPr>
      <w:rFonts w:ascii="Courier New" w:hAnsi="Courier New" w:cs="Courier New"/>
      <w:sz w:val="20"/>
      <w:szCs w:val="20"/>
    </w:rPr>
  </w:style>
  <w:style w:type="character" w:styleId="Hipervnculovisitado">
    <w:name w:val="FollowedHyperlink"/>
    <w:rsid w:val="007C41BE"/>
    <w:rPr>
      <w:color w:val="800080"/>
      <w:u w:val="single"/>
    </w:rPr>
  </w:style>
  <w:style w:type="character" w:customStyle="1" w:styleId="Keyboard">
    <w:name w:val="Keyboard"/>
    <w:rsid w:val="007C41BE"/>
    <w:rPr>
      <w:rFonts w:ascii="Courier New" w:hAnsi="Courier New" w:cs="Courier New"/>
      <w:b/>
      <w:bCs/>
      <w:sz w:val="20"/>
      <w:szCs w:val="20"/>
    </w:rPr>
  </w:style>
  <w:style w:type="paragraph" w:customStyle="1" w:styleId="Preformatted">
    <w:name w:val="Preformatted"/>
    <w:next w:val="Normal"/>
    <w:qFormat/>
    <w:rsid w:val="007C41BE"/>
    <w:pPr>
      <w:widowControl w:val="0"/>
      <w:autoSpaceDE w:val="0"/>
      <w:autoSpaceDN w:val="0"/>
      <w:adjustRightInd w:val="0"/>
      <w:spacing w:after="0" w:line="240" w:lineRule="auto"/>
    </w:pPr>
    <w:rPr>
      <w:rFonts w:ascii="Courier New" w:eastAsia="Times New Roman" w:hAnsi="Courier New" w:cs="Courier New"/>
      <w:sz w:val="20"/>
      <w:szCs w:val="20"/>
      <w:lang w:val="es-ES" w:eastAsia="es-ES"/>
    </w:rPr>
  </w:style>
  <w:style w:type="paragraph" w:customStyle="1" w:styleId="z-BottomofForm">
    <w:name w:val="z-Bottom of Form"/>
    <w:next w:val="Normal"/>
    <w:qFormat/>
    <w:rsid w:val="007C41BE"/>
    <w:pPr>
      <w:widowControl w:val="0"/>
      <w:pBdr>
        <w:top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paragraph" w:customStyle="1" w:styleId="z-TopofForm">
    <w:name w:val="z-Top of Form"/>
    <w:next w:val="Normal"/>
    <w:qFormat/>
    <w:rsid w:val="007C41BE"/>
    <w:pPr>
      <w:widowControl w:val="0"/>
      <w:pBdr>
        <w:bottom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character" w:customStyle="1" w:styleId="Sample">
    <w:name w:val="Sample"/>
    <w:rsid w:val="007C41BE"/>
    <w:rPr>
      <w:rFonts w:ascii="Courier New" w:hAnsi="Courier New" w:cs="Courier New"/>
    </w:rPr>
  </w:style>
  <w:style w:type="character" w:customStyle="1" w:styleId="Typewriter">
    <w:name w:val="Typewriter"/>
    <w:rsid w:val="007C41BE"/>
    <w:rPr>
      <w:rFonts w:ascii="Courier New" w:hAnsi="Courier New" w:cs="Courier New"/>
      <w:sz w:val="20"/>
      <w:szCs w:val="20"/>
    </w:rPr>
  </w:style>
  <w:style w:type="character" w:customStyle="1" w:styleId="Variable">
    <w:name w:val="Variable"/>
    <w:rsid w:val="007C41BE"/>
    <w:rPr>
      <w:i/>
      <w:iCs/>
    </w:rPr>
  </w:style>
  <w:style w:type="character" w:customStyle="1" w:styleId="HTMLMarkup">
    <w:name w:val="HTML Markup"/>
    <w:rsid w:val="007C41BE"/>
    <w:rPr>
      <w:vanish/>
      <w:color w:val="FF0000"/>
    </w:rPr>
  </w:style>
  <w:style w:type="character" w:customStyle="1" w:styleId="Comment">
    <w:name w:val="Comment"/>
    <w:rsid w:val="007C41BE"/>
    <w:rPr>
      <w:vanish/>
    </w:rPr>
  </w:style>
  <w:style w:type="paragraph" w:customStyle="1" w:styleId="Estilo">
    <w:name w:val="Estilo"/>
    <w:next w:val="Normal"/>
    <w:qFormat/>
    <w:rsid w:val="007C41BE"/>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ableContents">
    <w:name w:val="Table Contents"/>
    <w:qFormat/>
    <w:rsid w:val="007C41BE"/>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ableHeading">
    <w:name w:val="Table Heading"/>
    <w:qFormat/>
    <w:rsid w:val="007C41BE"/>
    <w:pPr>
      <w:widowControl w:val="0"/>
      <w:autoSpaceDE w:val="0"/>
      <w:autoSpaceDN w:val="0"/>
      <w:adjustRightInd w:val="0"/>
      <w:spacing w:after="0" w:line="240" w:lineRule="auto"/>
      <w:jc w:val="center"/>
    </w:pPr>
    <w:rPr>
      <w:rFonts w:ascii="Arial" w:eastAsia="Times New Roman" w:hAnsi="Arial" w:cs="Arial"/>
      <w:b/>
      <w:bCs/>
      <w:color w:val="000000"/>
      <w:sz w:val="24"/>
      <w:szCs w:val="24"/>
      <w:lang w:val="es-ES" w:eastAsia="es-ES"/>
    </w:rPr>
  </w:style>
  <w:style w:type="paragraph" w:customStyle="1" w:styleId="titulomembrete">
    <w:name w:val="titulomembrete"/>
    <w:qFormat/>
    <w:rsid w:val="007C41BE"/>
    <w:pPr>
      <w:keepNext/>
      <w:widowControl w:val="0"/>
      <w:autoSpaceDE w:val="0"/>
      <w:autoSpaceDN w:val="0"/>
      <w:adjustRightInd w:val="0"/>
      <w:spacing w:after="0" w:line="240" w:lineRule="auto"/>
      <w:jc w:val="center"/>
    </w:pPr>
    <w:rPr>
      <w:rFonts w:ascii="Arial" w:eastAsia="Times New Roman" w:hAnsi="Arial" w:cs="Arial"/>
      <w:b/>
      <w:bCs/>
      <w:sz w:val="20"/>
      <w:szCs w:val="20"/>
      <w:lang w:val="es-ES" w:eastAsia="es-ES"/>
    </w:rPr>
  </w:style>
  <w:style w:type="paragraph" w:customStyle="1" w:styleId="membrete">
    <w:name w:val="membrete"/>
    <w:qFormat/>
    <w:rsid w:val="007C41BE"/>
    <w:pPr>
      <w:widowControl w:val="0"/>
      <w:autoSpaceDE w:val="0"/>
      <w:autoSpaceDN w:val="0"/>
      <w:adjustRightInd w:val="0"/>
      <w:spacing w:after="0" w:line="240" w:lineRule="auto"/>
      <w:jc w:val="center"/>
    </w:pPr>
    <w:rPr>
      <w:rFonts w:ascii="Arial" w:eastAsia="Times New Roman" w:hAnsi="Arial" w:cs="Arial"/>
      <w:sz w:val="18"/>
      <w:szCs w:val="18"/>
      <w:lang w:val="es-ES" w:eastAsia="es-ES"/>
    </w:rPr>
  </w:style>
  <w:style w:type="paragraph" w:customStyle="1" w:styleId="fomulas">
    <w:name w:val="fomulas"/>
    <w:qFormat/>
    <w:rsid w:val="007C41BE"/>
    <w:pPr>
      <w:widowControl w:val="0"/>
      <w:autoSpaceDE w:val="0"/>
      <w:autoSpaceDN w:val="0"/>
      <w:adjustRightInd w:val="0"/>
      <w:spacing w:after="0" w:line="432" w:lineRule="auto"/>
      <w:jc w:val="both"/>
    </w:pPr>
    <w:rPr>
      <w:rFonts w:ascii="Arial" w:eastAsia="Times New Roman" w:hAnsi="Arial" w:cs="Arial"/>
      <w:b/>
      <w:bCs/>
      <w:lang w:val="es-ES" w:eastAsia="es-ES"/>
    </w:rPr>
  </w:style>
  <w:style w:type="paragraph" w:customStyle="1" w:styleId="WW-TableContents12345">
    <w:name w:val="WW-Table Contents12345"/>
    <w:basedOn w:val="Normal"/>
    <w:qFormat/>
    <w:rsid w:val="007C41BE"/>
    <w:pPr>
      <w:widowControl w:val="0"/>
      <w:autoSpaceDE w:val="0"/>
      <w:autoSpaceDN w:val="0"/>
      <w:adjustRightInd w:val="0"/>
    </w:pPr>
    <w:rPr>
      <w:rFonts w:ascii="Arial" w:eastAsia="Times New Roman" w:hAnsi="Arial" w:cs="Arial"/>
      <w:u w:val="single"/>
      <w:shd w:val="clear" w:color="auto" w:fill="FFFFFF"/>
      <w:lang w:val="es-ES" w:eastAsia="es-ES"/>
    </w:rPr>
  </w:style>
  <w:style w:type="paragraph" w:customStyle="1" w:styleId="Normalprueba10">
    <w:name w:val="Normal.prueba1"/>
    <w:qFormat/>
    <w:rsid w:val="007C41BE"/>
    <w:pPr>
      <w:widowControl w:val="0"/>
      <w:spacing w:after="0" w:line="240" w:lineRule="auto"/>
    </w:pPr>
    <w:rPr>
      <w:rFonts w:ascii="Times New Roman" w:eastAsia="Times New Roman" w:hAnsi="Times New Roman" w:cs="Times New Roman"/>
      <w:sz w:val="28"/>
      <w:szCs w:val="28"/>
      <w:lang w:val="es-ES_tradnl" w:eastAsia="es-ES"/>
    </w:rPr>
  </w:style>
  <w:style w:type="table" w:styleId="Tablaprofesional">
    <w:name w:val="Table Professional"/>
    <w:basedOn w:val="Tablanorm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uiPriority w:val="39"/>
    <w:qFormat/>
    <w:rsid w:val="007C41BE"/>
    <w:pPr>
      <w:spacing w:after="160" w:line="240" w:lineRule="exact"/>
    </w:pPr>
    <w:rPr>
      <w:rFonts w:ascii="Verdana" w:eastAsia="Times New Roman" w:hAnsi="Verdana"/>
      <w:sz w:val="20"/>
      <w:szCs w:val="21"/>
      <w:lang w:val="en-AU" w:eastAsia="en-US"/>
    </w:rPr>
  </w:style>
  <w:style w:type="paragraph" w:customStyle="1" w:styleId="Ttulo41">
    <w:name w:val="Título 41"/>
    <w:next w:val="Normal"/>
    <w:qFormat/>
    <w:rsid w:val="007C41BE"/>
    <w:pPr>
      <w:keepNext/>
      <w:widowControl w:val="0"/>
      <w:tabs>
        <w:tab w:val="num" w:pos="2880"/>
      </w:tabs>
      <w:suppressAutoHyphens/>
      <w:autoSpaceDE w:val="0"/>
      <w:spacing w:after="0" w:line="480" w:lineRule="auto"/>
      <w:ind w:left="2880" w:hanging="360"/>
      <w:jc w:val="center"/>
      <w:outlineLvl w:val="3"/>
    </w:pPr>
    <w:rPr>
      <w:rFonts w:ascii="Arial" w:eastAsia="Times New Roman" w:hAnsi="Arial" w:cs="Times New Roman"/>
      <w:b/>
      <w:bCs/>
      <w:sz w:val="24"/>
      <w:szCs w:val="24"/>
      <w:u w:val="single"/>
      <w:shd w:val="clear" w:color="auto" w:fill="FFFFFF"/>
      <w:lang w:val="es-ES"/>
    </w:rPr>
  </w:style>
  <w:style w:type="character" w:customStyle="1" w:styleId="hps">
    <w:name w:val="hps"/>
    <w:basedOn w:val="Fuentedeprrafopredeter"/>
    <w:rsid w:val="007C41BE"/>
  </w:style>
  <w:style w:type="paragraph" w:customStyle="1" w:styleId="arial">
    <w:name w:val="arial"/>
    <w:qFormat/>
    <w:rsid w:val="007C41BE"/>
    <w:pPr>
      <w:keepNext/>
      <w:widowControl w:val="0"/>
      <w:autoSpaceDE w:val="0"/>
      <w:autoSpaceDN w:val="0"/>
      <w:adjustRightInd w:val="0"/>
      <w:spacing w:after="0" w:line="240" w:lineRule="auto"/>
      <w:jc w:val="both"/>
    </w:pPr>
    <w:rPr>
      <w:rFonts w:ascii="Arial" w:eastAsia="Times New Roman" w:hAnsi="Arial" w:cs="Times New Roman"/>
      <w:i/>
      <w:iCs/>
      <w:sz w:val="28"/>
      <w:szCs w:val="28"/>
      <w:lang w:val="es-ES" w:eastAsia="es-ES"/>
    </w:rPr>
  </w:style>
  <w:style w:type="paragraph" w:styleId="Descripcin">
    <w:name w:val="caption"/>
    <w:basedOn w:val="Normal"/>
    <w:next w:val="Normal"/>
    <w:uiPriority w:val="35"/>
    <w:qFormat/>
    <w:rsid w:val="007C41BE"/>
    <w:pPr>
      <w:widowControl w:val="0"/>
      <w:autoSpaceDE w:val="0"/>
      <w:autoSpaceDN w:val="0"/>
      <w:adjustRightInd w:val="0"/>
    </w:pPr>
    <w:rPr>
      <w:rFonts w:ascii="Arial" w:eastAsia="Times New Roman" w:hAnsi="Arial" w:cs="Arial"/>
      <w:b/>
      <w:bCs/>
      <w:color w:val="000000"/>
      <w:sz w:val="16"/>
      <w:szCs w:val="16"/>
      <w:lang w:val="es-ES" w:eastAsia="es-ES"/>
    </w:rPr>
  </w:style>
  <w:style w:type="paragraph" w:customStyle="1" w:styleId="standard">
    <w:name w:val="standard"/>
    <w:basedOn w:val="Normal"/>
    <w:qFormat/>
    <w:rsid w:val="007C41BE"/>
    <w:pPr>
      <w:autoSpaceDN w:val="0"/>
    </w:pPr>
    <w:rPr>
      <w:rFonts w:eastAsia="Times New Roman"/>
      <w:lang w:val="es-ES" w:eastAsia="es-ES"/>
    </w:rPr>
  </w:style>
  <w:style w:type="paragraph" w:customStyle="1" w:styleId="heading11">
    <w:name w:val="heading11"/>
    <w:basedOn w:val="Normal"/>
    <w:qFormat/>
    <w:rsid w:val="007C41BE"/>
    <w:pPr>
      <w:keepNext/>
      <w:autoSpaceDN w:val="0"/>
      <w:jc w:val="right"/>
    </w:pPr>
    <w:rPr>
      <w:rFonts w:eastAsia="Times New Roman"/>
      <w:b/>
      <w:bCs/>
      <w:sz w:val="21"/>
      <w:szCs w:val="21"/>
      <w:lang w:val="es-ES" w:eastAsia="es-ES"/>
    </w:rPr>
  </w:style>
  <w:style w:type="paragraph" w:styleId="Lista2">
    <w:name w:val="List 2"/>
    <w:basedOn w:val="Normal"/>
    <w:qFormat/>
    <w:rsid w:val="007C41BE"/>
    <w:pPr>
      <w:suppressAutoHyphens/>
      <w:ind w:left="566" w:hanging="283"/>
    </w:pPr>
    <w:rPr>
      <w:rFonts w:eastAsia="Times New Roman"/>
      <w:sz w:val="20"/>
      <w:szCs w:val="20"/>
      <w:lang w:val="es-ES_tradnl"/>
    </w:rPr>
  </w:style>
  <w:style w:type="paragraph" w:styleId="ndice1">
    <w:name w:val="index 1"/>
    <w:aliases w:val="0"/>
    <w:basedOn w:val="Normal"/>
    <w:next w:val="Normal"/>
    <w:autoRedefine/>
    <w:qFormat/>
    <w:rsid w:val="007C41BE"/>
    <w:pPr>
      <w:suppressAutoHyphens/>
      <w:ind w:left="200" w:hanging="200"/>
    </w:pPr>
    <w:rPr>
      <w:rFonts w:eastAsia="Times New Roman"/>
      <w:b/>
      <w:color w:val="000080"/>
      <w:sz w:val="28"/>
      <w:szCs w:val="20"/>
      <w:u w:val="single"/>
      <w:lang w:val="es-ES_tradnl"/>
    </w:rPr>
  </w:style>
  <w:style w:type="paragraph" w:styleId="Textoindependienteprimerasangra">
    <w:name w:val="Body Text First Indent"/>
    <w:basedOn w:val="Textoindependiente"/>
    <w:link w:val="TextoindependienteprimerasangraCar"/>
    <w:qFormat/>
    <w:rsid w:val="007C41BE"/>
    <w:pPr>
      <w:ind w:firstLine="210"/>
    </w:pPr>
  </w:style>
  <w:style w:type="character" w:customStyle="1" w:styleId="TextoindependienteprimerasangraCar">
    <w:name w:val="Texto independiente primera sangría Car"/>
    <w:basedOn w:val="TextoindependienteCar"/>
    <w:link w:val="Textoindependienteprimerasangra"/>
    <w:rsid w:val="007C41BE"/>
    <w:rPr>
      <w:rFonts w:ascii="Times New Roman" w:eastAsia="Times New Roman" w:hAnsi="Times New Roman" w:cs="Times New Roman"/>
      <w:sz w:val="20"/>
      <w:szCs w:val="20"/>
      <w:lang w:val="es-ES_tradnl" w:eastAsia="ar-SA"/>
    </w:rPr>
  </w:style>
  <w:style w:type="paragraph" w:styleId="Textoindependienteprimerasangra2">
    <w:name w:val="Body Text First Indent 2"/>
    <w:basedOn w:val="Sangradetextonormal"/>
    <w:link w:val="Textoindependienteprimerasangra2Car"/>
    <w:qFormat/>
    <w:rsid w:val="007C41BE"/>
    <w:pPr>
      <w:ind w:firstLine="210"/>
    </w:pPr>
  </w:style>
  <w:style w:type="character" w:customStyle="1" w:styleId="Textoindependienteprimerasangra2Car">
    <w:name w:val="Texto independiente primera sangría 2 Car"/>
    <w:basedOn w:val="SangradetextonormalCar"/>
    <w:link w:val="Textoindependienteprimerasangra2"/>
    <w:rsid w:val="007C41BE"/>
    <w:rPr>
      <w:rFonts w:ascii="Times New Roman" w:eastAsia="Times New Roman" w:hAnsi="Times New Roman" w:cs="Times New Roman"/>
      <w:sz w:val="20"/>
      <w:szCs w:val="20"/>
      <w:lang w:val="es-ES_tradnl" w:eastAsia="ar-SA"/>
    </w:rPr>
  </w:style>
  <w:style w:type="paragraph" w:styleId="Lista3">
    <w:name w:val="List 3"/>
    <w:basedOn w:val="Normal"/>
    <w:qFormat/>
    <w:rsid w:val="007C41BE"/>
    <w:pPr>
      <w:suppressAutoHyphens/>
      <w:ind w:left="849" w:hanging="283"/>
    </w:pPr>
    <w:rPr>
      <w:rFonts w:eastAsia="Times New Roman"/>
      <w:sz w:val="20"/>
      <w:szCs w:val="20"/>
      <w:lang w:val="es-ES_tradnl"/>
    </w:rPr>
  </w:style>
  <w:style w:type="character" w:customStyle="1" w:styleId="CarCar6">
    <w:name w:val="Car Car6"/>
    <w:locked/>
    <w:rsid w:val="007C41BE"/>
    <w:rPr>
      <w:rFonts w:cs="Arial"/>
      <w:color w:val="000000"/>
      <w:lang w:val="es-ES_tradnl" w:eastAsia="es-ES" w:bidi="ar-SA"/>
    </w:rPr>
  </w:style>
  <w:style w:type="paragraph" w:customStyle="1" w:styleId="xl63">
    <w:name w:val="xl63"/>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val="en-US" w:eastAsia="en-US"/>
    </w:rPr>
  </w:style>
  <w:style w:type="paragraph" w:customStyle="1" w:styleId="xl64">
    <w:name w:val="xl64"/>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en-US" w:eastAsia="en-US"/>
    </w:rPr>
  </w:style>
  <w:style w:type="paragraph" w:customStyle="1" w:styleId="xl65">
    <w:name w:val="xl65"/>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n-US" w:eastAsia="en-US"/>
    </w:rPr>
  </w:style>
  <w:style w:type="paragraph" w:customStyle="1" w:styleId="xl66">
    <w:name w:val="xl66"/>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lang w:val="en-US" w:eastAsia="en-US"/>
    </w:rPr>
  </w:style>
  <w:style w:type="paragraph" w:customStyle="1" w:styleId="xl67">
    <w:name w:val="xl67"/>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lang w:val="en-US" w:eastAsia="en-US"/>
    </w:rPr>
  </w:style>
  <w:style w:type="paragraph" w:customStyle="1" w:styleId="xl68">
    <w:name w:val="xl68"/>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n-US" w:eastAsia="en-US"/>
    </w:rPr>
  </w:style>
  <w:style w:type="paragraph" w:customStyle="1" w:styleId="xl69">
    <w:name w:val="xl69"/>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szCs w:val="20"/>
      <w:lang w:val="en-US" w:eastAsia="en-US"/>
    </w:rPr>
  </w:style>
  <w:style w:type="paragraph" w:customStyle="1" w:styleId="xl70">
    <w:name w:val="xl70"/>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en-US" w:eastAsia="en-US"/>
    </w:rPr>
  </w:style>
  <w:style w:type="paragraph" w:customStyle="1" w:styleId="xl71">
    <w:name w:val="xl71"/>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lang w:val="en-US" w:eastAsia="en-US"/>
    </w:rPr>
  </w:style>
  <w:style w:type="paragraph" w:customStyle="1" w:styleId="xl72">
    <w:name w:val="xl72"/>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szCs w:val="20"/>
      <w:lang w:val="en-US" w:eastAsia="en-US"/>
    </w:rPr>
  </w:style>
  <w:style w:type="paragraph" w:customStyle="1" w:styleId="xl73">
    <w:name w:val="xl73"/>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val="en-US" w:eastAsia="en-US"/>
    </w:rPr>
  </w:style>
  <w:style w:type="paragraph" w:customStyle="1" w:styleId="xl74">
    <w:name w:val="xl74"/>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lang w:val="en-US" w:eastAsia="en-US"/>
    </w:rPr>
  </w:style>
  <w:style w:type="paragraph" w:customStyle="1" w:styleId="xl75">
    <w:name w:val="xl75"/>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8"/>
      <w:szCs w:val="28"/>
      <w:lang w:val="en-US" w:eastAsia="en-US"/>
    </w:rPr>
  </w:style>
  <w:style w:type="paragraph" w:styleId="Textonotaalfinal">
    <w:name w:val="endnote text"/>
    <w:basedOn w:val="Normal"/>
    <w:link w:val="TextonotaalfinalCar"/>
    <w:uiPriority w:val="99"/>
    <w:unhideWhenUsed/>
    <w:qFormat/>
    <w:rsid w:val="007C41BE"/>
    <w:pPr>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7C41BE"/>
    <w:rPr>
      <w:rFonts w:ascii="Calibri" w:eastAsia="Calibri" w:hAnsi="Calibri" w:cs="Times New Roman"/>
      <w:sz w:val="20"/>
      <w:szCs w:val="20"/>
      <w:lang w:val="en-US"/>
    </w:rPr>
  </w:style>
  <w:style w:type="character" w:styleId="Refdenotaalfinal">
    <w:name w:val="endnote reference"/>
    <w:uiPriority w:val="99"/>
    <w:unhideWhenUsed/>
    <w:rsid w:val="007C41BE"/>
    <w:rPr>
      <w:vertAlign w:val="superscript"/>
    </w:rPr>
  </w:style>
  <w:style w:type="character" w:customStyle="1" w:styleId="spelle">
    <w:name w:val="spelle"/>
    <w:rsid w:val="007C41BE"/>
  </w:style>
  <w:style w:type="paragraph" w:customStyle="1" w:styleId="Pa3">
    <w:name w:val="Pa3"/>
    <w:basedOn w:val="Normal"/>
    <w:next w:val="Normal"/>
    <w:qFormat/>
    <w:rsid w:val="007C41BE"/>
    <w:pPr>
      <w:autoSpaceDE w:val="0"/>
      <w:autoSpaceDN w:val="0"/>
      <w:adjustRightInd w:val="0"/>
      <w:spacing w:line="181" w:lineRule="atLeast"/>
    </w:pPr>
    <w:rPr>
      <w:rFonts w:eastAsia="Calibri"/>
      <w:lang w:eastAsia="es-CR"/>
    </w:rPr>
  </w:style>
  <w:style w:type="paragraph" w:customStyle="1" w:styleId="Pa5">
    <w:name w:val="Pa5"/>
    <w:basedOn w:val="Normal"/>
    <w:next w:val="Normal"/>
    <w:qFormat/>
    <w:rsid w:val="007C41BE"/>
    <w:pPr>
      <w:autoSpaceDE w:val="0"/>
      <w:autoSpaceDN w:val="0"/>
      <w:adjustRightInd w:val="0"/>
      <w:spacing w:line="181" w:lineRule="atLeast"/>
    </w:pPr>
    <w:rPr>
      <w:rFonts w:eastAsia="Calibri"/>
      <w:lang w:eastAsia="es-CR"/>
    </w:rPr>
  </w:style>
  <w:style w:type="paragraph" w:customStyle="1" w:styleId="Pa6">
    <w:name w:val="Pa6"/>
    <w:basedOn w:val="Normal"/>
    <w:next w:val="Normal"/>
    <w:qFormat/>
    <w:rsid w:val="007C41BE"/>
    <w:pPr>
      <w:autoSpaceDE w:val="0"/>
      <w:autoSpaceDN w:val="0"/>
      <w:adjustRightInd w:val="0"/>
      <w:spacing w:line="181" w:lineRule="atLeast"/>
    </w:pPr>
    <w:rPr>
      <w:rFonts w:eastAsia="Calibri"/>
      <w:lang w:eastAsia="es-CR"/>
    </w:rPr>
  </w:style>
  <w:style w:type="paragraph" w:customStyle="1" w:styleId="Textodebloque1">
    <w:name w:val="Texto de bloque1"/>
    <w:qFormat/>
    <w:rsid w:val="007C41BE"/>
    <w:pPr>
      <w:widowControl w:val="0"/>
      <w:suppressAutoHyphens/>
      <w:autoSpaceDE w:val="0"/>
      <w:spacing w:after="0" w:line="240" w:lineRule="auto"/>
      <w:ind w:firstLine="709"/>
      <w:jc w:val="both"/>
    </w:pPr>
    <w:rPr>
      <w:rFonts w:ascii="Century" w:eastAsia="Century" w:hAnsi="Century" w:cs="Times New Roman"/>
      <w:color w:val="000000"/>
      <w:kern w:val="1"/>
      <w:sz w:val="24"/>
      <w:szCs w:val="24"/>
      <w:u w:val="single"/>
      <w:lang w:eastAsia="es-CR"/>
    </w:rPr>
  </w:style>
  <w:style w:type="paragraph" w:customStyle="1" w:styleId="Ttulo30">
    <w:name w:val="TÍtulo 3"/>
    <w:next w:val="Normal"/>
    <w:qFormat/>
    <w:rsid w:val="007C41BE"/>
    <w:pPr>
      <w:keepNext/>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textos">
    <w:name w:val="textos"/>
    <w:basedOn w:val="Normal"/>
    <w:qFormat/>
    <w:rsid w:val="007C41BE"/>
    <w:pPr>
      <w:spacing w:before="100" w:beforeAutospacing="1" w:after="100" w:afterAutospacing="1"/>
    </w:pPr>
    <w:rPr>
      <w:rFonts w:ascii="Arial" w:eastAsia="Times New Roman" w:hAnsi="Arial" w:cs="Arial"/>
      <w:color w:val="000066"/>
      <w:sz w:val="28"/>
      <w:szCs w:val="28"/>
      <w:lang w:val="es-ES" w:eastAsia="es-ES"/>
    </w:rPr>
  </w:style>
  <w:style w:type="paragraph" w:customStyle="1" w:styleId="subtitulo">
    <w:name w:val="subtitulo"/>
    <w:basedOn w:val="Normal"/>
    <w:qFormat/>
    <w:rsid w:val="007C41BE"/>
    <w:pPr>
      <w:spacing w:before="100" w:beforeAutospacing="1" w:after="100" w:afterAutospacing="1"/>
    </w:pPr>
    <w:rPr>
      <w:rFonts w:ascii="Arial" w:eastAsia="Times New Roman" w:hAnsi="Arial" w:cs="Arial"/>
      <w:b/>
      <w:bCs/>
      <w:i/>
      <w:iCs/>
      <w:color w:val="333300"/>
      <w:sz w:val="23"/>
      <w:szCs w:val="23"/>
      <w:lang w:val="es-ES" w:eastAsia="es-ES"/>
    </w:rPr>
  </w:style>
  <w:style w:type="paragraph" w:customStyle="1" w:styleId="Textoindependiente31">
    <w:name w:val="Texto independiente 31"/>
    <w:qFormat/>
    <w:rsid w:val="007C41BE"/>
    <w:pPr>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ecxjuris">
    <w:name w:val="ecxjuris"/>
    <w:qFormat/>
    <w:rsid w:val="007C41BE"/>
    <w:pPr>
      <w:widowControl w:val="0"/>
      <w:autoSpaceDE w:val="0"/>
      <w:autoSpaceDN w:val="0"/>
      <w:adjustRightInd w:val="0"/>
      <w:spacing w:after="324" w:line="240" w:lineRule="auto"/>
    </w:pPr>
    <w:rPr>
      <w:rFonts w:ascii="Arial" w:eastAsia="Times New Roman" w:hAnsi="Arial" w:cs="Times New Roman"/>
      <w:sz w:val="24"/>
      <w:szCs w:val="24"/>
      <w:lang w:val="es-ES" w:eastAsia="es-ES"/>
    </w:rPr>
  </w:style>
  <w:style w:type="paragraph" w:styleId="Fecha">
    <w:name w:val="Date"/>
    <w:basedOn w:val="Normal"/>
    <w:link w:val="FechaCar"/>
    <w:qFormat/>
    <w:rsid w:val="007C41BE"/>
    <w:rPr>
      <w:rFonts w:ascii="Courier New" w:eastAsia="Times New Roman" w:hAnsi="Courier New"/>
      <w:szCs w:val="20"/>
      <w:lang w:val="es-ES_tradnl" w:eastAsia="es-ES"/>
    </w:rPr>
  </w:style>
  <w:style w:type="character" w:customStyle="1" w:styleId="FechaCar">
    <w:name w:val="Fecha Car"/>
    <w:basedOn w:val="Fuentedeprrafopredeter"/>
    <w:link w:val="Fecha"/>
    <w:rsid w:val="007C41BE"/>
    <w:rPr>
      <w:rFonts w:ascii="Courier New" w:eastAsia="Times New Roman" w:hAnsi="Courier New" w:cs="Times New Roman"/>
      <w:sz w:val="24"/>
      <w:szCs w:val="20"/>
      <w:lang w:val="es-ES_tradnl" w:eastAsia="es-ES"/>
    </w:rPr>
  </w:style>
  <w:style w:type="table" w:styleId="Tablaweb1">
    <w:name w:val="Table Web 1"/>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7C41BE"/>
    <w:rPr>
      <w:rFonts w:ascii="Palatino Linotype" w:hAnsi="Palatino Linotype" w:cs="Arial" w:hint="default"/>
      <w:b/>
      <w:bCs w:val="0"/>
      <w:color w:val="auto"/>
      <w:sz w:val="26"/>
      <w:szCs w:val="26"/>
    </w:rPr>
  </w:style>
  <w:style w:type="paragraph" w:customStyle="1" w:styleId="msolistparagraph0">
    <w:name w:val="msolistparagraph"/>
    <w:basedOn w:val="Normal"/>
    <w:qFormat/>
    <w:rsid w:val="007C41BE"/>
    <w:pPr>
      <w:ind w:left="708"/>
    </w:pPr>
    <w:rPr>
      <w:rFonts w:ascii="Courier 10cpi" w:eastAsia="Times New Roman" w:hAnsi="Courier 10cpi"/>
      <w:sz w:val="20"/>
      <w:szCs w:val="20"/>
      <w:lang w:val="es-ES" w:eastAsia="es-ES"/>
    </w:rPr>
  </w:style>
  <w:style w:type="paragraph" w:customStyle="1" w:styleId="textosinformato1">
    <w:name w:val="textosinformato1"/>
    <w:qFormat/>
    <w:rsid w:val="007C41BE"/>
    <w:pPr>
      <w:widowControl w:val="0"/>
      <w:autoSpaceDE w:val="0"/>
      <w:autoSpaceDN w:val="0"/>
      <w:adjustRightInd w:val="0"/>
      <w:spacing w:after="0" w:line="240" w:lineRule="auto"/>
    </w:pPr>
    <w:rPr>
      <w:rFonts w:ascii="Courier New" w:eastAsia="Times New Roman" w:hAnsi="Courier New" w:cs="Courier New"/>
      <w:sz w:val="20"/>
      <w:szCs w:val="20"/>
      <w:lang w:val="es-ES" w:eastAsia="es-ES"/>
    </w:rPr>
  </w:style>
  <w:style w:type="paragraph" w:customStyle="1" w:styleId="listparagraph">
    <w:name w:val="listparagraph"/>
    <w:basedOn w:val="Normal"/>
    <w:qFormat/>
    <w:rsid w:val="007C41BE"/>
    <w:pPr>
      <w:ind w:left="720"/>
    </w:pPr>
    <w:rPr>
      <w:rFonts w:eastAsia="Times New Roman"/>
      <w:lang w:val="es-ES" w:eastAsia="es-ES"/>
    </w:rPr>
  </w:style>
  <w:style w:type="paragraph" w:customStyle="1" w:styleId="Encabezado11">
    <w:name w:val="Encabezado 1"/>
    <w:next w:val="Normal"/>
    <w:qFormat/>
    <w:rsid w:val="007C41BE"/>
    <w:pPr>
      <w:keepNext/>
      <w:widowControl w:val="0"/>
      <w:autoSpaceDE w:val="0"/>
      <w:autoSpaceDN w:val="0"/>
      <w:adjustRightInd w:val="0"/>
      <w:spacing w:after="0" w:line="240" w:lineRule="auto"/>
      <w:jc w:val="both"/>
      <w:outlineLvl w:val="0"/>
    </w:pPr>
    <w:rPr>
      <w:rFonts w:ascii="Comic Sans MS" w:eastAsia="Times New Roman" w:hAnsi="Comic Sans MS" w:cs="Comic Sans MS"/>
      <w:b/>
      <w:bCs/>
      <w:sz w:val="28"/>
      <w:szCs w:val="28"/>
      <w:lang w:val="es-ES" w:eastAsia="es-ES"/>
    </w:rPr>
  </w:style>
  <w:style w:type="character" w:customStyle="1" w:styleId="Muydestacado">
    <w:name w:val="Muy destacado"/>
    <w:rsid w:val="007C41BE"/>
    <w:rPr>
      <w:b/>
      <w:bCs/>
    </w:rPr>
  </w:style>
  <w:style w:type="paragraph" w:customStyle="1" w:styleId="encabezado20">
    <w:name w:val="encabezado2"/>
    <w:basedOn w:val="Normal"/>
    <w:qFormat/>
    <w:rsid w:val="007C41BE"/>
    <w:pPr>
      <w:keepNext/>
    </w:pPr>
    <w:rPr>
      <w:rFonts w:eastAsia="Times New Roman"/>
      <w:b/>
      <w:bCs/>
      <w:sz w:val="18"/>
      <w:szCs w:val="18"/>
      <w:lang w:val="es-ES" w:eastAsia="es-ES"/>
    </w:rPr>
  </w:style>
  <w:style w:type="paragraph" w:customStyle="1" w:styleId="encabezado30">
    <w:name w:val="encabezado3"/>
    <w:basedOn w:val="Normal"/>
    <w:qFormat/>
    <w:rsid w:val="007C41BE"/>
    <w:pPr>
      <w:keepNext/>
      <w:jc w:val="center"/>
    </w:pPr>
    <w:rPr>
      <w:rFonts w:eastAsia="Times New Roman"/>
      <w:b/>
      <w:bCs/>
      <w:sz w:val="18"/>
      <w:szCs w:val="18"/>
      <w:lang w:val="es-ES" w:eastAsia="es-ES"/>
    </w:rPr>
  </w:style>
  <w:style w:type="character" w:customStyle="1" w:styleId="a">
    <w:name w:val="."/>
    <w:semiHidden/>
    <w:rsid w:val="007C41BE"/>
    <w:rPr>
      <w:color w:val="000000"/>
    </w:rPr>
  </w:style>
  <w:style w:type="paragraph" w:customStyle="1" w:styleId="estilo14ptazuloscurojustificadoprimeralnea125cmant0">
    <w:name w:val="estilo14ptazuloscurojustificadoprimeralnea125cmant"/>
    <w:basedOn w:val="Normal"/>
    <w:qFormat/>
    <w:rsid w:val="007C41BE"/>
    <w:pPr>
      <w:spacing w:before="100" w:beforeAutospacing="1" w:after="100" w:afterAutospacing="1"/>
    </w:pPr>
    <w:rPr>
      <w:rFonts w:eastAsia="Times New Roman"/>
      <w:lang w:val="es-ES" w:eastAsia="es-ES"/>
    </w:rPr>
  </w:style>
  <w:style w:type="paragraph" w:customStyle="1" w:styleId="Encabezado21">
    <w:name w:val="Encabezado 2"/>
    <w:basedOn w:val="Predeterminado0"/>
    <w:next w:val="Predeterminado0"/>
    <w:qFormat/>
    <w:rsid w:val="007C41BE"/>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qFormat/>
    <w:rsid w:val="007C41BE"/>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7C41BE"/>
    <w:rPr>
      <w:rFonts w:ascii="Courier New" w:eastAsia="Times New Roman" w:hAnsi="Courier New"/>
      <w:szCs w:val="20"/>
      <w:lang w:val="es-ES"/>
    </w:rPr>
  </w:style>
  <w:style w:type="paragraph" w:customStyle="1" w:styleId="Sinespaciado1">
    <w:name w:val="Sin espaciado1"/>
    <w:link w:val="NoSpacingChar"/>
    <w:qFormat/>
    <w:rsid w:val="007C41BE"/>
    <w:pPr>
      <w:spacing w:after="0" w:line="240" w:lineRule="auto"/>
    </w:pPr>
    <w:rPr>
      <w:rFonts w:ascii="Calibri" w:eastAsia="Times New Roman" w:hAnsi="Calibri" w:cs="Times New Roman"/>
      <w:lang w:val="en-US"/>
    </w:rPr>
  </w:style>
  <w:style w:type="paragraph" w:customStyle="1" w:styleId="framecontents">
    <w:name w:val="framecontents"/>
    <w:basedOn w:val="Normal"/>
    <w:qFormat/>
    <w:rsid w:val="007C41BE"/>
    <w:pPr>
      <w:spacing w:before="100" w:beforeAutospacing="1" w:after="100" w:afterAutospacing="1"/>
    </w:pPr>
    <w:rPr>
      <w:rFonts w:eastAsia="Times New Roman"/>
      <w:lang w:val="es-ES" w:eastAsia="es-ES"/>
    </w:rPr>
  </w:style>
  <w:style w:type="paragraph" w:customStyle="1" w:styleId="contenidodelatabla0">
    <w:name w:val="contenidodelatabla"/>
    <w:basedOn w:val="Normal"/>
    <w:qFormat/>
    <w:rsid w:val="007C41BE"/>
    <w:pPr>
      <w:suppressAutoHyphens/>
    </w:pPr>
    <w:rPr>
      <w:rFonts w:eastAsia="Calibri"/>
    </w:rPr>
  </w:style>
  <w:style w:type="paragraph" w:styleId="Listaconnmeros">
    <w:name w:val="List Number"/>
    <w:basedOn w:val="Normal"/>
    <w:qFormat/>
    <w:rsid w:val="007C41BE"/>
    <w:pPr>
      <w:numPr>
        <w:numId w:val="3"/>
      </w:numPr>
      <w:suppressAutoHyphens/>
    </w:pPr>
    <w:rPr>
      <w:rFonts w:eastAsia="Times New Roman"/>
      <w:sz w:val="20"/>
      <w:szCs w:val="20"/>
      <w:lang w:val="es-ES_tradnl"/>
    </w:rPr>
  </w:style>
  <w:style w:type="character" w:customStyle="1" w:styleId="encabezadoCarCar1">
    <w:name w:val="encabezado Car Car1"/>
    <w:locked/>
    <w:rsid w:val="007C41BE"/>
    <w:rPr>
      <w:sz w:val="24"/>
      <w:szCs w:val="24"/>
      <w:lang w:val="es-CR" w:eastAsia="es-ES" w:bidi="ar-SA"/>
    </w:rPr>
  </w:style>
  <w:style w:type="paragraph" w:customStyle="1" w:styleId="ww-predeterminado0">
    <w:name w:val="ww-predeterminado0"/>
    <w:basedOn w:val="Normal"/>
    <w:qFormat/>
    <w:rsid w:val="007C41BE"/>
    <w:rPr>
      <w:rFonts w:eastAsia="Times New Roman"/>
      <w:lang w:val="es-ES" w:eastAsia="es-ES"/>
    </w:rPr>
  </w:style>
  <w:style w:type="paragraph" w:customStyle="1" w:styleId="ww-encabezado20">
    <w:name w:val="ww-encabezado20"/>
    <w:basedOn w:val="Normal"/>
    <w:qFormat/>
    <w:rsid w:val="007C41BE"/>
    <w:pPr>
      <w:keepNext/>
      <w:autoSpaceDE w:val="0"/>
    </w:pPr>
    <w:rPr>
      <w:rFonts w:eastAsia="Times New Roman"/>
      <w:b/>
      <w:bCs/>
      <w:sz w:val="18"/>
      <w:szCs w:val="18"/>
      <w:lang w:val="es-ES" w:eastAsia="es-ES"/>
    </w:rPr>
  </w:style>
  <w:style w:type="paragraph" w:customStyle="1" w:styleId="ww-encabezado30">
    <w:name w:val="ww-encabezado30"/>
    <w:basedOn w:val="Normal"/>
    <w:qFormat/>
    <w:rsid w:val="007C41BE"/>
    <w:pPr>
      <w:keepNext/>
      <w:autoSpaceDE w:val="0"/>
      <w:jc w:val="center"/>
    </w:pPr>
    <w:rPr>
      <w:rFonts w:eastAsia="Times New Roman"/>
      <w:b/>
      <w:bCs/>
      <w:sz w:val="18"/>
      <w:szCs w:val="18"/>
      <w:lang w:val="es-ES" w:eastAsia="es-ES"/>
    </w:rPr>
  </w:style>
  <w:style w:type="paragraph" w:customStyle="1" w:styleId="Encabezadoencabezado">
    <w:name w:val="Encabezado.encabezado"/>
    <w:basedOn w:val="Normal"/>
    <w:qFormat/>
    <w:rsid w:val="007C41BE"/>
    <w:pPr>
      <w:tabs>
        <w:tab w:val="center" w:pos="4252"/>
        <w:tab w:val="right" w:pos="8504"/>
      </w:tabs>
      <w:overflowPunct w:val="0"/>
      <w:autoSpaceDE w:val="0"/>
      <w:autoSpaceDN w:val="0"/>
      <w:adjustRightInd w:val="0"/>
      <w:textAlignment w:val="baseline"/>
    </w:pPr>
    <w:rPr>
      <w:rFonts w:eastAsia="Times New Roman"/>
      <w:sz w:val="22"/>
      <w:szCs w:val="20"/>
      <w:lang w:val="es-ES" w:eastAsia="es-ES"/>
    </w:rPr>
  </w:style>
  <w:style w:type="paragraph" w:customStyle="1" w:styleId="cuerpocarta">
    <w:name w:val="cuerpo carta"/>
    <w:basedOn w:val="Normal"/>
    <w:qFormat/>
    <w:rsid w:val="007C41BE"/>
    <w:pPr>
      <w:widowControl w:val="0"/>
      <w:suppressAutoHyphens/>
      <w:ind w:left="1080"/>
      <w:jc w:val="both"/>
    </w:pPr>
    <w:rPr>
      <w:rFonts w:ascii="Toronto" w:eastAsia="Times New Roman" w:hAnsi="Toronto"/>
      <w:i/>
      <w:szCs w:val="20"/>
    </w:rPr>
  </w:style>
  <w:style w:type="paragraph" w:customStyle="1" w:styleId="sangra2detindependiente10">
    <w:name w:val="sangra2detindependiente1"/>
    <w:basedOn w:val="Normal"/>
    <w:qFormat/>
    <w:rsid w:val="007C41BE"/>
    <w:pPr>
      <w:spacing w:before="100" w:beforeAutospacing="1" w:after="100" w:afterAutospacing="1"/>
    </w:pPr>
    <w:rPr>
      <w:rFonts w:eastAsia="Times New Roman"/>
      <w:lang w:val="es-ES" w:eastAsia="es-ES"/>
    </w:rPr>
  </w:style>
  <w:style w:type="paragraph" w:styleId="TtuloTDC">
    <w:name w:val="TOC Heading"/>
    <w:basedOn w:val="Ttulo1"/>
    <w:next w:val="Normal"/>
    <w:uiPriority w:val="39"/>
    <w:qFormat/>
    <w:rsid w:val="007C41BE"/>
    <w:pPr>
      <w:keepNext w:val="0"/>
      <w:pBdr>
        <w:top w:val="single" w:sz="24" w:space="0" w:color="4F81BD"/>
        <w:left w:val="single" w:sz="24" w:space="0" w:color="4F81BD"/>
        <w:bottom w:val="single" w:sz="24" w:space="0" w:color="4F81BD"/>
        <w:right w:val="single" w:sz="24" w:space="0" w:color="4F81BD"/>
      </w:pBdr>
      <w:shd w:val="clear" w:color="auto" w:fill="4F81BD"/>
      <w:tabs>
        <w:tab w:val="clear" w:pos="0"/>
      </w:tabs>
      <w:suppressAutoHyphens w:val="0"/>
      <w:spacing w:before="0" w:after="0" w:line="240" w:lineRule="auto"/>
      <w:jc w:val="left"/>
      <w:outlineLvl w:val="9"/>
    </w:pPr>
    <w:rPr>
      <w:rFonts w:ascii="Arial" w:hAnsi="Arial" w:cs="Times New Roman"/>
      <w:smallCaps/>
      <w:spacing w:val="15"/>
      <w:kern w:val="0"/>
      <w:szCs w:val="22"/>
      <w:u w:val="none"/>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7C41BE"/>
    <w:pPr>
      <w:widowControl w:val="0"/>
      <w:autoSpaceDE w:val="0"/>
      <w:autoSpaceDN w:val="0"/>
      <w:adjustRightInd w:val="0"/>
      <w:spacing w:after="0" w:line="240" w:lineRule="auto"/>
    </w:pPr>
    <w:rPr>
      <w:rFonts w:ascii="Verdana" w:eastAsia="Times New Roman" w:hAnsi="Verdana" w:cs="Verdana"/>
      <w:sz w:val="20"/>
      <w:szCs w:val="20"/>
      <w:lang w:val="es-ES" w:eastAsia="es-ES"/>
    </w:rPr>
  </w:style>
  <w:style w:type="character" w:customStyle="1" w:styleId="apple-tab-span">
    <w:name w:val="apple-tab-span"/>
    <w:basedOn w:val="Fuentedeprrafopredeter"/>
    <w:rsid w:val="007C41BE"/>
  </w:style>
  <w:style w:type="paragraph" w:customStyle="1" w:styleId="ListBulletBold">
    <w:name w:val="List Bullet Bold"/>
    <w:basedOn w:val="Listaconvietas"/>
    <w:next w:val="Continuarlista"/>
    <w:qFormat/>
    <w:rsid w:val="007C41BE"/>
    <w:pPr>
      <w:keepNext/>
      <w:keepLines/>
      <w:tabs>
        <w:tab w:val="num" w:pos="717"/>
      </w:tabs>
      <w:spacing w:before="60" w:after="60"/>
      <w:ind w:left="714"/>
      <w:jc w:val="both"/>
    </w:pPr>
    <w:rPr>
      <w:rFonts w:ascii="Tahoma" w:hAnsi="Tahoma" w:cs="Tahoma"/>
      <w:b/>
      <w:bCs/>
      <w:sz w:val="20"/>
      <w:szCs w:val="20"/>
      <w:lang w:val="es-CL" w:eastAsia="en-US"/>
    </w:rPr>
  </w:style>
  <w:style w:type="paragraph" w:styleId="Continuarlista">
    <w:name w:val="List Continue"/>
    <w:basedOn w:val="Normal"/>
    <w:qFormat/>
    <w:rsid w:val="007C41BE"/>
    <w:pPr>
      <w:suppressAutoHyphens/>
      <w:spacing w:after="120"/>
      <w:ind w:left="283"/>
    </w:pPr>
    <w:rPr>
      <w:rFonts w:eastAsia="Times New Roman"/>
      <w:sz w:val="20"/>
      <w:szCs w:val="20"/>
      <w:lang w:val="es-ES"/>
    </w:rPr>
  </w:style>
  <w:style w:type="paragraph" w:customStyle="1" w:styleId="Estilopredeterminado">
    <w:name w:val="Estilo predeterminado"/>
    <w:next w:val="Normal"/>
    <w:qFormat/>
    <w:rsid w:val="007C41BE"/>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qFormat/>
    <w:rsid w:val="007C41BE"/>
    <w:pPr>
      <w:numPr>
        <w:numId w:val="4"/>
      </w:numPr>
      <w:suppressAutoHyphens/>
    </w:pPr>
    <w:rPr>
      <w:rFonts w:eastAsia="Times New Roman"/>
      <w:sz w:val="20"/>
      <w:szCs w:val="20"/>
      <w:lang w:val="es-ES_tradnl"/>
    </w:rPr>
  </w:style>
  <w:style w:type="paragraph" w:customStyle="1" w:styleId="Encabezadodelatabla">
    <w:name w:val="Encabezado de la tabla"/>
    <w:basedOn w:val="Contenidodelatabla"/>
    <w:qFormat/>
    <w:rsid w:val="007C41BE"/>
    <w:pPr>
      <w:widowControl w:val="0"/>
      <w:suppressLineNumbers w:val="0"/>
      <w:autoSpaceDE w:val="0"/>
      <w:ind w:firstLine="0"/>
      <w:jc w:val="center"/>
    </w:pPr>
    <w:rPr>
      <w:b/>
      <w:bCs/>
      <w:i/>
      <w:iCs/>
      <w:kern w:val="1"/>
      <w:szCs w:val="24"/>
      <w:lang w:val="en-US" w:eastAsia="en-US" w:bidi="en-US"/>
    </w:rPr>
  </w:style>
  <w:style w:type="paragraph" w:customStyle="1" w:styleId="epgrafe">
    <w:name w:val="epígrafe"/>
    <w:basedOn w:val="Normal"/>
    <w:qFormat/>
    <w:rsid w:val="007C41BE"/>
    <w:pPr>
      <w:widowControl w:val="0"/>
    </w:pPr>
    <w:rPr>
      <w:rFonts w:eastAsia="Times New Roman"/>
      <w:snapToGrid w:val="0"/>
      <w:szCs w:val="20"/>
      <w:lang w:val="es-ES_tradnl" w:eastAsia="es-ES"/>
    </w:rPr>
  </w:style>
  <w:style w:type="character" w:customStyle="1" w:styleId="estilocorreo21">
    <w:name w:val="estilocorreo21"/>
    <w:semiHidden/>
    <w:rsid w:val="007C41BE"/>
    <w:rPr>
      <w:rFonts w:ascii="Arial" w:hAnsi="Arial" w:cs="Arial" w:hint="default"/>
      <w:color w:val="000080"/>
    </w:rPr>
  </w:style>
  <w:style w:type="character" w:customStyle="1" w:styleId="yvalverdech">
    <w:name w:val="yvalverdech"/>
    <w:semiHidden/>
    <w:rsid w:val="007C41BE"/>
    <w:rPr>
      <w:rFonts w:ascii="Arial" w:hAnsi="Arial" w:cs="Arial"/>
      <w:color w:val="auto"/>
      <w:sz w:val="20"/>
      <w:szCs w:val="20"/>
    </w:rPr>
  </w:style>
  <w:style w:type="character" w:customStyle="1" w:styleId="estilocorreo22">
    <w:name w:val="estilocorreo22"/>
    <w:semiHidden/>
    <w:rsid w:val="007C41BE"/>
    <w:rPr>
      <w:rFonts w:ascii="Arial" w:hAnsi="Arial" w:cs="Arial" w:hint="default"/>
      <w:color w:val="000080"/>
    </w:rPr>
  </w:style>
  <w:style w:type="paragraph" w:customStyle="1" w:styleId="Style10">
    <w:name w:val="Style1"/>
    <w:basedOn w:val="Prrafodelista1"/>
    <w:qFormat/>
    <w:rsid w:val="007C41BE"/>
    <w:pPr>
      <w:suppressAutoHyphens/>
      <w:spacing w:line="276" w:lineRule="auto"/>
      <w:ind w:left="561"/>
      <w:contextualSpacing w:val="0"/>
      <w:jc w:val="both"/>
    </w:pPr>
    <w:rPr>
      <w:rFonts w:ascii="Calibri" w:hAnsi="Calibri"/>
      <w:kern w:val="1"/>
      <w:lang w:val="es-CR" w:eastAsia="ar-SA"/>
    </w:rPr>
  </w:style>
  <w:style w:type="character" w:customStyle="1" w:styleId="CarCar13">
    <w:name w:val="Car Car13"/>
    <w:locked/>
    <w:rsid w:val="007C41BE"/>
    <w:rPr>
      <w:sz w:val="28"/>
      <w:szCs w:val="28"/>
      <w:lang w:val="es-ES" w:eastAsia="ar-SA" w:bidi="ar-SA"/>
    </w:rPr>
  </w:style>
  <w:style w:type="paragraph" w:customStyle="1" w:styleId="CarCarCarCarCarCarCarCar">
    <w:name w:val="Car Car Car Car Car Car Car Car"/>
    <w:basedOn w:val="Normal"/>
    <w:semiHidden/>
    <w:qFormat/>
    <w:rsid w:val="007C41BE"/>
    <w:pPr>
      <w:spacing w:after="160" w:line="240" w:lineRule="exact"/>
    </w:pPr>
    <w:rPr>
      <w:rFonts w:ascii="Verdana" w:eastAsia="Times New Roman" w:hAnsi="Verdana" w:cs="Verdana"/>
      <w:sz w:val="20"/>
      <w:szCs w:val="20"/>
      <w:lang w:val="en-AU" w:eastAsia="en-US"/>
    </w:rPr>
  </w:style>
  <w:style w:type="character" w:customStyle="1" w:styleId="TtuloPrincipalCarCar">
    <w:name w:val="Título Principal Car Car"/>
    <w:rsid w:val="007C41BE"/>
    <w:rPr>
      <w:rFonts w:ascii="Arial" w:hAnsi="Arial" w:cs="Arial"/>
      <w:b/>
      <w:bCs/>
      <w:kern w:val="1"/>
      <w:sz w:val="28"/>
      <w:szCs w:val="28"/>
      <w:lang w:val="es-ES" w:eastAsia="ar-SA" w:bidi="ar-SA"/>
    </w:rPr>
  </w:style>
  <w:style w:type="character" w:customStyle="1" w:styleId="CarCar20">
    <w:name w:val="Car Car20"/>
    <w:rsid w:val="007C41BE"/>
    <w:rPr>
      <w:b/>
      <w:bCs/>
      <w:sz w:val="28"/>
      <w:szCs w:val="28"/>
      <w:u w:val="single"/>
      <w:lang w:val="es-ES" w:eastAsia="ar-SA" w:bidi="ar-SA"/>
    </w:rPr>
  </w:style>
  <w:style w:type="character" w:customStyle="1" w:styleId="SubttulosdeHallazgoCarCar">
    <w:name w:val="Subtítulos de Hallazgo Car Car"/>
    <w:rsid w:val="007C41BE"/>
    <w:rPr>
      <w:rFonts w:ascii="Arial" w:hAnsi="Arial" w:cs="Arial"/>
      <w:b/>
      <w:bCs/>
      <w:sz w:val="26"/>
      <w:szCs w:val="26"/>
      <w:lang w:val="es-ES" w:eastAsia="ar-SA" w:bidi="ar-SA"/>
    </w:rPr>
  </w:style>
  <w:style w:type="character" w:customStyle="1" w:styleId="CarCar15">
    <w:name w:val="Car Car15"/>
    <w:rsid w:val="007C41BE"/>
    <w:rPr>
      <w:i/>
      <w:iCs/>
      <w:sz w:val="24"/>
      <w:szCs w:val="24"/>
      <w:lang w:val="es-ES" w:eastAsia="ar-SA" w:bidi="ar-SA"/>
    </w:rPr>
  </w:style>
  <w:style w:type="character" w:customStyle="1" w:styleId="CarCar9">
    <w:name w:val="Car Car9"/>
    <w:locked/>
    <w:rsid w:val="007C41BE"/>
    <w:rPr>
      <w:lang w:val="es-ES" w:eastAsia="es-ES" w:bidi="ar-SA"/>
    </w:rPr>
  </w:style>
  <w:style w:type="paragraph" w:customStyle="1" w:styleId="BodyTextIndent21">
    <w:name w:val="Body Text Indent 21"/>
    <w:qFormat/>
    <w:rsid w:val="007C41BE"/>
    <w:pPr>
      <w:widowControl w:val="0"/>
      <w:suppressAutoHyphens/>
      <w:autoSpaceDE w:val="0"/>
      <w:spacing w:after="0" w:line="480" w:lineRule="auto"/>
      <w:ind w:firstLine="708"/>
      <w:jc w:val="both"/>
    </w:pPr>
    <w:rPr>
      <w:rFonts w:ascii="Arial" w:eastAsia="Arial" w:hAnsi="Arial" w:cs="Arial"/>
      <w:sz w:val="24"/>
      <w:szCs w:val="24"/>
      <w:u w:val="single"/>
      <w:lang w:val="es-ES" w:eastAsia="es-ES" w:bidi="es-ES"/>
    </w:rPr>
  </w:style>
  <w:style w:type="character" w:customStyle="1" w:styleId="grame">
    <w:name w:val="grame"/>
    <w:basedOn w:val="Fuentedeprrafopredeter"/>
    <w:rsid w:val="007C41BE"/>
  </w:style>
  <w:style w:type="character" w:customStyle="1" w:styleId="h4CarCar">
    <w:name w:val="h4 Car Car"/>
    <w:rsid w:val="007C41BE"/>
    <w:rPr>
      <w:rFonts w:ascii="Book Antiqua" w:hAnsi="Book Antiqua" w:cs="Book Antiqua"/>
      <w:b/>
      <w:bCs/>
      <w:sz w:val="24"/>
      <w:szCs w:val="24"/>
      <w:u w:color="000000"/>
      <w:lang w:val="es-ES" w:eastAsia="es-ES" w:bidi="ar-SA"/>
    </w:rPr>
  </w:style>
  <w:style w:type="character" w:customStyle="1" w:styleId="CarCar18">
    <w:name w:val="Car Car18"/>
    <w:rsid w:val="007C41BE"/>
    <w:rPr>
      <w:rFonts w:ascii="Arial" w:hAnsi="Arial" w:cs="Arial"/>
      <w:sz w:val="24"/>
      <w:szCs w:val="24"/>
      <w:lang w:val="es-ES" w:eastAsia="es-ES" w:bidi="ar-SA"/>
    </w:rPr>
  </w:style>
  <w:style w:type="character" w:customStyle="1" w:styleId="CarCar10">
    <w:name w:val="Car Car10"/>
    <w:rsid w:val="007C41BE"/>
    <w:rPr>
      <w:rFonts w:ascii="Arial" w:hAnsi="Arial" w:cs="Arial"/>
      <w:lang w:val="es-ES" w:eastAsia="es-ES" w:bidi="ar-SA"/>
    </w:rPr>
  </w:style>
  <w:style w:type="paragraph" w:styleId="Mapadeldocumento">
    <w:name w:val="Document Map"/>
    <w:basedOn w:val="Normal"/>
    <w:link w:val="MapadeldocumentoCar"/>
    <w:uiPriority w:val="99"/>
    <w:qFormat/>
    <w:rsid w:val="007C41BE"/>
    <w:pPr>
      <w:widowControl w:val="0"/>
      <w:shd w:val="clear" w:color="auto" w:fill="000080"/>
      <w:autoSpaceDE w:val="0"/>
      <w:autoSpaceDN w:val="0"/>
      <w:adjustRightInd w:val="0"/>
    </w:pPr>
    <w:rPr>
      <w:rFonts w:ascii="Tahoma" w:eastAsia="Times New Roman" w:hAnsi="Tahoma" w:cs="Tahoma"/>
      <w:color w:val="000000"/>
      <w:sz w:val="20"/>
      <w:szCs w:val="20"/>
      <w:u w:color="000000"/>
      <w:lang w:val="es-ES" w:eastAsia="es-ES"/>
    </w:rPr>
  </w:style>
  <w:style w:type="character" w:customStyle="1" w:styleId="MapadeldocumentoCar">
    <w:name w:val="Mapa del documento Car"/>
    <w:basedOn w:val="Fuentedeprrafopredeter"/>
    <w:link w:val="Mapadeldocumento"/>
    <w:uiPriority w:val="99"/>
    <w:rsid w:val="007C41BE"/>
    <w:rPr>
      <w:rFonts w:ascii="Tahoma" w:eastAsia="Times New Roman" w:hAnsi="Tahoma" w:cs="Tahoma"/>
      <w:color w:val="000000"/>
      <w:sz w:val="20"/>
      <w:szCs w:val="20"/>
      <w:u w:color="000000"/>
      <w:shd w:val="clear" w:color="auto" w:fill="000080"/>
      <w:lang w:val="es-ES" w:eastAsia="es-ES"/>
    </w:rPr>
  </w:style>
  <w:style w:type="character" w:customStyle="1" w:styleId="estilo51">
    <w:name w:val="estilo51"/>
    <w:rsid w:val="007C41BE"/>
    <w:rPr>
      <w:b/>
      <w:bCs/>
    </w:rPr>
  </w:style>
  <w:style w:type="character" w:customStyle="1" w:styleId="estilo41">
    <w:name w:val="estilo41"/>
    <w:basedOn w:val="Fuentedeprrafopredeter"/>
    <w:rsid w:val="007C41BE"/>
  </w:style>
  <w:style w:type="paragraph" w:styleId="Saludo">
    <w:name w:val="Salutation"/>
    <w:basedOn w:val="Normal"/>
    <w:next w:val="Normal"/>
    <w:link w:val="SaludoCar"/>
    <w:qFormat/>
    <w:rsid w:val="007C41BE"/>
    <w:rPr>
      <w:rFonts w:ascii="Calibri" w:eastAsia="Times New Roman" w:hAnsi="Calibri"/>
      <w:sz w:val="20"/>
      <w:szCs w:val="20"/>
      <w:lang w:eastAsia="en-US"/>
    </w:rPr>
  </w:style>
  <w:style w:type="character" w:customStyle="1" w:styleId="SaludoCar">
    <w:name w:val="Saludo Car"/>
    <w:basedOn w:val="Fuentedeprrafopredeter"/>
    <w:link w:val="Saludo"/>
    <w:rsid w:val="007C41BE"/>
    <w:rPr>
      <w:rFonts w:ascii="Calibri" w:eastAsia="Times New Roman" w:hAnsi="Calibri" w:cs="Times New Roman"/>
      <w:sz w:val="20"/>
      <w:szCs w:val="20"/>
    </w:rPr>
  </w:style>
  <w:style w:type="paragraph" w:styleId="z-Finaldelformulario">
    <w:name w:val="HTML Bottom of Form"/>
    <w:basedOn w:val="Normal"/>
    <w:next w:val="Normal"/>
    <w:link w:val="z-FinaldelformularioCar"/>
    <w:hidden/>
    <w:rsid w:val="007C41BE"/>
    <w:pPr>
      <w:widowControl w:val="0"/>
      <w:pBdr>
        <w:top w:val="double" w:sz="6" w:space="0" w:color="000000"/>
      </w:pBdr>
      <w:autoSpaceDE w:val="0"/>
      <w:autoSpaceDN w:val="0"/>
      <w:adjustRightInd w:val="0"/>
      <w:jc w:val="center"/>
    </w:pPr>
    <w:rPr>
      <w:rFonts w:ascii="Arial" w:eastAsia="Times New Roman" w:hAnsi="Arial" w:cs="Arial"/>
      <w:vanish/>
      <w:sz w:val="16"/>
      <w:szCs w:val="16"/>
      <w:shd w:val="clear" w:color="auto" w:fill="FFFFFF"/>
      <w:lang w:val="es-ES" w:eastAsia="es-ES"/>
    </w:rPr>
  </w:style>
  <w:style w:type="character" w:customStyle="1" w:styleId="z-FinaldelformularioCar">
    <w:name w:val="z-Final del formulario Car"/>
    <w:basedOn w:val="Fuentedeprrafopredeter"/>
    <w:link w:val="z-Finaldelformulario"/>
    <w:rsid w:val="007C41BE"/>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rsid w:val="007C41BE"/>
    <w:pPr>
      <w:widowControl w:val="0"/>
      <w:pBdr>
        <w:bottom w:val="double" w:sz="6" w:space="0" w:color="000000"/>
      </w:pBdr>
      <w:autoSpaceDE w:val="0"/>
      <w:autoSpaceDN w:val="0"/>
      <w:adjustRightInd w:val="0"/>
      <w:jc w:val="center"/>
    </w:pPr>
    <w:rPr>
      <w:rFonts w:ascii="Arial" w:eastAsia="Times New Roman" w:hAnsi="Arial" w:cs="Arial"/>
      <w:vanish/>
      <w:sz w:val="16"/>
      <w:szCs w:val="16"/>
      <w:shd w:val="clear" w:color="auto" w:fill="FFFFFF"/>
      <w:lang w:val="es-ES" w:eastAsia="es-ES"/>
    </w:rPr>
  </w:style>
  <w:style w:type="character" w:customStyle="1" w:styleId="z-PrincipiodelformularioCar">
    <w:name w:val="z-Principio del formulario Car"/>
    <w:basedOn w:val="Fuentedeprrafopredeter"/>
    <w:link w:val="z-Principiodelformulario"/>
    <w:rsid w:val="007C41BE"/>
    <w:rPr>
      <w:rFonts w:ascii="Arial" w:eastAsia="Times New Roman" w:hAnsi="Arial" w:cs="Arial"/>
      <w:vanish/>
      <w:sz w:val="16"/>
      <w:szCs w:val="16"/>
      <w:lang w:val="es-ES" w:eastAsia="es-ES"/>
    </w:rPr>
  </w:style>
  <w:style w:type="paragraph" w:customStyle="1" w:styleId="ListaconvietasTabla">
    <w:name w:val="Lista con viñetas Tabla"/>
    <w:basedOn w:val="Listaconvietas"/>
    <w:qFormat/>
    <w:rsid w:val="007C41BE"/>
    <w:pPr>
      <w:keepLines/>
      <w:numPr>
        <w:numId w:val="5"/>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7C41BE"/>
    <w:rPr>
      <w:sz w:val="24"/>
      <w:szCs w:val="24"/>
      <w:lang w:val="es-ES" w:eastAsia="es-ES"/>
    </w:rPr>
  </w:style>
  <w:style w:type="paragraph" w:customStyle="1" w:styleId="BodyText21">
    <w:name w:val="Body Text 21"/>
    <w:basedOn w:val="Normal"/>
    <w:qFormat/>
    <w:rsid w:val="007C41BE"/>
    <w:pPr>
      <w:ind w:right="334" w:hanging="283"/>
      <w:jc w:val="both"/>
    </w:pPr>
    <w:rPr>
      <w:rFonts w:ascii="Arial" w:eastAsia="Times New Roman" w:hAnsi="Arial"/>
      <w:szCs w:val="20"/>
      <w:lang w:eastAsia="es-ES"/>
    </w:rPr>
  </w:style>
  <w:style w:type="paragraph" w:customStyle="1" w:styleId="BlockText1">
    <w:name w:val="Block Text1"/>
    <w:basedOn w:val="Normal"/>
    <w:qFormat/>
    <w:rsid w:val="007C41BE"/>
    <w:pPr>
      <w:ind w:left="283" w:right="334" w:hanging="283"/>
      <w:jc w:val="both"/>
    </w:pPr>
    <w:rPr>
      <w:rFonts w:ascii="Arial" w:eastAsia="Times New Roman" w:hAnsi="Arial"/>
      <w:szCs w:val="20"/>
      <w:lang w:eastAsia="es-ES"/>
    </w:rPr>
  </w:style>
  <w:style w:type="paragraph" w:customStyle="1" w:styleId="BodyText31">
    <w:name w:val="Body Text 31"/>
    <w:basedOn w:val="Normal"/>
    <w:qFormat/>
    <w:rsid w:val="007C41BE"/>
    <w:pPr>
      <w:ind w:right="334"/>
      <w:jc w:val="both"/>
    </w:pPr>
    <w:rPr>
      <w:rFonts w:ascii="Arial" w:eastAsia="Times New Roman" w:hAnsi="Arial"/>
      <w:b/>
      <w:szCs w:val="20"/>
      <w:lang w:eastAsia="es-ES"/>
    </w:rPr>
  </w:style>
  <w:style w:type="paragraph" w:styleId="Cierre">
    <w:name w:val="Closing"/>
    <w:basedOn w:val="Normal"/>
    <w:link w:val="CierreCar"/>
    <w:qFormat/>
    <w:rsid w:val="007C41BE"/>
    <w:pPr>
      <w:ind w:left="4252"/>
    </w:pPr>
    <w:rPr>
      <w:rFonts w:ascii="Century Schoolbook" w:eastAsia="Times New Roman" w:hAnsi="Century Schoolbook"/>
      <w:i/>
      <w:szCs w:val="20"/>
      <w:lang w:eastAsia="es-ES"/>
    </w:rPr>
  </w:style>
  <w:style w:type="character" w:customStyle="1" w:styleId="CierreCar">
    <w:name w:val="Cierre Car"/>
    <w:basedOn w:val="Fuentedeprrafopredeter"/>
    <w:link w:val="Cierre"/>
    <w:rsid w:val="007C41BE"/>
    <w:rPr>
      <w:rFonts w:ascii="Century Schoolbook" w:eastAsia="Times New Roman" w:hAnsi="Century Schoolbook" w:cs="Times New Roman"/>
      <w:i/>
      <w:sz w:val="24"/>
      <w:szCs w:val="20"/>
      <w:lang w:eastAsia="es-ES"/>
    </w:rPr>
  </w:style>
  <w:style w:type="paragraph" w:styleId="Firma">
    <w:name w:val="Signature"/>
    <w:basedOn w:val="Normal"/>
    <w:link w:val="FirmaCar"/>
    <w:qFormat/>
    <w:rsid w:val="007C41BE"/>
    <w:pPr>
      <w:ind w:left="4252"/>
    </w:pPr>
    <w:rPr>
      <w:rFonts w:ascii="Century Schoolbook" w:eastAsia="Times New Roman" w:hAnsi="Century Schoolbook"/>
      <w:i/>
      <w:szCs w:val="20"/>
      <w:lang w:eastAsia="es-ES"/>
    </w:rPr>
  </w:style>
  <w:style w:type="character" w:customStyle="1" w:styleId="FirmaCar">
    <w:name w:val="Firma Car"/>
    <w:basedOn w:val="Fuentedeprrafopredeter"/>
    <w:link w:val="Firma"/>
    <w:rsid w:val="007C41BE"/>
    <w:rPr>
      <w:rFonts w:ascii="Century Schoolbook" w:eastAsia="Times New Roman" w:hAnsi="Century Schoolbook" w:cs="Times New Roman"/>
      <w:i/>
      <w:sz w:val="24"/>
      <w:szCs w:val="20"/>
      <w:lang w:eastAsia="es-ES"/>
    </w:rPr>
  </w:style>
  <w:style w:type="paragraph" w:customStyle="1" w:styleId="Listaconvietas1">
    <w:name w:val="Lista con viñetas1"/>
    <w:qFormat/>
    <w:rsid w:val="007C41BE"/>
    <w:pPr>
      <w:widowControl w:val="0"/>
      <w:autoSpaceDE w:val="0"/>
      <w:autoSpaceDN w:val="0"/>
      <w:adjustRightInd w:val="0"/>
      <w:spacing w:after="0" w:line="240" w:lineRule="auto"/>
      <w:ind w:firstLine="708"/>
      <w:jc w:val="both"/>
    </w:pPr>
    <w:rPr>
      <w:rFonts w:ascii="Arial" w:eastAsia="Times New Roman" w:hAnsi="Arial" w:cs="Arial"/>
      <w:sz w:val="24"/>
      <w:szCs w:val="24"/>
      <w:u w:color="000000"/>
      <w:shd w:val="clear" w:color="auto" w:fill="FFFFFF"/>
      <w:lang w:val="es-ES" w:eastAsia="es-ES"/>
    </w:rPr>
  </w:style>
  <w:style w:type="paragraph" w:customStyle="1" w:styleId="toa">
    <w:name w:val="toa"/>
    <w:basedOn w:val="Normal"/>
    <w:qFormat/>
    <w:rsid w:val="007C41BE"/>
    <w:pPr>
      <w:tabs>
        <w:tab w:val="left" w:pos="9000"/>
        <w:tab w:val="right" w:pos="9360"/>
      </w:tabs>
      <w:suppressAutoHyphens/>
    </w:pPr>
    <w:rPr>
      <w:rFonts w:ascii="Courier New" w:eastAsia="Times New Roman" w:hAnsi="Courier New"/>
      <w:szCs w:val="20"/>
      <w:lang w:val="en-US" w:eastAsia="es-ES"/>
    </w:rPr>
  </w:style>
  <w:style w:type="paragraph" w:styleId="Continuarlista2">
    <w:name w:val="List Continue 2"/>
    <w:basedOn w:val="Normal"/>
    <w:qFormat/>
    <w:rsid w:val="007C41BE"/>
    <w:pPr>
      <w:spacing w:after="120"/>
      <w:ind w:left="566"/>
    </w:pPr>
    <w:rPr>
      <w:rFonts w:eastAsia="Times New Roman"/>
      <w:lang w:eastAsia="es-ES"/>
    </w:rPr>
  </w:style>
  <w:style w:type="paragraph" w:customStyle="1" w:styleId="Lneadeasunto">
    <w:name w:val="Línea de asunto"/>
    <w:basedOn w:val="Normal"/>
    <w:qFormat/>
    <w:rsid w:val="007C41BE"/>
    <w:pPr>
      <w:widowControl w:val="0"/>
      <w:overflowPunct w:val="0"/>
      <w:autoSpaceDE w:val="0"/>
      <w:autoSpaceDN w:val="0"/>
      <w:adjustRightInd w:val="0"/>
      <w:textAlignment w:val="baseline"/>
    </w:pPr>
    <w:rPr>
      <w:rFonts w:ascii="Courier" w:eastAsia="Times New Roman" w:hAnsi="Courier"/>
      <w:sz w:val="20"/>
      <w:szCs w:val="20"/>
      <w:lang w:val="es-ES" w:eastAsia="es-ES"/>
    </w:rPr>
  </w:style>
  <w:style w:type="character" w:customStyle="1" w:styleId="estilocorreo25">
    <w:name w:val="estilocorreo25"/>
    <w:semiHidden/>
    <w:rsid w:val="007C41BE"/>
    <w:rPr>
      <w:rFonts w:ascii="Tahoma" w:hAnsi="Tahoma" w:cs="Tahoma" w:hint="default"/>
      <w:b w:val="0"/>
      <w:bCs w:val="0"/>
      <w:i w:val="0"/>
      <w:iCs w:val="0"/>
      <w:color w:val="auto"/>
    </w:rPr>
  </w:style>
  <w:style w:type="character" w:customStyle="1" w:styleId="estilocorreo23">
    <w:name w:val="estilocorreo23"/>
    <w:semiHidden/>
    <w:rsid w:val="007C41BE"/>
    <w:rPr>
      <w:rFonts w:ascii="Tahoma" w:hAnsi="Tahoma" w:cs="Tahoma" w:hint="default"/>
      <w:b w:val="0"/>
      <w:bCs w:val="0"/>
      <w:i w:val="0"/>
      <w:iCs w:val="0"/>
      <w:color w:val="auto"/>
    </w:rPr>
  </w:style>
  <w:style w:type="paragraph" w:customStyle="1" w:styleId="antecedente">
    <w:name w:val="antecedente"/>
    <w:basedOn w:val="Normal"/>
    <w:link w:val="antecedenteCar"/>
    <w:qFormat/>
    <w:rsid w:val="007C41BE"/>
    <w:pPr>
      <w:suppressAutoHyphens/>
      <w:spacing w:before="100" w:beforeAutospacing="1" w:after="100" w:afterAutospacing="1" w:line="480" w:lineRule="auto"/>
      <w:ind w:firstLine="708"/>
      <w:jc w:val="both"/>
    </w:pPr>
    <w:rPr>
      <w:rFonts w:eastAsia="Times New Roman"/>
      <w:bCs/>
      <w:sz w:val="28"/>
      <w:szCs w:val="28"/>
      <w:lang w:val="es-ES" w:eastAsia="es-CR"/>
    </w:rPr>
  </w:style>
  <w:style w:type="character" w:customStyle="1" w:styleId="antecedenteCar">
    <w:name w:val="antecedente Car"/>
    <w:basedOn w:val="Fuentedeprrafopredeter"/>
    <w:link w:val="antecedente"/>
    <w:qFormat/>
    <w:rsid w:val="007C41BE"/>
    <w:rPr>
      <w:rFonts w:ascii="Times New Roman" w:eastAsia="Times New Roman" w:hAnsi="Times New Roman" w:cs="Times New Roman"/>
      <w:bCs/>
      <w:sz w:val="28"/>
      <w:szCs w:val="28"/>
      <w:lang w:val="es-ES" w:eastAsia="es-CR"/>
    </w:rPr>
  </w:style>
  <w:style w:type="paragraph" w:customStyle="1" w:styleId="Antecedente0">
    <w:name w:val="Antecedente"/>
    <w:basedOn w:val="antecedente"/>
    <w:link w:val="AntecedenteCar0"/>
    <w:qFormat/>
    <w:rsid w:val="007C41BE"/>
  </w:style>
  <w:style w:type="character" w:customStyle="1" w:styleId="AntecedenteCar0">
    <w:name w:val="Antecedente Car"/>
    <w:basedOn w:val="antecedenteCar"/>
    <w:link w:val="Antecedente0"/>
    <w:rsid w:val="007C41BE"/>
    <w:rPr>
      <w:rFonts w:ascii="Times New Roman" w:eastAsia="Times New Roman" w:hAnsi="Times New Roman" w:cs="Times New Roman"/>
      <w:bCs/>
      <w:sz w:val="28"/>
      <w:szCs w:val="28"/>
      <w:lang w:val="es-ES" w:eastAsia="es-CR"/>
    </w:rPr>
  </w:style>
  <w:style w:type="paragraph" w:customStyle="1" w:styleId="dispositiva">
    <w:name w:val="dispositiva"/>
    <w:basedOn w:val="Normal"/>
    <w:link w:val="dispositivaCar"/>
    <w:qFormat/>
    <w:rsid w:val="007C41BE"/>
    <w:pPr>
      <w:suppressAutoHyphens/>
      <w:spacing w:line="480" w:lineRule="auto"/>
      <w:ind w:firstLine="709"/>
      <w:jc w:val="both"/>
    </w:pPr>
    <w:rPr>
      <w:rFonts w:eastAsia="Times New Roman"/>
      <w:sz w:val="28"/>
      <w:szCs w:val="28"/>
      <w:lang w:val="es-ES_tradnl"/>
    </w:rPr>
  </w:style>
  <w:style w:type="character" w:customStyle="1" w:styleId="dispositivaCar">
    <w:name w:val="dispositiva Car"/>
    <w:basedOn w:val="Fuentedeprrafopredeter"/>
    <w:link w:val="dispositiva"/>
    <w:rsid w:val="007C41BE"/>
    <w:rPr>
      <w:rFonts w:ascii="Times New Roman" w:eastAsia="Times New Roman" w:hAnsi="Times New Roman" w:cs="Times New Roman"/>
      <w:sz w:val="28"/>
      <w:szCs w:val="28"/>
      <w:lang w:val="es-ES_tradnl" w:eastAsia="ar-SA"/>
    </w:rPr>
  </w:style>
  <w:style w:type="paragraph" w:customStyle="1" w:styleId="encabezadodela">
    <w:name w:val="encabezado de la"/>
    <w:basedOn w:val="Normal"/>
    <w:link w:val="encabezadodelaCar"/>
    <w:qFormat/>
    <w:rsid w:val="007C41BE"/>
    <w:pPr>
      <w:suppressAutoHyphens/>
      <w:spacing w:line="480" w:lineRule="auto"/>
      <w:ind w:firstLine="708"/>
      <w:jc w:val="both"/>
    </w:pPr>
    <w:rPr>
      <w:rFonts w:eastAsia="Times New Roman"/>
      <w:color w:val="000099"/>
      <w:sz w:val="28"/>
      <w:szCs w:val="28"/>
      <w:lang w:val="es-ES_tradnl"/>
    </w:rPr>
  </w:style>
  <w:style w:type="character" w:customStyle="1" w:styleId="encabezadodelaCar">
    <w:name w:val="encabezado de la Car"/>
    <w:basedOn w:val="Fuentedeprrafopredeter"/>
    <w:link w:val="encabezadodela"/>
    <w:rsid w:val="007C41BE"/>
    <w:rPr>
      <w:rFonts w:ascii="Times New Roman" w:eastAsia="Times New Roman" w:hAnsi="Times New Roman" w:cs="Times New Roman"/>
      <w:color w:val="000099"/>
      <w:sz w:val="28"/>
      <w:szCs w:val="28"/>
      <w:lang w:val="es-ES_tradnl" w:eastAsia="ar-SA"/>
    </w:rPr>
  </w:style>
  <w:style w:type="paragraph" w:customStyle="1" w:styleId="gestion">
    <w:name w:val="gestion"/>
    <w:basedOn w:val="Normal"/>
    <w:link w:val="gestionCar"/>
    <w:qFormat/>
    <w:rsid w:val="007C41BE"/>
    <w:pPr>
      <w:suppressAutoHyphens/>
      <w:spacing w:before="120" w:after="120"/>
      <w:ind w:left="851" w:right="851" w:firstLine="709"/>
      <w:jc w:val="both"/>
    </w:pPr>
    <w:rPr>
      <w:rFonts w:eastAsia="Times New Roman"/>
      <w:color w:val="000099"/>
      <w:sz w:val="26"/>
      <w:szCs w:val="26"/>
      <w:lang w:val="es-ES_tradnl"/>
    </w:rPr>
  </w:style>
  <w:style w:type="character" w:customStyle="1" w:styleId="gestionCar">
    <w:name w:val="gestion Car"/>
    <w:basedOn w:val="Fuentedeprrafopredeter"/>
    <w:link w:val="gestion"/>
    <w:rsid w:val="007C41BE"/>
    <w:rPr>
      <w:rFonts w:ascii="Times New Roman" w:eastAsia="Times New Roman" w:hAnsi="Times New Roman" w:cs="Times New Roman"/>
      <w:color w:val="000099"/>
      <w:sz w:val="26"/>
      <w:szCs w:val="26"/>
      <w:lang w:val="es-ES_tradnl" w:eastAsia="ar-SA"/>
    </w:rPr>
  </w:style>
  <w:style w:type="paragraph" w:customStyle="1" w:styleId="resumen">
    <w:name w:val="resumen"/>
    <w:basedOn w:val="Ttulo3"/>
    <w:link w:val="resumenCar"/>
    <w:qFormat/>
    <w:rsid w:val="007C41BE"/>
  </w:style>
  <w:style w:type="character" w:customStyle="1" w:styleId="resumenCar">
    <w:name w:val="resumen Car"/>
    <w:basedOn w:val="Ttulo3Car"/>
    <w:link w:val="resumen"/>
    <w:rsid w:val="007C41BE"/>
    <w:rPr>
      <w:rFonts w:ascii="Times New Roman" w:eastAsia="Times New Roman" w:hAnsi="Times New Roman" w:cs="Arial"/>
      <w:b/>
      <w:bCs/>
      <w:sz w:val="28"/>
      <w:szCs w:val="26"/>
      <w:lang w:val="es-ES_tradnl" w:eastAsia="ar-SA"/>
    </w:rPr>
  </w:style>
  <w:style w:type="paragraph" w:customStyle="1" w:styleId="articulo">
    <w:name w:val="articulo"/>
    <w:basedOn w:val="Ttulo2"/>
    <w:link w:val="articuloCar"/>
    <w:qFormat/>
    <w:rsid w:val="007C41BE"/>
    <w:pPr>
      <w:keepLines w:val="0"/>
      <w:tabs>
        <w:tab w:val="num" w:pos="0"/>
      </w:tabs>
      <w:suppressAutoHyphens/>
      <w:spacing w:before="120" w:after="120" w:line="480" w:lineRule="auto"/>
      <w:jc w:val="center"/>
    </w:pPr>
    <w:rPr>
      <w:rFonts w:ascii="Times New Roman" w:eastAsia="Times New Roman" w:hAnsi="Times New Roman" w:cs="Times New Roman"/>
      <w:b/>
      <w:bCs/>
      <w:sz w:val="28"/>
      <w:szCs w:val="28"/>
      <w:u w:val="single"/>
      <w:lang w:val="es-ES"/>
    </w:rPr>
  </w:style>
  <w:style w:type="character" w:customStyle="1" w:styleId="articuloCar">
    <w:name w:val="articulo Car"/>
    <w:basedOn w:val="Ttulo2Car"/>
    <w:link w:val="articulo"/>
    <w:rsid w:val="007C41BE"/>
    <w:rPr>
      <w:rFonts w:ascii="Times New Roman" w:eastAsia="Times New Roman" w:hAnsi="Times New Roman" w:cs="Times New Roman"/>
      <w:b/>
      <w:bCs/>
      <w:color w:val="2F5496" w:themeColor="accent1" w:themeShade="BF"/>
      <w:sz w:val="28"/>
      <w:szCs w:val="28"/>
      <w:u w:val="single"/>
      <w:lang w:val="es-ES" w:eastAsia="ar-SA"/>
    </w:rPr>
  </w:style>
  <w:style w:type="character" w:customStyle="1" w:styleId="EstiloCorreo29">
    <w:name w:val="EstiloCorreo29"/>
    <w:semiHidden/>
    <w:rsid w:val="007C41BE"/>
    <w:rPr>
      <w:rFonts w:ascii="Arial" w:hAnsi="Arial" w:cs="Arial" w:hint="default"/>
      <w:color w:val="000080"/>
      <w:sz w:val="20"/>
      <w:szCs w:val="20"/>
    </w:rPr>
  </w:style>
  <w:style w:type="character" w:customStyle="1" w:styleId="EstiloCorreo30">
    <w:name w:val="EstiloCorreo30"/>
    <w:semiHidden/>
    <w:rsid w:val="007C41BE"/>
    <w:rPr>
      <w:rFonts w:ascii="Arial" w:hAnsi="Arial" w:cs="Arial" w:hint="default"/>
      <w:color w:val="000080"/>
      <w:sz w:val="20"/>
      <w:szCs w:val="20"/>
    </w:rPr>
  </w:style>
  <w:style w:type="table" w:customStyle="1" w:styleId="Cuadrculaclara-nfasis11">
    <w:name w:val="Cuadrícula clara - Énfasis 11"/>
    <w:basedOn w:val="Tablanormal"/>
    <w:uiPriority w:val="62"/>
    <w:rsid w:val="007C41BE"/>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7C41BE"/>
    <w:pPr>
      <w:spacing w:after="0"/>
      <w:jc w:val="center"/>
    </w:pPr>
    <w:rPr>
      <w:b/>
      <w:color w:val="FF0000"/>
      <w:sz w:val="28"/>
      <w:szCs w:val="28"/>
      <w:u w:val="single"/>
      <w:lang w:val="es-ES"/>
    </w:rPr>
  </w:style>
  <w:style w:type="character" w:customStyle="1" w:styleId="TEMASPRIVADOSCar">
    <w:name w:val="TEMAS PRIVADOS Car"/>
    <w:basedOn w:val="TextoindependienteCar"/>
    <w:link w:val="TEMASPRIVADOS"/>
    <w:rsid w:val="007C41BE"/>
    <w:rPr>
      <w:rFonts w:ascii="Times New Roman" w:eastAsia="Times New Roman" w:hAnsi="Times New Roman" w:cs="Times New Roman"/>
      <w:b/>
      <w:color w:val="FF0000"/>
      <w:sz w:val="28"/>
      <w:szCs w:val="28"/>
      <w:u w:val="single"/>
      <w:lang w:val="es-ES" w:eastAsia="ar-SA"/>
    </w:rPr>
  </w:style>
  <w:style w:type="numbering" w:customStyle="1" w:styleId="Sinlista1">
    <w:name w:val="Sin lista1"/>
    <w:next w:val="Sinlista"/>
    <w:uiPriority w:val="99"/>
    <w:semiHidden/>
    <w:unhideWhenUsed/>
    <w:rsid w:val="007C41BE"/>
  </w:style>
  <w:style w:type="paragraph" w:customStyle="1" w:styleId="msonormal0">
    <w:name w:val="msonormal"/>
    <w:basedOn w:val="Normal"/>
    <w:qFormat/>
    <w:rsid w:val="007C41BE"/>
    <w:pPr>
      <w:spacing w:before="100" w:beforeAutospacing="1" w:after="100" w:afterAutospacing="1"/>
    </w:pPr>
    <w:rPr>
      <w:rFonts w:eastAsia="Times New Roman"/>
      <w:lang w:eastAsia="es-CR"/>
    </w:rPr>
  </w:style>
  <w:style w:type="paragraph" w:styleId="Asuntodelcomentario">
    <w:name w:val="annotation subject"/>
    <w:basedOn w:val="Textocomentario"/>
    <w:next w:val="Textocomentario"/>
    <w:link w:val="AsuntodelcomentarioCar"/>
    <w:uiPriority w:val="99"/>
    <w:unhideWhenUsed/>
    <w:qFormat/>
    <w:rsid w:val="007C41BE"/>
    <w:pPr>
      <w:suppressAutoHyphens w:val="0"/>
    </w:pPr>
    <w:rPr>
      <w:b/>
      <w:bCs/>
      <w:lang w:val="es-CR" w:eastAsia="es-ES"/>
    </w:rPr>
  </w:style>
  <w:style w:type="character" w:customStyle="1" w:styleId="AsuntodelcomentarioCar">
    <w:name w:val="Asunto del comentario Car"/>
    <w:basedOn w:val="TextocomentarioCar"/>
    <w:link w:val="Asuntodelcomentario"/>
    <w:uiPriority w:val="99"/>
    <w:rsid w:val="007C41BE"/>
    <w:rPr>
      <w:rFonts w:ascii="Times New Roman" w:eastAsia="Times New Roman" w:hAnsi="Times New Roman" w:cs="Times New Roman"/>
      <w:b/>
      <w:bCs/>
      <w:sz w:val="20"/>
      <w:szCs w:val="20"/>
      <w:lang w:val="es-ES" w:eastAsia="es-ES"/>
    </w:rPr>
  </w:style>
  <w:style w:type="paragraph" w:styleId="Revisin">
    <w:name w:val="Revision"/>
    <w:uiPriority w:val="99"/>
    <w:semiHidden/>
    <w:qFormat/>
    <w:rsid w:val="007C41BE"/>
    <w:pPr>
      <w:spacing w:after="0" w:line="240" w:lineRule="auto"/>
    </w:pPr>
    <w:rPr>
      <w:rFonts w:ascii="Times New Roman" w:eastAsia="Times New Roman" w:hAnsi="Times New Roman" w:cs="Times New Roman"/>
      <w:sz w:val="20"/>
      <w:szCs w:val="20"/>
      <w:lang w:eastAsia="es-ES"/>
    </w:rPr>
  </w:style>
  <w:style w:type="character" w:styleId="Refdecomentario">
    <w:name w:val="annotation reference"/>
    <w:basedOn w:val="Fuentedeprrafopredeter"/>
    <w:unhideWhenUsed/>
    <w:rsid w:val="007C41BE"/>
    <w:rPr>
      <w:sz w:val="16"/>
      <w:szCs w:val="16"/>
    </w:rPr>
  </w:style>
  <w:style w:type="table" w:customStyle="1" w:styleId="Tablaconcuadrcula1">
    <w:name w:val="Tabla con cuadrícula1"/>
    <w:basedOn w:val="Tablanormal"/>
    <w:next w:val="Tablaconcuadrcula"/>
    <w:rsid w:val="007C41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ncabezado">
    <w:name w:val="A encabezado"/>
    <w:basedOn w:val="Normal"/>
    <w:link w:val="AencabezadoCar"/>
    <w:qFormat/>
    <w:rsid w:val="007C41BE"/>
    <w:pPr>
      <w:suppressAutoHyphens/>
      <w:spacing w:line="480" w:lineRule="auto"/>
      <w:ind w:firstLine="708"/>
      <w:jc w:val="both"/>
    </w:pPr>
    <w:rPr>
      <w:rFonts w:eastAsia="Times New Roman"/>
      <w:color w:val="000099"/>
      <w:sz w:val="28"/>
      <w:szCs w:val="28"/>
      <w:lang w:val="es-ES_tradnl"/>
    </w:rPr>
  </w:style>
  <w:style w:type="character" w:customStyle="1" w:styleId="AencabezadoCar">
    <w:name w:val="A encabezado Car"/>
    <w:link w:val="Aencabezado"/>
    <w:qFormat/>
    <w:rsid w:val="007C41BE"/>
    <w:rPr>
      <w:rFonts w:ascii="Times New Roman" w:eastAsia="Times New Roman" w:hAnsi="Times New Roman" w:cs="Times New Roman"/>
      <w:color w:val="000099"/>
      <w:sz w:val="28"/>
      <w:szCs w:val="28"/>
      <w:lang w:val="es-ES_tradnl" w:eastAsia="ar-SA"/>
    </w:rPr>
  </w:style>
  <w:style w:type="paragraph" w:customStyle="1" w:styleId="Standard0">
    <w:name w:val="Standard"/>
    <w:qFormat/>
    <w:rsid w:val="007C41BE"/>
    <w:pPr>
      <w:suppressAutoHyphens/>
      <w:autoSpaceDN w:val="0"/>
      <w:spacing w:after="0" w:line="240" w:lineRule="auto"/>
    </w:pPr>
    <w:rPr>
      <w:rFonts w:ascii="Liberation Serif" w:eastAsia="NSimSun" w:hAnsi="Liberation Serif" w:cs="Arial"/>
      <w:kern w:val="3"/>
      <w:sz w:val="24"/>
      <w:szCs w:val="24"/>
      <w:lang w:eastAsia="zh-CN" w:bidi="hi-IN"/>
    </w:rPr>
  </w:style>
  <w:style w:type="paragraph" w:customStyle="1" w:styleId="Textbody">
    <w:name w:val="Text body"/>
    <w:basedOn w:val="Standard0"/>
    <w:qFormat/>
    <w:rsid w:val="007C41BE"/>
    <w:pPr>
      <w:spacing w:after="140" w:line="276" w:lineRule="auto"/>
    </w:pPr>
  </w:style>
  <w:style w:type="numbering" w:customStyle="1" w:styleId="Sinlista2">
    <w:name w:val="Sin lista2"/>
    <w:next w:val="Sinlista"/>
    <w:uiPriority w:val="99"/>
    <w:semiHidden/>
    <w:unhideWhenUsed/>
    <w:rsid w:val="007C41BE"/>
  </w:style>
  <w:style w:type="character" w:customStyle="1" w:styleId="CarCar22">
    <w:name w:val="Car Car22"/>
    <w:rsid w:val="007C41BE"/>
    <w:rPr>
      <w:rFonts w:ascii="Arial" w:hAnsi="Arial" w:cs="Arial"/>
      <w:b/>
      <w:bCs/>
      <w:i/>
      <w:iCs/>
      <w:sz w:val="28"/>
      <w:szCs w:val="28"/>
    </w:rPr>
  </w:style>
  <w:style w:type="paragraph" w:customStyle="1" w:styleId="ListParagraph1">
    <w:name w:val="List Paragraph1"/>
    <w:basedOn w:val="Normal"/>
    <w:qFormat/>
    <w:rsid w:val="007C41BE"/>
    <w:pPr>
      <w:ind w:left="720"/>
    </w:pPr>
    <w:rPr>
      <w:rFonts w:eastAsia="Times New Roman"/>
      <w:lang w:val="es-ES" w:eastAsia="es-ES"/>
    </w:rPr>
  </w:style>
  <w:style w:type="paragraph" w:customStyle="1" w:styleId="Ttulo60">
    <w:name w:val="TÍtulo 6"/>
    <w:basedOn w:val="Normal"/>
    <w:next w:val="Normal"/>
    <w:qFormat/>
    <w:rsid w:val="007C41BE"/>
    <w:pPr>
      <w:keepNext/>
      <w:widowControl w:val="0"/>
      <w:tabs>
        <w:tab w:val="left" w:pos="-720"/>
      </w:tabs>
      <w:suppressAutoHyphens/>
      <w:overflowPunct w:val="0"/>
      <w:autoSpaceDE w:val="0"/>
      <w:autoSpaceDN w:val="0"/>
      <w:adjustRightInd w:val="0"/>
      <w:jc w:val="both"/>
      <w:textAlignment w:val="baseline"/>
    </w:pPr>
    <w:rPr>
      <w:rFonts w:ascii="Bookman Old Style" w:eastAsia="Times New Roman" w:hAnsi="Bookman Old Style" w:cs="Bookman Old Style"/>
      <w:spacing w:val="-3"/>
      <w:lang w:val="es-ES" w:eastAsia="es-ES"/>
    </w:rPr>
  </w:style>
  <w:style w:type="paragraph" w:customStyle="1" w:styleId="Ttulo90">
    <w:name w:val="TÕtulo 9"/>
    <w:basedOn w:val="Normal"/>
    <w:next w:val="Normal"/>
    <w:qFormat/>
    <w:rsid w:val="007C41BE"/>
    <w:pPr>
      <w:keepNext/>
      <w:tabs>
        <w:tab w:val="left" w:pos="142"/>
      </w:tabs>
      <w:overflowPunct w:val="0"/>
      <w:autoSpaceDE w:val="0"/>
      <w:autoSpaceDN w:val="0"/>
      <w:adjustRightInd w:val="0"/>
      <w:jc w:val="both"/>
      <w:textAlignment w:val="baseline"/>
    </w:pPr>
    <w:rPr>
      <w:rFonts w:ascii="Book Antiqua" w:eastAsia="Times New Roman" w:hAnsi="Book Antiqua" w:cs="Book Antiqua"/>
      <w:b/>
      <w:bCs/>
      <w:sz w:val="22"/>
      <w:szCs w:val="22"/>
      <w:lang w:val="es-ES" w:eastAsia="es-ES"/>
    </w:rPr>
  </w:style>
  <w:style w:type="paragraph" w:customStyle="1" w:styleId="xl24">
    <w:name w:val="xl24"/>
    <w:basedOn w:val="Normal"/>
    <w:qFormat/>
    <w:rsid w:val="007C41BE"/>
    <w:pPr>
      <w:spacing w:before="100" w:beforeAutospacing="1" w:after="100" w:afterAutospacing="1"/>
      <w:jc w:val="center"/>
    </w:pPr>
    <w:rPr>
      <w:rFonts w:ascii="Arial Unicode MS" w:eastAsia="Arial Unicode MS" w:hAnsi="Arial Unicode MS" w:cs="Arial Unicode MS"/>
      <w:lang w:val="es-ES" w:eastAsia="es-ES"/>
    </w:rPr>
  </w:style>
  <w:style w:type="paragraph" w:customStyle="1" w:styleId="Cpi">
    <w:name w:val="Cpi"/>
    <w:basedOn w:val="Normal"/>
    <w:qFormat/>
    <w:rsid w:val="007C41BE"/>
    <w:pPr>
      <w:widowControl w:val="0"/>
      <w:autoSpaceDE w:val="0"/>
      <w:autoSpaceDN w:val="0"/>
      <w:adjustRightInd w:val="0"/>
      <w:spacing w:line="360" w:lineRule="auto"/>
    </w:pPr>
    <w:rPr>
      <w:rFonts w:eastAsia="Times New Roman"/>
      <w:sz w:val="28"/>
      <w:szCs w:val="28"/>
      <w:shd w:val="clear" w:color="auto" w:fill="FFFFFF"/>
      <w:lang w:val="es-MX" w:eastAsia="es-ES"/>
    </w:rPr>
  </w:style>
  <w:style w:type="paragraph" w:customStyle="1" w:styleId="Direccininterior">
    <w:name w:val="Dirección interior"/>
    <w:basedOn w:val="Normal"/>
    <w:qFormat/>
    <w:rsid w:val="007C41BE"/>
    <w:pPr>
      <w:suppressAutoHyphens/>
      <w:spacing w:before="120" w:after="240"/>
      <w:jc w:val="both"/>
    </w:pPr>
    <w:rPr>
      <w:rFonts w:ascii="Book Antiqua" w:eastAsia="Times New Roman" w:hAnsi="Book Antiqua" w:cs="Book Antiqua"/>
      <w:lang w:eastAsia="zh-CN"/>
    </w:rPr>
  </w:style>
  <w:style w:type="paragraph" w:customStyle="1" w:styleId="Ttulo0">
    <w:name w:val="T’tulo"/>
    <w:basedOn w:val="Normal"/>
    <w:qFormat/>
    <w:rsid w:val="007C41BE"/>
    <w:pPr>
      <w:jc w:val="center"/>
    </w:pPr>
    <w:rPr>
      <w:rFonts w:eastAsia="Times New Roman"/>
      <w:sz w:val="32"/>
      <w:szCs w:val="20"/>
      <w:lang w:val="es-ES" w:eastAsia="es-ES"/>
    </w:rPr>
  </w:style>
  <w:style w:type="character" w:customStyle="1" w:styleId="WW8Num2z0">
    <w:name w:val="WW8Num2z0"/>
    <w:rsid w:val="007C41BE"/>
    <w:rPr>
      <w:rFonts w:cs="Times New Roman"/>
    </w:rPr>
  </w:style>
  <w:style w:type="character" w:customStyle="1" w:styleId="Caracteresdenotafinal">
    <w:name w:val="Caracteres de nota final"/>
    <w:rsid w:val="007C41BE"/>
    <w:rPr>
      <w:rFonts w:cs="Times New Roman"/>
      <w:vertAlign w:val="superscript"/>
    </w:rPr>
  </w:style>
  <w:style w:type="character" w:customStyle="1" w:styleId="TextonotaalfinalCar2">
    <w:name w:val="Texto nota al final Car2"/>
    <w:rsid w:val="007C41BE"/>
    <w:rPr>
      <w:lang w:eastAsia="es-ES"/>
    </w:rPr>
  </w:style>
  <w:style w:type="table" w:customStyle="1" w:styleId="Tablaconcuadrcula2">
    <w:name w:val="Tabla con cuadrícula2"/>
    <w:basedOn w:val="Tablanormal"/>
    <w:next w:val="Tablaconcuadrcula"/>
    <w:rsid w:val="007C41BE"/>
    <w:pPr>
      <w:spacing w:after="0" w:line="240" w:lineRule="auto"/>
    </w:pPr>
    <w:rPr>
      <w:rFonts w:ascii="Arial" w:eastAsia="Times New Roman" w:hAnsi="Arial" w:cs="Arial"/>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
    <w:name w:val="Car Car1"/>
    <w:semiHidden/>
    <w:locked/>
    <w:rsid w:val="007C41BE"/>
    <w:rPr>
      <w:rFonts w:ascii="Calibri" w:hAnsi="Calibri" w:cs="Calibri"/>
      <w:lang w:val="es-CR" w:eastAsia="en-US"/>
    </w:rPr>
  </w:style>
  <w:style w:type="paragraph" w:customStyle="1" w:styleId="Car1">
    <w:name w:val="Car1"/>
    <w:basedOn w:val="Normal"/>
    <w:qFormat/>
    <w:rsid w:val="007C41BE"/>
    <w:pPr>
      <w:spacing w:after="160" w:line="240" w:lineRule="exact"/>
    </w:pPr>
    <w:rPr>
      <w:rFonts w:ascii="Verdana" w:eastAsia="Times New Roman" w:hAnsi="Verdana" w:cs="Verdana"/>
      <w:sz w:val="20"/>
      <w:szCs w:val="20"/>
      <w:lang w:val="en-AU" w:eastAsia="en-US"/>
    </w:rPr>
  </w:style>
  <w:style w:type="numbering" w:customStyle="1" w:styleId="Sinlista11">
    <w:name w:val="Sin lista11"/>
    <w:next w:val="Sinlista"/>
    <w:uiPriority w:val="99"/>
    <w:semiHidden/>
    <w:unhideWhenUsed/>
    <w:rsid w:val="007C41BE"/>
  </w:style>
  <w:style w:type="paragraph" w:styleId="Listaconnmeros2">
    <w:name w:val="List Number 2"/>
    <w:basedOn w:val="Normal"/>
    <w:unhideWhenUsed/>
    <w:rsid w:val="007C41BE"/>
    <w:pPr>
      <w:widowControl w:val="0"/>
      <w:numPr>
        <w:numId w:val="6"/>
      </w:numPr>
      <w:autoSpaceDE w:val="0"/>
      <w:autoSpaceDN w:val="0"/>
      <w:adjustRightInd w:val="0"/>
    </w:pPr>
    <w:rPr>
      <w:rFonts w:ascii="Arial" w:eastAsia="Times New Roman" w:hAnsi="Arial" w:cs="Arial"/>
      <w:u w:color="000000"/>
      <w:lang w:val="es-ES" w:eastAsia="es-ES"/>
    </w:rPr>
  </w:style>
  <w:style w:type="paragraph" w:styleId="Listaconnmeros5">
    <w:name w:val="List Number 5"/>
    <w:basedOn w:val="Normal"/>
    <w:unhideWhenUsed/>
    <w:rsid w:val="007C41BE"/>
    <w:pPr>
      <w:widowControl w:val="0"/>
      <w:numPr>
        <w:numId w:val="7"/>
      </w:numPr>
      <w:autoSpaceDE w:val="0"/>
      <w:autoSpaceDN w:val="0"/>
      <w:adjustRightInd w:val="0"/>
    </w:pPr>
    <w:rPr>
      <w:rFonts w:ascii="Arial" w:eastAsia="Times New Roman" w:hAnsi="Arial" w:cs="Arial"/>
      <w:u w:color="000000"/>
      <w:lang w:val="es-ES" w:eastAsia="es-ES"/>
    </w:rPr>
  </w:style>
  <w:style w:type="paragraph" w:customStyle="1" w:styleId="Ttulo51">
    <w:name w:val="Título 51"/>
    <w:next w:val="Normal"/>
    <w:qFormat/>
    <w:rsid w:val="007C41BE"/>
    <w:pPr>
      <w:keepNext/>
      <w:widowControl w:val="0"/>
      <w:tabs>
        <w:tab w:val="left" w:pos="0"/>
      </w:tabs>
      <w:suppressAutoHyphens/>
      <w:spacing w:after="0" w:line="240" w:lineRule="auto"/>
      <w:jc w:val="center"/>
    </w:pPr>
    <w:rPr>
      <w:rFonts w:ascii="Times New Roman" w:eastAsia="Lucida Sans Unicode" w:hAnsi="Times New Roman" w:cs="Times New Roman"/>
      <w:b/>
      <w:bCs/>
      <w:i/>
      <w:iCs/>
      <w:sz w:val="26"/>
      <w:szCs w:val="26"/>
      <w:u w:val="single"/>
      <w:shd w:val="clear" w:color="auto" w:fill="FFFFFF"/>
      <w:lang w:val="es-ES" w:eastAsia="ar-SA"/>
    </w:rPr>
  </w:style>
  <w:style w:type="paragraph" w:customStyle="1" w:styleId="heading5">
    <w:name w:val="heading5"/>
    <w:basedOn w:val="Normal"/>
    <w:rsid w:val="007C41BE"/>
    <w:pPr>
      <w:keepNext/>
      <w:shd w:val="clear" w:color="auto" w:fill="FFFFFF"/>
      <w:jc w:val="center"/>
    </w:pPr>
    <w:rPr>
      <w:rFonts w:eastAsia="Times New Roman"/>
      <w:b/>
      <w:bCs/>
      <w:i/>
      <w:iCs/>
      <w:sz w:val="26"/>
      <w:szCs w:val="26"/>
      <w:u w:val="single"/>
      <w:lang w:val="es-ES" w:eastAsia="es-ES"/>
    </w:rPr>
  </w:style>
  <w:style w:type="character" w:customStyle="1" w:styleId="EstiloCorreo651">
    <w:name w:val="EstiloCorreo651"/>
    <w:semiHidden/>
    <w:rsid w:val="007C41BE"/>
    <w:rPr>
      <w:rFonts w:ascii="Arial" w:hAnsi="Arial" w:cs="Arial" w:hint="default"/>
      <w:color w:val="000080"/>
    </w:rPr>
  </w:style>
  <w:style w:type="character" w:customStyle="1" w:styleId="EstiloCorreo861">
    <w:name w:val="EstiloCorreo861"/>
    <w:semiHidden/>
    <w:rsid w:val="007C41BE"/>
    <w:rPr>
      <w:rFonts w:ascii="Arial" w:hAnsi="Arial" w:cs="Arial" w:hint="default"/>
      <w:color w:val="000080"/>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
    <w:semiHidden/>
    <w:locked/>
    <w:rsid w:val="007C41BE"/>
    <w:rPr>
      <w:lang w:val="es-ES" w:eastAsia="es-ES" w:bidi="ar-SA"/>
    </w:rPr>
  </w:style>
  <w:style w:type="paragraph" w:customStyle="1" w:styleId="Negrita">
    <w:name w:val="Negrita"/>
    <w:basedOn w:val="Normal"/>
    <w:rsid w:val="007C41BE"/>
    <w:pPr>
      <w:suppressAutoHyphens/>
      <w:spacing w:before="120" w:after="120"/>
      <w:jc w:val="both"/>
    </w:pPr>
    <w:rPr>
      <w:rFonts w:ascii="Franklin Gothic Book" w:eastAsia="Times New Roman" w:hAnsi="Franklin Gothic Book" w:cs="Franklin Gothic Book"/>
      <w:b/>
      <w:sz w:val="22"/>
      <w:lang w:val="es-ES"/>
    </w:rPr>
  </w:style>
  <w:style w:type="paragraph" w:customStyle="1" w:styleId="Textopreformateado">
    <w:name w:val="Texto preformateado"/>
    <w:basedOn w:val="Normal"/>
    <w:rsid w:val="007C41BE"/>
    <w:pPr>
      <w:widowControl w:val="0"/>
      <w:suppressAutoHyphens/>
    </w:pPr>
    <w:rPr>
      <w:rFonts w:ascii="Courier New" w:eastAsia="Courier New" w:hAnsi="Courier New" w:cs="Courier New"/>
      <w:kern w:val="1"/>
      <w:sz w:val="20"/>
      <w:szCs w:val="20"/>
      <w:lang w:val="es-ES_tradnl"/>
    </w:rPr>
  </w:style>
  <w:style w:type="character" w:customStyle="1" w:styleId="go">
    <w:name w:val="go"/>
    <w:rsid w:val="007C41BE"/>
    <w:rPr>
      <w:rFonts w:cs="Times New Roman"/>
    </w:rPr>
  </w:style>
  <w:style w:type="character" w:customStyle="1" w:styleId="EstiloCorreo1431">
    <w:name w:val="EstiloCorreo1431"/>
    <w:semiHidden/>
    <w:rsid w:val="007C41BE"/>
    <w:rPr>
      <w:rFonts w:ascii="Arial" w:hAnsi="Arial" w:cs="Arial"/>
      <w:color w:val="000080"/>
      <w:sz w:val="20"/>
      <w:szCs w:val="20"/>
    </w:rPr>
  </w:style>
  <w:style w:type="character" w:customStyle="1" w:styleId="EstiloCorreo1551">
    <w:name w:val="EstiloCorreo1551"/>
    <w:semiHidden/>
    <w:rsid w:val="007C41BE"/>
    <w:rPr>
      <w:rFonts w:ascii="Arial" w:hAnsi="Arial" w:cs="Arial"/>
      <w:color w:val="auto"/>
      <w:sz w:val="20"/>
      <w:szCs w:val="20"/>
    </w:rPr>
  </w:style>
  <w:style w:type="character" w:customStyle="1" w:styleId="EstiloCorreo157">
    <w:name w:val="EstiloCorreo157"/>
    <w:semiHidden/>
    <w:rsid w:val="007C41BE"/>
    <w:rPr>
      <w:rFonts w:ascii="Arial" w:hAnsi="Arial" w:cs="Arial"/>
      <w:color w:val="000080"/>
      <w:sz w:val="20"/>
      <w:szCs w:val="20"/>
    </w:rPr>
  </w:style>
  <w:style w:type="character" w:customStyle="1" w:styleId="EstiloCorreo1741">
    <w:name w:val="EstiloCorreo1741"/>
    <w:rsid w:val="007C41BE"/>
    <w:rPr>
      <w:rFonts w:ascii="Arial" w:hAnsi="Arial" w:cs="Arial"/>
      <w:color w:val="auto"/>
      <w:sz w:val="20"/>
      <w:szCs w:val="20"/>
    </w:rPr>
  </w:style>
  <w:style w:type="character" w:customStyle="1" w:styleId="EstiloCorreo1751">
    <w:name w:val="EstiloCorreo1751"/>
    <w:semiHidden/>
    <w:rsid w:val="007C41BE"/>
    <w:rPr>
      <w:rFonts w:ascii="Arial" w:hAnsi="Arial" w:cs="Arial"/>
      <w:color w:val="auto"/>
      <w:sz w:val="20"/>
      <w:szCs w:val="20"/>
    </w:rPr>
  </w:style>
  <w:style w:type="character" w:customStyle="1" w:styleId="TextoindependienteCar1">
    <w:name w:val="Texto independiente Car1"/>
    <w:uiPriority w:val="99"/>
    <w:rsid w:val="007C41BE"/>
    <w:rPr>
      <w:lang w:eastAsia="es-ES"/>
    </w:rPr>
  </w:style>
  <w:style w:type="character" w:customStyle="1" w:styleId="SangradetextonormalCar1">
    <w:name w:val="Sangría de texto normal Car1"/>
    <w:rsid w:val="007C41BE"/>
    <w:rPr>
      <w:rFonts w:ascii="Arial" w:hAnsi="Arial" w:cs="Arial"/>
      <w:sz w:val="24"/>
      <w:szCs w:val="24"/>
      <w:lang w:val="es-ES" w:eastAsia="es-ES"/>
    </w:rPr>
  </w:style>
  <w:style w:type="character" w:customStyle="1" w:styleId="EstiloCorreo2521">
    <w:name w:val="EstiloCorreo2521"/>
    <w:semiHidden/>
    <w:rsid w:val="007C41BE"/>
    <w:rPr>
      <w:rFonts w:ascii="Palatino Linotype" w:hAnsi="Palatino Linotype" w:cs="Arial" w:hint="default"/>
      <w:b/>
      <w:bCs w:val="0"/>
      <w:color w:val="auto"/>
      <w:sz w:val="26"/>
      <w:szCs w:val="26"/>
    </w:rPr>
  </w:style>
  <w:style w:type="character" w:customStyle="1" w:styleId="EstiloCorreo2601">
    <w:name w:val="EstiloCorreo2601"/>
    <w:semiHidden/>
    <w:rsid w:val="007C41BE"/>
    <w:rPr>
      <w:color w:val="000000"/>
    </w:rPr>
  </w:style>
  <w:style w:type="character" w:customStyle="1" w:styleId="EstiloCorreo2841">
    <w:name w:val="EstiloCorreo2841"/>
    <w:semiHidden/>
    <w:rsid w:val="007C41BE"/>
    <w:rPr>
      <w:rFonts w:ascii="Arial" w:hAnsi="Arial" w:cs="Arial"/>
      <w:color w:val="auto"/>
      <w:sz w:val="20"/>
      <w:szCs w:val="20"/>
    </w:rPr>
  </w:style>
  <w:style w:type="character" w:customStyle="1" w:styleId="EstiloCorreo2861">
    <w:name w:val="EstiloCorreo2861"/>
    <w:semiHidden/>
    <w:rsid w:val="007C41BE"/>
    <w:rPr>
      <w:rFonts w:ascii="Arial" w:hAnsi="Arial" w:cs="Arial" w:hint="default"/>
      <w:color w:val="000080"/>
    </w:rPr>
  </w:style>
  <w:style w:type="character" w:customStyle="1" w:styleId="EstiloCorreo3191">
    <w:name w:val="EstiloCorreo3191"/>
    <w:semiHidden/>
    <w:rsid w:val="007C41BE"/>
    <w:rPr>
      <w:rFonts w:ascii="Tahoma" w:hAnsi="Tahoma" w:cs="Tahoma" w:hint="default"/>
      <w:b w:val="0"/>
      <w:bCs w:val="0"/>
      <w:i w:val="0"/>
      <w:iCs w:val="0"/>
      <w:color w:val="auto"/>
    </w:rPr>
  </w:style>
  <w:style w:type="character" w:customStyle="1" w:styleId="EstiloCorreo3201">
    <w:name w:val="EstiloCorreo3201"/>
    <w:semiHidden/>
    <w:rsid w:val="007C41BE"/>
    <w:rPr>
      <w:rFonts w:ascii="Tahoma" w:hAnsi="Tahoma" w:cs="Tahoma" w:hint="default"/>
      <w:b w:val="0"/>
      <w:bCs w:val="0"/>
      <w:i w:val="0"/>
      <w:iCs w:val="0"/>
      <w:color w:val="auto"/>
    </w:rPr>
  </w:style>
  <w:style w:type="character" w:customStyle="1" w:styleId="EstiloCorreo3211">
    <w:name w:val="EstiloCorreo3211"/>
    <w:semiHidden/>
    <w:rsid w:val="007C41BE"/>
    <w:rPr>
      <w:color w:val="000000"/>
    </w:rPr>
  </w:style>
  <w:style w:type="paragraph" w:customStyle="1" w:styleId="CarCar6CarCar">
    <w:name w:val="Car Car6 Car Car"/>
    <w:basedOn w:val="Normal"/>
    <w:semiHidden/>
    <w:rsid w:val="007C41BE"/>
    <w:pPr>
      <w:spacing w:after="160" w:line="240" w:lineRule="exact"/>
    </w:pPr>
    <w:rPr>
      <w:rFonts w:ascii="Verdana" w:eastAsia="Times New Roman" w:hAnsi="Verdana" w:cs="Verdana"/>
      <w:sz w:val="20"/>
      <w:szCs w:val="20"/>
      <w:lang w:val="en-AU" w:eastAsia="en-US"/>
    </w:rPr>
  </w:style>
  <w:style w:type="paragraph" w:customStyle="1" w:styleId="Informal1">
    <w:name w:val="Informal1"/>
    <w:qFormat/>
    <w:rsid w:val="007C41BE"/>
    <w:pPr>
      <w:autoSpaceDE w:val="0"/>
      <w:autoSpaceDN w:val="0"/>
      <w:adjustRightInd w:val="0"/>
      <w:spacing w:before="60" w:after="60" w:line="240" w:lineRule="auto"/>
    </w:pPr>
    <w:rPr>
      <w:rFonts w:ascii="Arial" w:eastAsia="Times New Roman" w:hAnsi="Arial" w:cs="Arial"/>
      <w:sz w:val="20"/>
      <w:szCs w:val="20"/>
      <w:lang w:val="es-ES" w:eastAsia="es-ES"/>
    </w:rPr>
  </w:style>
  <w:style w:type="table" w:styleId="Tablaweb2">
    <w:name w:val="Table Web 2"/>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11">
    <w:name w:val="Car11"/>
    <w:basedOn w:val="Normal"/>
    <w:semiHidden/>
    <w:rsid w:val="007C41BE"/>
    <w:pPr>
      <w:spacing w:after="160" w:line="240" w:lineRule="exact"/>
    </w:pPr>
    <w:rPr>
      <w:rFonts w:ascii="Verdana" w:eastAsia="Times New Roman" w:hAnsi="Verdana" w:cs="Verdana"/>
      <w:sz w:val="20"/>
      <w:szCs w:val="20"/>
      <w:lang w:val="en-AU" w:eastAsia="en-US"/>
    </w:rPr>
  </w:style>
  <w:style w:type="paragraph" w:customStyle="1" w:styleId="estilo7">
    <w:name w:val="estilo7"/>
    <w:basedOn w:val="Normal"/>
    <w:rsid w:val="007C41BE"/>
    <w:pPr>
      <w:spacing w:before="100" w:beforeAutospacing="1" w:after="100" w:afterAutospacing="1"/>
    </w:pPr>
    <w:rPr>
      <w:rFonts w:eastAsia="Times New Roman"/>
      <w:i/>
      <w:iCs/>
      <w:sz w:val="21"/>
      <w:szCs w:val="21"/>
      <w:lang w:val="es-ES" w:eastAsia="es-ES"/>
    </w:rPr>
  </w:style>
  <w:style w:type="paragraph" w:customStyle="1" w:styleId="informal10">
    <w:name w:val="informal1"/>
    <w:basedOn w:val="Normal"/>
    <w:rsid w:val="007C41BE"/>
    <w:pPr>
      <w:overflowPunct w:val="0"/>
      <w:autoSpaceDE w:val="0"/>
      <w:autoSpaceDN w:val="0"/>
      <w:spacing w:before="60" w:after="60"/>
    </w:pPr>
    <w:rPr>
      <w:rFonts w:ascii="Arial" w:eastAsia="Times New Roman" w:hAnsi="Arial" w:cs="Arial"/>
      <w:sz w:val="20"/>
      <w:szCs w:val="20"/>
      <w:lang w:val="es-ES" w:eastAsia="es-ES"/>
    </w:rPr>
  </w:style>
  <w:style w:type="paragraph" w:customStyle="1" w:styleId="car110">
    <w:name w:val="car11"/>
    <w:basedOn w:val="Normal"/>
    <w:rsid w:val="007C41BE"/>
    <w:pPr>
      <w:spacing w:after="160" w:line="240" w:lineRule="atLeast"/>
    </w:pPr>
    <w:rPr>
      <w:rFonts w:ascii="Verdana" w:eastAsia="Times New Roman" w:hAnsi="Verdana"/>
      <w:sz w:val="20"/>
      <w:szCs w:val="20"/>
      <w:lang w:val="es-ES" w:eastAsia="es-ES"/>
    </w:rPr>
  </w:style>
  <w:style w:type="paragraph" w:customStyle="1" w:styleId="default0">
    <w:name w:val="default"/>
    <w:basedOn w:val="Normal"/>
    <w:rsid w:val="007C41BE"/>
    <w:pPr>
      <w:autoSpaceDE w:val="0"/>
      <w:autoSpaceDN w:val="0"/>
    </w:pPr>
    <w:rPr>
      <w:rFonts w:ascii="Bookman Old Style" w:eastAsia="Times New Roman" w:hAnsi="Bookman Old Style"/>
      <w:color w:val="000000"/>
      <w:lang w:val="es-ES" w:eastAsia="es-ES"/>
    </w:rPr>
  </w:style>
  <w:style w:type="paragraph" w:customStyle="1" w:styleId="charchar0">
    <w:name w:val="charchar"/>
    <w:basedOn w:val="Normal"/>
    <w:rsid w:val="007C41BE"/>
    <w:pPr>
      <w:spacing w:after="160" w:line="240" w:lineRule="atLeast"/>
    </w:pPr>
    <w:rPr>
      <w:rFonts w:ascii="Verdana" w:eastAsia="Times New Roman" w:hAnsi="Verdana"/>
      <w:sz w:val="20"/>
      <w:szCs w:val="20"/>
      <w:lang w:val="es-ES" w:eastAsia="es-ES"/>
    </w:rPr>
  </w:style>
  <w:style w:type="paragraph" w:customStyle="1" w:styleId="style11">
    <w:name w:val="style1"/>
    <w:basedOn w:val="Normal"/>
    <w:rsid w:val="007C41BE"/>
    <w:pPr>
      <w:autoSpaceDE w:val="0"/>
      <w:autoSpaceDN w:val="0"/>
    </w:pPr>
    <w:rPr>
      <w:rFonts w:eastAsia="Times New Roman"/>
      <w:lang w:val="es-ES" w:eastAsia="es-ES"/>
    </w:rPr>
  </w:style>
  <w:style w:type="paragraph" w:customStyle="1" w:styleId="style2">
    <w:name w:val="style2"/>
    <w:basedOn w:val="Normal"/>
    <w:rsid w:val="007C41BE"/>
    <w:pPr>
      <w:autoSpaceDE w:val="0"/>
      <w:autoSpaceDN w:val="0"/>
    </w:pPr>
    <w:rPr>
      <w:rFonts w:eastAsia="Times New Roman"/>
      <w:sz w:val="17"/>
      <w:szCs w:val="17"/>
      <w:lang w:val="es-ES" w:eastAsia="es-ES"/>
    </w:rPr>
  </w:style>
  <w:style w:type="paragraph" w:customStyle="1" w:styleId="style4">
    <w:name w:val="style4"/>
    <w:basedOn w:val="Normal"/>
    <w:rsid w:val="007C41BE"/>
    <w:pPr>
      <w:autoSpaceDE w:val="0"/>
      <w:autoSpaceDN w:val="0"/>
      <w:spacing w:before="72" w:line="264" w:lineRule="atLeast"/>
      <w:ind w:right="72" w:firstLine="648"/>
      <w:jc w:val="both"/>
    </w:pPr>
    <w:rPr>
      <w:rFonts w:ascii="Garamond" w:eastAsia="Times New Roman" w:hAnsi="Garamond"/>
      <w:sz w:val="20"/>
      <w:szCs w:val="20"/>
      <w:lang w:val="es-ES" w:eastAsia="es-ES"/>
    </w:rPr>
  </w:style>
  <w:style w:type="paragraph" w:customStyle="1" w:styleId="h50">
    <w:name w:val="h5"/>
    <w:basedOn w:val="Normal"/>
    <w:rsid w:val="007C41BE"/>
    <w:pPr>
      <w:keepNext/>
      <w:autoSpaceDE w:val="0"/>
      <w:autoSpaceDN w:val="0"/>
      <w:spacing w:before="100" w:after="100"/>
    </w:pPr>
    <w:rPr>
      <w:rFonts w:ascii="Arial" w:eastAsia="Times New Roman" w:hAnsi="Arial" w:cs="Arial"/>
      <w:b/>
      <w:bCs/>
      <w:sz w:val="20"/>
      <w:szCs w:val="20"/>
      <w:lang w:val="es-ES" w:eastAsia="es-ES"/>
    </w:rPr>
  </w:style>
  <w:style w:type="paragraph" w:customStyle="1" w:styleId="sangra3detindependiente10">
    <w:name w:val="sangra3detindependiente1"/>
    <w:basedOn w:val="Normal"/>
    <w:rsid w:val="007C41BE"/>
    <w:pPr>
      <w:autoSpaceDE w:val="0"/>
      <w:autoSpaceDN w:val="0"/>
      <w:spacing w:after="120"/>
      <w:ind w:left="283"/>
    </w:pPr>
    <w:rPr>
      <w:rFonts w:ascii="Arial" w:eastAsia="Times New Roman" w:hAnsi="Arial" w:cs="Arial"/>
      <w:sz w:val="16"/>
      <w:szCs w:val="16"/>
      <w:lang w:val="es-ES" w:eastAsia="es-ES"/>
    </w:rPr>
  </w:style>
  <w:style w:type="paragraph" w:customStyle="1" w:styleId="style5">
    <w:name w:val="style5"/>
    <w:basedOn w:val="Normal"/>
    <w:rsid w:val="007C41BE"/>
    <w:pPr>
      <w:autoSpaceDE w:val="0"/>
      <w:autoSpaceDN w:val="0"/>
    </w:pPr>
    <w:rPr>
      <w:rFonts w:eastAsia="Times New Roman"/>
      <w:sz w:val="20"/>
      <w:szCs w:val="20"/>
      <w:lang w:val="es-ES" w:eastAsia="es-ES"/>
    </w:rPr>
  </w:style>
  <w:style w:type="paragraph" w:customStyle="1" w:styleId="tabul1">
    <w:name w:val="tabul1"/>
    <w:basedOn w:val="Normal"/>
    <w:qFormat/>
    <w:rsid w:val="007C41BE"/>
    <w:pPr>
      <w:shd w:val="clear" w:color="auto" w:fill="FFFFFF"/>
      <w:autoSpaceDE w:val="0"/>
      <w:autoSpaceDN w:val="0"/>
      <w:ind w:left="1200" w:right="2" w:hanging="420"/>
      <w:jc w:val="both"/>
    </w:pPr>
    <w:rPr>
      <w:rFonts w:ascii="Helvetica" w:eastAsia="Times New Roman" w:hAnsi="Helvetica"/>
      <w:sz w:val="20"/>
      <w:szCs w:val="20"/>
      <w:lang w:val="es-ES" w:eastAsia="es-ES"/>
    </w:rPr>
  </w:style>
  <w:style w:type="paragraph" w:customStyle="1" w:styleId="car0">
    <w:name w:val="car"/>
    <w:basedOn w:val="Normal"/>
    <w:rsid w:val="007C41BE"/>
    <w:pPr>
      <w:spacing w:after="160" w:line="240" w:lineRule="atLeast"/>
    </w:pPr>
    <w:rPr>
      <w:rFonts w:ascii="Verdana" w:eastAsia="Times New Roman" w:hAnsi="Verdana"/>
      <w:sz w:val="20"/>
      <w:szCs w:val="20"/>
      <w:lang w:val="es-ES" w:eastAsia="es-ES"/>
    </w:rPr>
  </w:style>
  <w:style w:type="paragraph" w:customStyle="1" w:styleId="charchar00">
    <w:name w:val="charchar0"/>
    <w:basedOn w:val="Normal"/>
    <w:rsid w:val="007C41BE"/>
    <w:pPr>
      <w:spacing w:after="160" w:line="240" w:lineRule="atLeast"/>
    </w:pPr>
    <w:rPr>
      <w:rFonts w:ascii="Verdana" w:eastAsia="Times New Roman" w:hAnsi="Verdana"/>
      <w:sz w:val="20"/>
      <w:szCs w:val="20"/>
      <w:lang w:val="es-ES" w:eastAsia="es-ES"/>
    </w:rPr>
  </w:style>
  <w:style w:type="paragraph" w:customStyle="1" w:styleId="style100">
    <w:name w:val="style10"/>
    <w:basedOn w:val="Normal"/>
    <w:rsid w:val="007C41BE"/>
    <w:pPr>
      <w:autoSpaceDE w:val="0"/>
      <w:autoSpaceDN w:val="0"/>
      <w:spacing w:before="108" w:line="456" w:lineRule="atLeast"/>
      <w:ind w:firstLine="720"/>
      <w:jc w:val="both"/>
    </w:pPr>
    <w:rPr>
      <w:rFonts w:eastAsia="Times New Roman"/>
      <w:sz w:val="27"/>
      <w:szCs w:val="27"/>
      <w:lang w:val="es-ES" w:eastAsia="es-ES"/>
    </w:rPr>
  </w:style>
  <w:style w:type="paragraph" w:customStyle="1" w:styleId="style13">
    <w:name w:val="style13"/>
    <w:basedOn w:val="Normal"/>
    <w:rsid w:val="007C41BE"/>
    <w:pPr>
      <w:autoSpaceDE w:val="0"/>
      <w:autoSpaceDN w:val="0"/>
      <w:spacing w:line="444" w:lineRule="atLeast"/>
      <w:jc w:val="both"/>
    </w:pPr>
    <w:rPr>
      <w:rFonts w:eastAsia="Times New Roman"/>
      <w:sz w:val="27"/>
      <w:szCs w:val="27"/>
      <w:lang w:val="es-ES" w:eastAsia="es-ES"/>
    </w:rPr>
  </w:style>
  <w:style w:type="paragraph" w:customStyle="1" w:styleId="style50">
    <w:name w:val="style50"/>
    <w:basedOn w:val="Normal"/>
    <w:rsid w:val="007C41BE"/>
    <w:pPr>
      <w:autoSpaceDE w:val="0"/>
      <w:autoSpaceDN w:val="0"/>
    </w:pPr>
    <w:rPr>
      <w:rFonts w:eastAsia="Times New Roman"/>
      <w:sz w:val="20"/>
      <w:szCs w:val="20"/>
      <w:lang w:val="es-ES" w:eastAsia="es-ES"/>
    </w:rPr>
  </w:style>
  <w:style w:type="paragraph" w:customStyle="1" w:styleId="normal10">
    <w:name w:val="normal1"/>
    <w:basedOn w:val="Normal"/>
    <w:rsid w:val="007C41BE"/>
    <w:pPr>
      <w:autoSpaceDE w:val="0"/>
    </w:pPr>
    <w:rPr>
      <w:rFonts w:ascii="Bookman Old Style" w:eastAsia="Times New Roman" w:hAnsi="Bookman Old Style"/>
      <w:color w:val="000000"/>
      <w:lang w:val="es-ES" w:eastAsia="es-ES"/>
    </w:rPr>
  </w:style>
  <w:style w:type="paragraph" w:customStyle="1" w:styleId="style110">
    <w:name w:val="style11"/>
    <w:basedOn w:val="Normal"/>
    <w:rsid w:val="007C41BE"/>
    <w:pPr>
      <w:autoSpaceDE w:val="0"/>
      <w:autoSpaceDN w:val="0"/>
    </w:pPr>
    <w:rPr>
      <w:rFonts w:eastAsia="Times New Roman"/>
      <w:lang w:val="es-ES" w:eastAsia="es-ES"/>
    </w:rPr>
  </w:style>
  <w:style w:type="paragraph" w:customStyle="1" w:styleId="car00">
    <w:name w:val="car0"/>
    <w:basedOn w:val="Normal"/>
    <w:rsid w:val="007C41BE"/>
    <w:pPr>
      <w:spacing w:after="160" w:line="240" w:lineRule="atLeast"/>
    </w:pPr>
    <w:rPr>
      <w:rFonts w:ascii="Verdana" w:eastAsia="Times New Roman" w:hAnsi="Verdana"/>
      <w:sz w:val="20"/>
      <w:szCs w:val="20"/>
      <w:lang w:val="es-ES" w:eastAsia="es-ES"/>
    </w:rPr>
  </w:style>
  <w:style w:type="paragraph" w:customStyle="1" w:styleId="informal100">
    <w:name w:val="informal10"/>
    <w:basedOn w:val="Normal"/>
    <w:rsid w:val="007C41BE"/>
    <w:pPr>
      <w:overflowPunct w:val="0"/>
      <w:autoSpaceDE w:val="0"/>
      <w:autoSpaceDN w:val="0"/>
      <w:spacing w:before="60" w:after="60"/>
    </w:pPr>
    <w:rPr>
      <w:rFonts w:ascii="Arial" w:eastAsia="Times New Roman" w:hAnsi="Arial" w:cs="Arial"/>
      <w:sz w:val="20"/>
      <w:szCs w:val="20"/>
      <w:lang w:val="es-ES" w:eastAsia="es-ES"/>
    </w:rPr>
  </w:style>
  <w:style w:type="paragraph" w:customStyle="1" w:styleId="style20">
    <w:name w:val="style20"/>
    <w:basedOn w:val="Normal"/>
    <w:rsid w:val="007C41BE"/>
    <w:pPr>
      <w:autoSpaceDE w:val="0"/>
      <w:autoSpaceDN w:val="0"/>
      <w:ind w:left="3672" w:right="72" w:hanging="360"/>
    </w:pPr>
    <w:rPr>
      <w:rFonts w:eastAsia="Times New Roman"/>
      <w:lang w:val="es-ES" w:eastAsia="es-ES"/>
    </w:rPr>
  </w:style>
  <w:style w:type="paragraph" w:customStyle="1" w:styleId="style40">
    <w:name w:val="style40"/>
    <w:basedOn w:val="Normal"/>
    <w:rsid w:val="007C41BE"/>
    <w:pPr>
      <w:autoSpaceDE w:val="0"/>
      <w:autoSpaceDN w:val="0"/>
      <w:spacing w:before="108" w:line="360" w:lineRule="auto"/>
      <w:ind w:left="936" w:hanging="432"/>
      <w:jc w:val="both"/>
    </w:pPr>
    <w:rPr>
      <w:rFonts w:ascii="Tahoma" w:eastAsia="Times New Roman" w:hAnsi="Tahoma" w:cs="Tahoma"/>
      <w:sz w:val="23"/>
      <w:szCs w:val="23"/>
      <w:lang w:val="es-ES" w:eastAsia="es-ES"/>
    </w:rPr>
  </w:style>
  <w:style w:type="paragraph" w:customStyle="1" w:styleId="style30">
    <w:name w:val="style30"/>
    <w:basedOn w:val="Normal"/>
    <w:rsid w:val="007C41BE"/>
    <w:pPr>
      <w:autoSpaceDE w:val="0"/>
      <w:autoSpaceDN w:val="0"/>
    </w:pPr>
    <w:rPr>
      <w:rFonts w:eastAsia="Times New Roman"/>
      <w:sz w:val="20"/>
      <w:szCs w:val="20"/>
      <w:lang w:val="es-ES" w:eastAsia="es-ES"/>
    </w:rPr>
  </w:style>
  <w:style w:type="paragraph" w:customStyle="1" w:styleId="style17">
    <w:name w:val="style17"/>
    <w:basedOn w:val="Normal"/>
    <w:rsid w:val="007C41BE"/>
    <w:pPr>
      <w:autoSpaceDE w:val="0"/>
      <w:autoSpaceDN w:val="0"/>
      <w:spacing w:before="216"/>
      <w:jc w:val="both"/>
    </w:pPr>
    <w:rPr>
      <w:rFonts w:eastAsia="Times New Roman"/>
      <w:color w:val="191A17"/>
      <w:sz w:val="23"/>
      <w:szCs w:val="23"/>
      <w:lang w:val="es-ES" w:eastAsia="es-ES"/>
    </w:rPr>
  </w:style>
  <w:style w:type="paragraph" w:customStyle="1" w:styleId="style18">
    <w:name w:val="style18"/>
    <w:basedOn w:val="Normal"/>
    <w:rsid w:val="007C41BE"/>
    <w:pPr>
      <w:autoSpaceDE w:val="0"/>
      <w:autoSpaceDN w:val="0"/>
      <w:spacing w:before="252"/>
      <w:ind w:left="720" w:right="576"/>
      <w:jc w:val="both"/>
    </w:pPr>
    <w:rPr>
      <w:rFonts w:eastAsia="Times New Roman"/>
      <w:i/>
      <w:iCs/>
      <w:color w:val="191A17"/>
      <w:lang w:val="es-ES" w:eastAsia="es-ES"/>
    </w:rPr>
  </w:style>
  <w:style w:type="paragraph" w:customStyle="1" w:styleId="style19">
    <w:name w:val="style19"/>
    <w:basedOn w:val="Normal"/>
    <w:rsid w:val="007C41BE"/>
    <w:pPr>
      <w:autoSpaceDE w:val="0"/>
      <w:autoSpaceDN w:val="0"/>
      <w:spacing w:before="288"/>
      <w:jc w:val="both"/>
    </w:pPr>
    <w:rPr>
      <w:rFonts w:eastAsia="Times New Roman"/>
      <w:sz w:val="23"/>
      <w:szCs w:val="23"/>
      <w:lang w:val="es-ES" w:eastAsia="es-ES"/>
    </w:rPr>
  </w:style>
  <w:style w:type="paragraph" w:customStyle="1" w:styleId="style9">
    <w:name w:val="style9"/>
    <w:basedOn w:val="Normal"/>
    <w:rsid w:val="007C41BE"/>
    <w:pPr>
      <w:autoSpaceDE w:val="0"/>
      <w:autoSpaceDN w:val="0"/>
    </w:pPr>
    <w:rPr>
      <w:rFonts w:ascii="Verdana" w:eastAsia="Times New Roman" w:hAnsi="Verdana"/>
      <w:sz w:val="23"/>
      <w:szCs w:val="23"/>
      <w:lang w:val="es-ES" w:eastAsia="es-ES"/>
    </w:rPr>
  </w:style>
  <w:style w:type="paragraph" w:customStyle="1" w:styleId="style14">
    <w:name w:val="style14"/>
    <w:basedOn w:val="Normal"/>
    <w:rsid w:val="007C41BE"/>
    <w:pPr>
      <w:autoSpaceDE w:val="0"/>
      <w:autoSpaceDN w:val="0"/>
    </w:pPr>
    <w:rPr>
      <w:rFonts w:eastAsia="Times New Roman"/>
      <w:sz w:val="20"/>
      <w:szCs w:val="20"/>
      <w:lang w:val="es-ES" w:eastAsia="es-ES"/>
    </w:rPr>
  </w:style>
  <w:style w:type="paragraph" w:customStyle="1" w:styleId="charchar1">
    <w:name w:val="charchar1"/>
    <w:basedOn w:val="Normal"/>
    <w:rsid w:val="007C41BE"/>
    <w:pPr>
      <w:spacing w:after="160" w:line="240" w:lineRule="atLeast"/>
    </w:pPr>
    <w:rPr>
      <w:rFonts w:ascii="Verdana" w:eastAsia="Times New Roman" w:hAnsi="Verdana"/>
      <w:sz w:val="20"/>
      <w:szCs w:val="20"/>
      <w:lang w:val="es-ES" w:eastAsia="es-ES"/>
    </w:rPr>
  </w:style>
  <w:style w:type="paragraph" w:customStyle="1" w:styleId="style1000">
    <w:name w:val="style100"/>
    <w:basedOn w:val="Normal"/>
    <w:rsid w:val="007C41BE"/>
    <w:pPr>
      <w:autoSpaceDE w:val="0"/>
      <w:autoSpaceDN w:val="0"/>
    </w:pPr>
    <w:rPr>
      <w:rFonts w:eastAsia="Times New Roman"/>
      <w:lang w:val="es-ES" w:eastAsia="es-ES"/>
    </w:rPr>
  </w:style>
  <w:style w:type="paragraph" w:customStyle="1" w:styleId="car1100">
    <w:name w:val="car110"/>
    <w:basedOn w:val="Normal"/>
    <w:rsid w:val="007C41BE"/>
    <w:pPr>
      <w:spacing w:after="160" w:line="240" w:lineRule="atLeast"/>
    </w:pPr>
    <w:rPr>
      <w:rFonts w:ascii="Verdana" w:eastAsia="Times New Roman" w:hAnsi="Verdana"/>
      <w:sz w:val="20"/>
      <w:szCs w:val="20"/>
      <w:lang w:val="es-ES" w:eastAsia="es-ES"/>
    </w:rPr>
  </w:style>
  <w:style w:type="paragraph" w:customStyle="1" w:styleId="style200">
    <w:name w:val="style200"/>
    <w:basedOn w:val="Normal"/>
    <w:rsid w:val="007C41BE"/>
    <w:pPr>
      <w:autoSpaceDE w:val="0"/>
      <w:autoSpaceDN w:val="0"/>
      <w:spacing w:before="216"/>
      <w:ind w:left="936" w:right="576" w:firstLine="720"/>
      <w:jc w:val="both"/>
    </w:pPr>
    <w:rPr>
      <w:rFonts w:eastAsia="Times New Roman"/>
      <w:b/>
      <w:bCs/>
      <w:lang w:val="es-ES" w:eastAsia="es-ES"/>
    </w:rPr>
  </w:style>
  <w:style w:type="paragraph" w:customStyle="1" w:styleId="listparagraph0">
    <w:name w:val="listparagraph0"/>
    <w:basedOn w:val="Normal"/>
    <w:rsid w:val="007C41BE"/>
    <w:pPr>
      <w:spacing w:after="200" w:line="276" w:lineRule="auto"/>
      <w:ind w:left="720"/>
    </w:pPr>
    <w:rPr>
      <w:rFonts w:ascii="Calibri" w:eastAsia="Times New Roman" w:hAnsi="Calibri"/>
      <w:sz w:val="22"/>
      <w:szCs w:val="22"/>
      <w:lang w:val="es-ES" w:eastAsia="es-ES"/>
    </w:rPr>
  </w:style>
  <w:style w:type="paragraph" w:customStyle="1" w:styleId="listparagraphcxspmiddle">
    <w:name w:val="listparagraphcxspmiddle"/>
    <w:basedOn w:val="Normal"/>
    <w:rsid w:val="007C41BE"/>
    <w:pPr>
      <w:spacing w:before="100" w:beforeAutospacing="1" w:after="100" w:afterAutospacing="1"/>
    </w:pPr>
    <w:rPr>
      <w:rFonts w:eastAsia="Times New Roman"/>
      <w:lang w:val="es-ES" w:eastAsia="es-ES"/>
    </w:rPr>
  </w:style>
  <w:style w:type="paragraph" w:customStyle="1" w:styleId="listparagraphcxsplast">
    <w:name w:val="listparagraphcxsplast"/>
    <w:basedOn w:val="Normal"/>
    <w:rsid w:val="007C41BE"/>
    <w:pPr>
      <w:spacing w:before="100" w:beforeAutospacing="1" w:after="100" w:afterAutospacing="1"/>
    </w:pPr>
    <w:rPr>
      <w:rFonts w:eastAsia="Times New Roman"/>
      <w:lang w:val="es-ES" w:eastAsia="es-ES"/>
    </w:rPr>
  </w:style>
  <w:style w:type="paragraph" w:customStyle="1" w:styleId="style41">
    <w:name w:val="style41"/>
    <w:basedOn w:val="Normal"/>
    <w:rsid w:val="007C41BE"/>
    <w:pPr>
      <w:autoSpaceDE w:val="0"/>
      <w:autoSpaceDN w:val="0"/>
      <w:spacing w:line="388" w:lineRule="atLeast"/>
      <w:jc w:val="both"/>
    </w:pPr>
    <w:rPr>
      <w:rFonts w:ascii="Bookman Old Style" w:eastAsia="Times New Roman" w:hAnsi="Bookman Old Style"/>
      <w:lang w:val="es-ES" w:eastAsia="es-ES"/>
    </w:rPr>
  </w:style>
  <w:style w:type="paragraph" w:customStyle="1" w:styleId="car10">
    <w:name w:val="car1"/>
    <w:basedOn w:val="Normal"/>
    <w:rsid w:val="007C41BE"/>
    <w:pPr>
      <w:spacing w:after="160" w:line="240" w:lineRule="atLeast"/>
    </w:pPr>
    <w:rPr>
      <w:rFonts w:ascii="Verdana" w:eastAsia="Times New Roman" w:hAnsi="Verdana"/>
      <w:sz w:val="20"/>
      <w:szCs w:val="20"/>
      <w:lang w:val="es-ES" w:eastAsia="es-ES"/>
    </w:rPr>
  </w:style>
  <w:style w:type="paragraph" w:customStyle="1" w:styleId="default00">
    <w:name w:val="default0"/>
    <w:basedOn w:val="Normal"/>
    <w:rsid w:val="007C41BE"/>
    <w:pPr>
      <w:spacing w:before="100" w:beforeAutospacing="1" w:after="100" w:afterAutospacing="1"/>
    </w:pPr>
    <w:rPr>
      <w:rFonts w:eastAsia="Times New Roman"/>
      <w:lang w:val="es-ES" w:eastAsia="es-ES"/>
    </w:rPr>
  </w:style>
  <w:style w:type="character" w:customStyle="1" w:styleId="carcar11">
    <w:name w:val="carcar1"/>
    <w:rsid w:val="007C41BE"/>
    <w:rPr>
      <w:rFonts w:ascii="Arial" w:hAnsi="Arial" w:cs="Arial" w:hint="default"/>
    </w:rPr>
  </w:style>
  <w:style w:type="character" w:customStyle="1" w:styleId="encabezadocar0">
    <w:name w:val="encabezadocar"/>
    <w:rsid w:val="007C41BE"/>
    <w:rPr>
      <w:rFonts w:ascii="MS Sans Serif" w:hAnsi="MS Sans Serif" w:hint="default"/>
    </w:rPr>
  </w:style>
  <w:style w:type="character" w:customStyle="1" w:styleId="listparagraphchar0">
    <w:name w:val="listparagraphchar"/>
    <w:rsid w:val="007C41BE"/>
    <w:rPr>
      <w:rFonts w:ascii="Calibri" w:hAnsi="Calibri" w:hint="default"/>
    </w:rPr>
  </w:style>
  <w:style w:type="character" w:customStyle="1" w:styleId="footnotetextchar">
    <w:name w:val="footnotetextchar"/>
    <w:rsid w:val="007C41BE"/>
    <w:rPr>
      <w:rFonts w:ascii="Times New Roman" w:hAnsi="Times New Roman" w:cs="Times New Roman" w:hint="default"/>
    </w:rPr>
  </w:style>
  <w:style w:type="character" w:customStyle="1" w:styleId="characterstyle3">
    <w:name w:val="characterstyle3"/>
    <w:rsid w:val="007C41BE"/>
    <w:rPr>
      <w:rFonts w:ascii="Garamond" w:hAnsi="Garamond" w:hint="default"/>
    </w:rPr>
  </w:style>
  <w:style w:type="character" w:customStyle="1" w:styleId="encabezadocarcar">
    <w:name w:val="encabezadocarcar"/>
    <w:rsid w:val="007C41BE"/>
    <w:rPr>
      <w:rFonts w:ascii="MS Sans Serif" w:hAnsi="MS Sans Serif" w:hint="default"/>
    </w:rPr>
  </w:style>
  <w:style w:type="character" w:customStyle="1" w:styleId="ecxestilo41">
    <w:name w:val="ecxestilo41"/>
    <w:rsid w:val="007C41BE"/>
    <w:rPr>
      <w:rFonts w:ascii="Times New Roman" w:hAnsi="Times New Roman" w:cs="Times New Roman" w:hint="default"/>
    </w:rPr>
  </w:style>
  <w:style w:type="character" w:customStyle="1" w:styleId="characterstyle2">
    <w:name w:val="characterstyle2"/>
    <w:rsid w:val="007C41BE"/>
    <w:rPr>
      <w:b/>
      <w:bCs/>
    </w:rPr>
  </w:style>
  <w:style w:type="character" w:customStyle="1" w:styleId="encabezadocarcar2">
    <w:name w:val="encabezadocarcar2"/>
    <w:rsid w:val="007C41BE"/>
    <w:rPr>
      <w:rFonts w:ascii="MS Sans Serif" w:hAnsi="MS Sans Serif" w:hint="default"/>
    </w:rPr>
  </w:style>
  <w:style w:type="character" w:customStyle="1" w:styleId="carcar200">
    <w:name w:val="carcar20"/>
    <w:rsid w:val="007C41BE"/>
    <w:rPr>
      <w:rFonts w:ascii="Palatino Linotype" w:hAnsi="Palatino Linotype" w:hint="default"/>
      <w:color w:val="002060"/>
    </w:rPr>
  </w:style>
  <w:style w:type="character" w:customStyle="1" w:styleId="carcar8">
    <w:name w:val="carcar8"/>
    <w:rsid w:val="007C41BE"/>
    <w:rPr>
      <w:rFonts w:ascii="Arial" w:hAnsi="Arial" w:cs="Arial" w:hint="default"/>
      <w:i/>
      <w:iCs/>
    </w:rPr>
  </w:style>
  <w:style w:type="character" w:customStyle="1" w:styleId="carcar7">
    <w:name w:val="carcar7"/>
    <w:rsid w:val="007C41BE"/>
    <w:rPr>
      <w:rFonts w:ascii="Arial" w:hAnsi="Arial" w:cs="Arial" w:hint="default"/>
      <w:b/>
      <w:bCs/>
      <w:i/>
      <w:iCs/>
    </w:rPr>
  </w:style>
  <w:style w:type="character" w:customStyle="1" w:styleId="carcar60">
    <w:name w:val="carcar6"/>
    <w:rsid w:val="007C41BE"/>
    <w:rPr>
      <w:b/>
      <w:bCs/>
    </w:rPr>
  </w:style>
  <w:style w:type="character" w:customStyle="1" w:styleId="characterstyle40">
    <w:name w:val="characterstyle40"/>
    <w:rsid w:val="007C41BE"/>
    <w:rPr>
      <w:rFonts w:ascii="Tahoma" w:hAnsi="Tahoma" w:cs="Tahoma" w:hint="default"/>
    </w:rPr>
  </w:style>
  <w:style w:type="character" w:customStyle="1" w:styleId="encabezadocarcar0">
    <w:name w:val="encabezadocarcar0"/>
    <w:rsid w:val="007C41BE"/>
    <w:rPr>
      <w:rFonts w:ascii="Arial" w:hAnsi="Arial" w:cs="Arial" w:hint="default"/>
      <w:u w:val="single"/>
    </w:rPr>
  </w:style>
  <w:style w:type="character" w:customStyle="1" w:styleId="characterstyle50">
    <w:name w:val="characterstyle50"/>
    <w:rsid w:val="007C41BE"/>
    <w:rPr>
      <w:color w:val="191A17"/>
    </w:rPr>
  </w:style>
  <w:style w:type="character" w:customStyle="1" w:styleId="characterstyle100">
    <w:name w:val="characterstyle100"/>
    <w:rsid w:val="007C41BE"/>
    <w:rPr>
      <w:rFonts w:ascii="Verdana" w:hAnsi="Verdana" w:hint="default"/>
    </w:rPr>
  </w:style>
  <w:style w:type="character" w:customStyle="1" w:styleId="carcar150">
    <w:name w:val="carcar15"/>
    <w:rsid w:val="007C41BE"/>
    <w:rPr>
      <w:rFonts w:ascii="MS Sans Serif" w:hAnsi="MS Sans Serif" w:hint="default"/>
    </w:rPr>
  </w:style>
  <w:style w:type="character" w:customStyle="1" w:styleId="carcar210">
    <w:name w:val="carcar210"/>
    <w:rsid w:val="007C41BE"/>
    <w:rPr>
      <w:rFonts w:ascii="MS Sans Serif" w:hAnsi="MS Sans Serif" w:hint="default"/>
    </w:rPr>
  </w:style>
  <w:style w:type="character" w:customStyle="1" w:styleId="carcar21">
    <w:name w:val="carcar2"/>
    <w:rsid w:val="007C41BE"/>
    <w:rPr>
      <w:rFonts w:ascii="Calibri" w:hAnsi="Calibri" w:hint="default"/>
    </w:rPr>
  </w:style>
  <w:style w:type="character" w:customStyle="1" w:styleId="fontstyle12">
    <w:name w:val="fontstyle12"/>
    <w:rsid w:val="007C41BE"/>
    <w:rPr>
      <w:rFonts w:ascii="Bookman Old Style" w:hAnsi="Bookman Old Style" w:hint="default"/>
    </w:rPr>
  </w:style>
  <w:style w:type="character" w:customStyle="1" w:styleId="nwtovh">
    <w:name w:val="nwt ovh"/>
    <w:basedOn w:val="Fuentedeprrafopredeter"/>
    <w:rsid w:val="007C41BE"/>
  </w:style>
  <w:style w:type="character" w:customStyle="1" w:styleId="EstiloCorreo3891">
    <w:name w:val="EstiloCorreo3891"/>
    <w:semiHidden/>
    <w:rsid w:val="007C41BE"/>
    <w:rPr>
      <w:rFonts w:ascii="Book Antiqua" w:hAnsi="Book Antiqua"/>
      <w:b w:val="0"/>
      <w:bCs w:val="0"/>
      <w:i w:val="0"/>
      <w:iCs w:val="0"/>
      <w:strike w:val="0"/>
      <w:color w:val="auto"/>
      <w:sz w:val="24"/>
      <w:szCs w:val="24"/>
      <w:u w:val="none"/>
    </w:rPr>
  </w:style>
  <w:style w:type="character" w:customStyle="1" w:styleId="CarCar16">
    <w:name w:val="Car Car16"/>
    <w:locked/>
    <w:rsid w:val="007C41BE"/>
    <w:rPr>
      <w:sz w:val="24"/>
      <w:szCs w:val="24"/>
      <w:lang w:val="es-ES" w:eastAsia="es-ES" w:bidi="ar-SA"/>
    </w:rPr>
  </w:style>
  <w:style w:type="character" w:customStyle="1" w:styleId="WW8Num2z1">
    <w:name w:val="WW8Num2z1"/>
    <w:rsid w:val="007C41BE"/>
    <w:rPr>
      <w:rFonts w:ascii="Courier New" w:hAnsi="Courier New" w:cs="Courier New"/>
    </w:rPr>
  </w:style>
  <w:style w:type="character" w:customStyle="1" w:styleId="WW8Num2z2">
    <w:name w:val="WW8Num2z2"/>
    <w:rsid w:val="007C41BE"/>
    <w:rPr>
      <w:rFonts w:ascii="Wingdings" w:hAnsi="Wingdings" w:cs="Wingdings"/>
    </w:rPr>
  </w:style>
  <w:style w:type="character" w:customStyle="1" w:styleId="WW8Num2z3">
    <w:name w:val="WW8Num2z3"/>
    <w:rsid w:val="007C41BE"/>
    <w:rPr>
      <w:rFonts w:ascii="Symbol" w:hAnsi="Symbol" w:cs="Symbol"/>
    </w:rPr>
  </w:style>
  <w:style w:type="character" w:customStyle="1" w:styleId="WW8Num3z0">
    <w:name w:val="WW8Num3z0"/>
    <w:rsid w:val="007C41BE"/>
    <w:rPr>
      <w:rFonts w:ascii="Times New Roman" w:eastAsia="Times New Roman" w:hAnsi="Times New Roman" w:cs="Times New Roman"/>
    </w:rPr>
  </w:style>
  <w:style w:type="character" w:customStyle="1" w:styleId="WW8Num3z1">
    <w:name w:val="WW8Num3z1"/>
    <w:rsid w:val="007C41BE"/>
    <w:rPr>
      <w:rFonts w:ascii="Courier New" w:hAnsi="Courier New" w:cs="Courier New"/>
    </w:rPr>
  </w:style>
  <w:style w:type="character" w:customStyle="1" w:styleId="WW8Num3z2">
    <w:name w:val="WW8Num3z2"/>
    <w:rsid w:val="007C41BE"/>
    <w:rPr>
      <w:rFonts w:ascii="Wingdings" w:hAnsi="Wingdings" w:cs="Wingdings"/>
    </w:rPr>
  </w:style>
  <w:style w:type="character" w:customStyle="1" w:styleId="WW8Num3z3">
    <w:name w:val="WW8Num3z3"/>
    <w:rsid w:val="007C41BE"/>
    <w:rPr>
      <w:rFonts w:ascii="Symbol" w:hAnsi="Symbol" w:cs="Symbol"/>
    </w:rPr>
  </w:style>
  <w:style w:type="character" w:customStyle="1" w:styleId="WW8Num5z0">
    <w:name w:val="WW8Num5z0"/>
    <w:rsid w:val="007C41BE"/>
    <w:rPr>
      <w:rFonts w:ascii="Symbol" w:hAnsi="Symbol" w:cs="Symbol"/>
    </w:rPr>
  </w:style>
  <w:style w:type="character" w:customStyle="1" w:styleId="WW8Num5z1">
    <w:name w:val="WW8Num5z1"/>
    <w:rsid w:val="007C41BE"/>
    <w:rPr>
      <w:rFonts w:ascii="Times New Roman" w:eastAsia="Times New Roman" w:hAnsi="Times New Roman" w:cs="Times New Roman"/>
    </w:rPr>
  </w:style>
  <w:style w:type="character" w:customStyle="1" w:styleId="WW8Num7z0">
    <w:name w:val="WW8Num7z0"/>
    <w:rsid w:val="007C41BE"/>
    <w:rPr>
      <w:rFonts w:ascii="Symbol" w:hAnsi="Symbol" w:cs="Symbol"/>
    </w:rPr>
  </w:style>
  <w:style w:type="character" w:customStyle="1" w:styleId="WW8Num8z0">
    <w:name w:val="WW8Num8z0"/>
    <w:rsid w:val="007C41BE"/>
    <w:rPr>
      <w:rFonts w:ascii="Times New Roman" w:eastAsia="Times New Roman" w:hAnsi="Times New Roman" w:cs="Times New Roman"/>
    </w:rPr>
  </w:style>
  <w:style w:type="character" w:customStyle="1" w:styleId="WW8Num12z0">
    <w:name w:val="WW8Num12z0"/>
    <w:rsid w:val="007C41BE"/>
    <w:rPr>
      <w:rFonts w:ascii="Times New Roman" w:eastAsia="Times New Roman" w:hAnsi="Times New Roman" w:cs="Times New Roman"/>
    </w:rPr>
  </w:style>
  <w:style w:type="character" w:customStyle="1" w:styleId="WW8Num13z0">
    <w:name w:val="WW8Num13z0"/>
    <w:rsid w:val="007C41BE"/>
    <w:rPr>
      <w:rFonts w:ascii="Bookman Old Style" w:eastAsia="Times New Roman" w:hAnsi="Bookman Old Style" w:cs="Times New Roman"/>
    </w:rPr>
  </w:style>
  <w:style w:type="character" w:customStyle="1" w:styleId="WW8Num13z2">
    <w:name w:val="WW8Num13z2"/>
    <w:rsid w:val="007C41BE"/>
    <w:rPr>
      <w:rFonts w:ascii="Wingdings" w:hAnsi="Wingdings" w:cs="Wingdings"/>
    </w:rPr>
  </w:style>
  <w:style w:type="character" w:customStyle="1" w:styleId="WW8Num13z3">
    <w:name w:val="WW8Num13z3"/>
    <w:rsid w:val="007C41BE"/>
    <w:rPr>
      <w:rFonts w:ascii="Symbol" w:hAnsi="Symbol" w:cs="Symbol"/>
    </w:rPr>
  </w:style>
  <w:style w:type="character" w:customStyle="1" w:styleId="WW8Num13z4">
    <w:name w:val="WW8Num13z4"/>
    <w:rsid w:val="007C41BE"/>
    <w:rPr>
      <w:rFonts w:ascii="Courier New" w:hAnsi="Courier New" w:cs="Courier New"/>
    </w:rPr>
  </w:style>
  <w:style w:type="character" w:customStyle="1" w:styleId="WW8Num15z0">
    <w:name w:val="WW8Num15z0"/>
    <w:rsid w:val="007C41BE"/>
    <w:rPr>
      <w:rFonts w:ascii="Symbol" w:hAnsi="Symbol" w:cs="Symbol"/>
    </w:rPr>
  </w:style>
  <w:style w:type="character" w:customStyle="1" w:styleId="WW8Num17z0">
    <w:name w:val="WW8Num17z0"/>
    <w:rsid w:val="007C41BE"/>
    <w:rPr>
      <w:rFonts w:ascii="Symbol" w:hAnsi="Symbol" w:cs="Symbol"/>
    </w:rPr>
  </w:style>
  <w:style w:type="character" w:customStyle="1" w:styleId="WW8Num18z0">
    <w:name w:val="WW8Num18z0"/>
    <w:rsid w:val="007C41BE"/>
    <w:rPr>
      <w:rFonts w:ascii="Arial" w:eastAsia="Times New Roman" w:hAnsi="Arial" w:cs="Arial"/>
    </w:rPr>
  </w:style>
  <w:style w:type="character" w:customStyle="1" w:styleId="WW8Num19z0">
    <w:name w:val="WW8Num19z0"/>
    <w:rsid w:val="007C41BE"/>
    <w:rPr>
      <w:rFonts w:ascii="Times New Roman" w:eastAsia="Times New Roman" w:hAnsi="Times New Roman" w:cs="Times New Roman"/>
    </w:rPr>
  </w:style>
  <w:style w:type="character" w:customStyle="1" w:styleId="WW8Num20z0">
    <w:name w:val="WW8Num20z0"/>
    <w:rsid w:val="007C41BE"/>
    <w:rPr>
      <w:rFonts w:ascii="Times New Roman" w:eastAsia="Times New Roman" w:hAnsi="Times New Roman" w:cs="Times New Roman"/>
    </w:rPr>
  </w:style>
  <w:style w:type="character" w:customStyle="1" w:styleId="WW8Num21z0">
    <w:name w:val="WW8Num21z0"/>
    <w:rsid w:val="007C41BE"/>
    <w:rPr>
      <w:rFonts w:ascii="Symbol" w:hAnsi="Symbol" w:cs="Symbol"/>
    </w:rPr>
  </w:style>
  <w:style w:type="character" w:customStyle="1" w:styleId="WW8Num22z0">
    <w:name w:val="WW8Num22z0"/>
    <w:rsid w:val="007C41BE"/>
    <w:rPr>
      <w:rFonts w:cs="Times New Roman"/>
      <w:b/>
    </w:rPr>
  </w:style>
  <w:style w:type="character" w:customStyle="1" w:styleId="WW8Num22z1">
    <w:name w:val="WW8Num22z1"/>
    <w:rsid w:val="007C41BE"/>
    <w:rPr>
      <w:rFonts w:cs="Times New Roman"/>
    </w:rPr>
  </w:style>
  <w:style w:type="character" w:customStyle="1" w:styleId="WW8Num23z0">
    <w:name w:val="WW8Num23z0"/>
    <w:rsid w:val="007C41BE"/>
    <w:rPr>
      <w:rFonts w:ascii="Bookman Old Style" w:eastAsia="Times New Roman" w:hAnsi="Bookman Old Style" w:cs="Times New Roman"/>
    </w:rPr>
  </w:style>
  <w:style w:type="character" w:customStyle="1" w:styleId="WW8Num23z1">
    <w:name w:val="WW8Num23z1"/>
    <w:rsid w:val="007C41BE"/>
    <w:rPr>
      <w:rFonts w:ascii="Courier New" w:hAnsi="Courier New" w:cs="Courier New"/>
    </w:rPr>
  </w:style>
  <w:style w:type="character" w:customStyle="1" w:styleId="WW8Num23z2">
    <w:name w:val="WW8Num23z2"/>
    <w:rsid w:val="007C41BE"/>
    <w:rPr>
      <w:rFonts w:ascii="Wingdings" w:hAnsi="Wingdings" w:cs="Wingdings"/>
    </w:rPr>
  </w:style>
  <w:style w:type="character" w:customStyle="1" w:styleId="WW8Num23z3">
    <w:name w:val="WW8Num23z3"/>
    <w:rsid w:val="007C41BE"/>
    <w:rPr>
      <w:rFonts w:ascii="Symbol" w:hAnsi="Symbol" w:cs="Symbol"/>
    </w:rPr>
  </w:style>
  <w:style w:type="character" w:customStyle="1" w:styleId="WW8Num24z0">
    <w:name w:val="WW8Num24z0"/>
    <w:rsid w:val="007C41BE"/>
    <w:rPr>
      <w:rFonts w:ascii="Symbol" w:hAnsi="Symbol" w:cs="Symbol"/>
    </w:rPr>
  </w:style>
  <w:style w:type="character" w:customStyle="1" w:styleId="Smbolodenotaalpie">
    <w:name w:val="Símbolo de nota al pie"/>
    <w:rsid w:val="007C41BE"/>
    <w:rPr>
      <w:rFonts w:cs="Times New Roman"/>
      <w:vertAlign w:val="superscript"/>
    </w:rPr>
  </w:style>
  <w:style w:type="character" w:customStyle="1" w:styleId="characterstyle4">
    <w:name w:val="characterstyle4"/>
    <w:rsid w:val="007C41BE"/>
    <w:rPr>
      <w:rFonts w:ascii="Tahoma" w:hAnsi="Tahoma" w:cs="Tahoma"/>
    </w:rPr>
  </w:style>
  <w:style w:type="character" w:customStyle="1" w:styleId="characterstyle1">
    <w:name w:val="characterstyle1"/>
    <w:rsid w:val="007C41BE"/>
    <w:rPr>
      <w:b/>
      <w:bCs/>
    </w:rPr>
  </w:style>
  <w:style w:type="character" w:customStyle="1" w:styleId="characterstyle5">
    <w:name w:val="characterstyle5"/>
    <w:rsid w:val="007C41BE"/>
    <w:rPr>
      <w:color w:val="191A17"/>
    </w:rPr>
  </w:style>
  <w:style w:type="character" w:customStyle="1" w:styleId="characterstyle10">
    <w:name w:val="characterstyle10"/>
    <w:rsid w:val="007C41BE"/>
    <w:rPr>
      <w:rFonts w:ascii="Verdana" w:hAnsi="Verdana" w:cs="Verdana"/>
    </w:rPr>
  </w:style>
  <w:style w:type="character" w:customStyle="1" w:styleId="NormalWebChar">
    <w:name w:val="Normal (Web) Char"/>
    <w:rsid w:val="007C41BE"/>
    <w:rPr>
      <w:sz w:val="24"/>
      <w:szCs w:val="24"/>
      <w:lang w:val="es-ES" w:bidi="ar-SA"/>
    </w:rPr>
  </w:style>
  <w:style w:type="paragraph" w:customStyle="1" w:styleId="Tulo1">
    <w:name w:val="T稚ulo 1"/>
    <w:next w:val="Normal"/>
    <w:qFormat/>
    <w:rsid w:val="007C41BE"/>
    <w:pPr>
      <w:keepNext/>
      <w:widowControl w:val="0"/>
      <w:suppressAutoHyphens/>
      <w:autoSpaceDE w:val="0"/>
      <w:spacing w:after="0" w:line="240" w:lineRule="auto"/>
      <w:jc w:val="both"/>
    </w:pPr>
    <w:rPr>
      <w:rFonts w:ascii="Arial" w:eastAsia="Arial" w:hAnsi="Arial" w:cs="Arial"/>
      <w:b/>
      <w:bCs/>
      <w:u w:val="single"/>
      <w:shd w:val="clear" w:color="auto" w:fill="FFFFFF"/>
      <w:lang w:val="es-ES" w:eastAsia="zh-CN"/>
    </w:rPr>
  </w:style>
  <w:style w:type="paragraph" w:customStyle="1" w:styleId="WW-Encabezado2">
    <w:name w:val="WW-Encabezado 2"/>
    <w:next w:val="Normal"/>
    <w:rsid w:val="007C41BE"/>
    <w:pPr>
      <w:keepNext/>
      <w:suppressAutoHyphens/>
      <w:autoSpaceDE w:val="0"/>
      <w:spacing w:before="240" w:after="120" w:line="240" w:lineRule="auto"/>
    </w:pPr>
    <w:rPr>
      <w:rFonts w:ascii="Arial" w:eastAsia="Times New Roman" w:hAnsi="Arial" w:cs="Arial"/>
      <w:b/>
      <w:bCs/>
      <w:i/>
      <w:iCs/>
      <w:sz w:val="28"/>
      <w:szCs w:val="28"/>
      <w:lang w:val="es-ES" w:eastAsia="zh-CN"/>
    </w:rPr>
  </w:style>
  <w:style w:type="paragraph" w:customStyle="1" w:styleId="prrafodelista10">
    <w:name w:val="prrafodelista1"/>
    <w:basedOn w:val="Normal"/>
    <w:rsid w:val="007C41BE"/>
    <w:pPr>
      <w:shd w:val="clear" w:color="auto" w:fill="FFFFFF"/>
      <w:autoSpaceDE w:val="0"/>
      <w:autoSpaceDN w:val="0"/>
      <w:ind w:left="708"/>
    </w:pPr>
    <w:rPr>
      <w:rFonts w:ascii="Arial" w:eastAsia="Times New Roman" w:hAnsi="Arial" w:cs="Arial"/>
      <w:sz w:val="20"/>
      <w:szCs w:val="20"/>
      <w:lang w:val="es-ES" w:eastAsia="es-ES"/>
    </w:rPr>
  </w:style>
  <w:style w:type="paragraph" w:customStyle="1" w:styleId="Style51">
    <w:name w:val="Style 5"/>
    <w:basedOn w:val="Normal"/>
    <w:rsid w:val="007C41BE"/>
    <w:pPr>
      <w:widowControl w:val="0"/>
      <w:autoSpaceDE w:val="0"/>
      <w:autoSpaceDN w:val="0"/>
      <w:spacing w:before="180" w:line="213" w:lineRule="auto"/>
      <w:ind w:left="1872"/>
    </w:pPr>
    <w:rPr>
      <w:rFonts w:eastAsia="Times New Roman"/>
      <w:sz w:val="21"/>
      <w:szCs w:val="21"/>
      <w:lang w:val="es-ES" w:eastAsia="es-ES"/>
    </w:rPr>
  </w:style>
  <w:style w:type="character" w:customStyle="1" w:styleId="CharacterStyle20">
    <w:name w:val="Character Style 2"/>
    <w:rsid w:val="007C41BE"/>
    <w:rPr>
      <w:sz w:val="21"/>
      <w:szCs w:val="21"/>
    </w:rPr>
  </w:style>
  <w:style w:type="character" w:customStyle="1" w:styleId="EstiloCorreo4321">
    <w:name w:val="EstiloCorreo4321"/>
    <w:semiHidden/>
    <w:rsid w:val="007C41BE"/>
    <w:rPr>
      <w:rFonts w:ascii="Arial" w:hAnsi="Arial" w:cs="Arial"/>
      <w:b w:val="0"/>
      <w:bCs w:val="0"/>
      <w:i w:val="0"/>
      <w:iCs w:val="0"/>
      <w:strike w:val="0"/>
      <w:color w:val="auto"/>
      <w:sz w:val="20"/>
      <w:szCs w:val="20"/>
      <w:u w:val="none"/>
    </w:rPr>
  </w:style>
  <w:style w:type="paragraph" w:customStyle="1" w:styleId="Style42">
    <w:name w:val="Style 4"/>
    <w:basedOn w:val="Normal"/>
    <w:rsid w:val="007C41BE"/>
    <w:pPr>
      <w:widowControl w:val="0"/>
      <w:autoSpaceDE w:val="0"/>
      <w:autoSpaceDN w:val="0"/>
      <w:adjustRightInd w:val="0"/>
    </w:pPr>
    <w:rPr>
      <w:rFonts w:eastAsia="Times New Roman"/>
      <w:lang w:val="es-ES" w:eastAsia="es-ES"/>
    </w:rPr>
  </w:style>
  <w:style w:type="paragraph" w:customStyle="1" w:styleId="Style8">
    <w:name w:val="Style 8"/>
    <w:basedOn w:val="Normal"/>
    <w:rsid w:val="007C41BE"/>
    <w:pPr>
      <w:widowControl w:val="0"/>
      <w:autoSpaceDE w:val="0"/>
      <w:autoSpaceDN w:val="0"/>
      <w:spacing w:before="108" w:line="360" w:lineRule="auto"/>
      <w:jc w:val="both"/>
    </w:pPr>
    <w:rPr>
      <w:rFonts w:ascii="Arial" w:eastAsia="Times New Roman" w:hAnsi="Arial" w:cs="Arial"/>
      <w:sz w:val="21"/>
      <w:szCs w:val="21"/>
      <w:lang w:val="es-ES" w:eastAsia="es-ES"/>
    </w:rPr>
  </w:style>
  <w:style w:type="paragraph" w:customStyle="1" w:styleId="Style7">
    <w:name w:val="Style 7"/>
    <w:basedOn w:val="Normal"/>
    <w:rsid w:val="007C41BE"/>
    <w:pPr>
      <w:widowControl w:val="0"/>
      <w:autoSpaceDE w:val="0"/>
      <w:autoSpaceDN w:val="0"/>
      <w:adjustRightInd w:val="0"/>
    </w:pPr>
    <w:rPr>
      <w:rFonts w:eastAsia="Times New Roman"/>
      <w:sz w:val="20"/>
      <w:szCs w:val="20"/>
      <w:lang w:val="es-ES" w:eastAsia="es-ES"/>
    </w:rPr>
  </w:style>
  <w:style w:type="character" w:customStyle="1" w:styleId="CharacterStyle41">
    <w:name w:val="Character Style 4"/>
    <w:rsid w:val="007C41BE"/>
    <w:rPr>
      <w:sz w:val="20"/>
      <w:szCs w:val="20"/>
    </w:rPr>
  </w:style>
  <w:style w:type="character" w:customStyle="1" w:styleId="CharacterStyle51">
    <w:name w:val="Character Style 5"/>
    <w:rsid w:val="007C41BE"/>
    <w:rPr>
      <w:rFonts w:ascii="Arial" w:hAnsi="Arial" w:cs="Arial"/>
      <w:sz w:val="21"/>
      <w:szCs w:val="21"/>
    </w:rPr>
  </w:style>
  <w:style w:type="paragraph" w:customStyle="1" w:styleId="Autocorrecci3f">
    <w:name w:val="Autocorrecci3f"/>
    <w:qFormat/>
    <w:rsid w:val="007C41BE"/>
    <w:pPr>
      <w:widowControl w:val="0"/>
      <w:suppressAutoHyphens/>
      <w:autoSpaceDE w:val="0"/>
      <w:spacing w:after="0" w:line="240" w:lineRule="auto"/>
    </w:pPr>
    <w:rPr>
      <w:rFonts w:ascii="Arial" w:eastAsia="Arial" w:hAnsi="Arial" w:cs="Times New Roman"/>
      <w:sz w:val="20"/>
      <w:szCs w:val="20"/>
      <w:u w:val="single"/>
      <w:shd w:val="clear" w:color="auto" w:fill="FFFFFF"/>
      <w:lang w:val="es-ES" w:eastAsia="ar-SA"/>
    </w:rPr>
  </w:style>
  <w:style w:type="character" w:customStyle="1" w:styleId="Cuerpodeltexto">
    <w:name w:val="Cuerpo del texto_"/>
    <w:link w:val="Cuerpodeltexto0"/>
    <w:locked/>
    <w:rsid w:val="007C41BE"/>
    <w:rPr>
      <w:rFonts w:ascii="Verdana" w:hAnsi="Verdana"/>
      <w:sz w:val="23"/>
      <w:szCs w:val="23"/>
      <w:shd w:val="clear" w:color="auto" w:fill="FFFFFF"/>
    </w:rPr>
  </w:style>
  <w:style w:type="paragraph" w:customStyle="1" w:styleId="Cuerpodeltexto0">
    <w:name w:val="Cuerpo del texto"/>
    <w:basedOn w:val="Normal"/>
    <w:link w:val="Cuerpodeltexto"/>
    <w:qFormat/>
    <w:rsid w:val="007C41BE"/>
    <w:pPr>
      <w:widowControl w:val="0"/>
      <w:shd w:val="clear" w:color="auto" w:fill="FFFFFF"/>
      <w:spacing w:before="240" w:after="480" w:line="240" w:lineRule="atLeast"/>
      <w:ind w:hanging="420"/>
      <w:jc w:val="center"/>
    </w:pPr>
    <w:rPr>
      <w:rFonts w:ascii="Verdana" w:hAnsi="Verdana" w:cstheme="minorBidi"/>
      <w:sz w:val="23"/>
      <w:szCs w:val="23"/>
      <w:shd w:val="clear" w:color="auto" w:fill="FFFFFF"/>
      <w:lang w:eastAsia="en-US"/>
    </w:rPr>
  </w:style>
  <w:style w:type="paragraph" w:customStyle="1" w:styleId="Textosinformato2">
    <w:name w:val="Texto sin formato2"/>
    <w:basedOn w:val="Normal"/>
    <w:rsid w:val="007C41BE"/>
    <w:pPr>
      <w:suppressAutoHyphens/>
    </w:pPr>
    <w:rPr>
      <w:rFonts w:ascii="Courier New" w:eastAsia="Times New Roman" w:hAnsi="Courier New" w:cs="Courier New"/>
      <w:kern w:val="1"/>
      <w:sz w:val="20"/>
      <w:szCs w:val="20"/>
      <w:lang w:val="es-ES"/>
    </w:rPr>
  </w:style>
  <w:style w:type="paragraph" w:customStyle="1" w:styleId="Style21">
    <w:name w:val="Style 2"/>
    <w:basedOn w:val="Normal"/>
    <w:rsid w:val="007C41BE"/>
    <w:pPr>
      <w:widowControl w:val="0"/>
      <w:autoSpaceDE w:val="0"/>
      <w:autoSpaceDN w:val="0"/>
      <w:spacing w:before="108" w:line="384" w:lineRule="exact"/>
      <w:ind w:left="72" w:right="72" w:firstLine="72"/>
      <w:jc w:val="both"/>
    </w:pPr>
    <w:rPr>
      <w:rFonts w:eastAsia="Times New Roman"/>
      <w:lang w:val="es-ES" w:eastAsia="es-ES"/>
    </w:rPr>
  </w:style>
  <w:style w:type="paragraph" w:customStyle="1" w:styleId="Style210">
    <w:name w:val="Style 21"/>
    <w:basedOn w:val="Normal"/>
    <w:rsid w:val="007C41BE"/>
    <w:pPr>
      <w:widowControl w:val="0"/>
      <w:autoSpaceDE w:val="0"/>
      <w:autoSpaceDN w:val="0"/>
      <w:adjustRightInd w:val="0"/>
    </w:pPr>
    <w:rPr>
      <w:rFonts w:eastAsia="Times New Roman"/>
      <w:sz w:val="20"/>
      <w:szCs w:val="20"/>
      <w:lang w:val="es-ES" w:eastAsia="es-ES"/>
    </w:rPr>
  </w:style>
  <w:style w:type="paragraph" w:customStyle="1" w:styleId="Style31">
    <w:name w:val="Style 3"/>
    <w:basedOn w:val="Normal"/>
    <w:rsid w:val="007C41BE"/>
    <w:pPr>
      <w:widowControl w:val="0"/>
      <w:autoSpaceDE w:val="0"/>
      <w:autoSpaceDN w:val="0"/>
      <w:spacing w:before="108" w:line="360" w:lineRule="auto"/>
      <w:ind w:right="72" w:firstLine="72"/>
      <w:jc w:val="both"/>
    </w:pPr>
    <w:rPr>
      <w:rFonts w:eastAsia="Times New Roman"/>
      <w:lang w:val="es-ES" w:eastAsia="es-ES"/>
    </w:rPr>
  </w:style>
  <w:style w:type="character" w:customStyle="1" w:styleId="CharacterStyle11">
    <w:name w:val="Character Style 1"/>
    <w:rsid w:val="007C41BE"/>
    <w:rPr>
      <w:sz w:val="24"/>
      <w:szCs w:val="24"/>
    </w:rPr>
  </w:style>
  <w:style w:type="character" w:customStyle="1" w:styleId="WW-Absatz-Standardschriftart1">
    <w:name w:val="WW-Absatz-Standardschriftart1"/>
    <w:rsid w:val="007C41BE"/>
  </w:style>
  <w:style w:type="character" w:customStyle="1" w:styleId="WW-Absatz-Standardschriftart11">
    <w:name w:val="WW-Absatz-Standardschriftart11"/>
    <w:rsid w:val="007C41BE"/>
  </w:style>
  <w:style w:type="character" w:customStyle="1" w:styleId="WW-Absatz-Standardschriftart111">
    <w:name w:val="WW-Absatz-Standardschriftart111"/>
    <w:rsid w:val="007C41BE"/>
  </w:style>
  <w:style w:type="character" w:customStyle="1" w:styleId="WW-Absatz-Standardschriftart1111">
    <w:name w:val="WW-Absatz-Standardschriftart1111"/>
    <w:rsid w:val="007C41BE"/>
  </w:style>
  <w:style w:type="character" w:customStyle="1" w:styleId="WW-Absatz-Standardschriftart11111">
    <w:name w:val="WW-Absatz-Standardschriftart11111"/>
    <w:rsid w:val="007C41BE"/>
  </w:style>
  <w:style w:type="character" w:customStyle="1" w:styleId="WW-Absatz-Standardschriftart111111">
    <w:name w:val="WW-Absatz-Standardschriftart111111"/>
    <w:rsid w:val="007C41BE"/>
  </w:style>
  <w:style w:type="character" w:customStyle="1" w:styleId="WW-Absatz-Standardschriftart1111111">
    <w:name w:val="WW-Absatz-Standardschriftart1111111"/>
    <w:rsid w:val="007C41BE"/>
  </w:style>
  <w:style w:type="character" w:customStyle="1" w:styleId="WW-Absatz-Standardschriftart11111111">
    <w:name w:val="WW-Absatz-Standardschriftart11111111"/>
    <w:rsid w:val="007C41BE"/>
  </w:style>
  <w:style w:type="character" w:customStyle="1" w:styleId="WW-Absatz-Standardschriftart111111111">
    <w:name w:val="WW-Absatz-Standardschriftart111111111"/>
    <w:rsid w:val="007C41BE"/>
  </w:style>
  <w:style w:type="character" w:customStyle="1" w:styleId="WW-Absatz-Standardschriftart1111111111">
    <w:name w:val="WW-Absatz-Standardschriftart1111111111"/>
    <w:rsid w:val="007C41BE"/>
  </w:style>
  <w:style w:type="character" w:customStyle="1" w:styleId="WW-Absatz-Standardschriftart11111111111">
    <w:name w:val="WW-Absatz-Standardschriftart11111111111"/>
    <w:rsid w:val="007C41BE"/>
  </w:style>
  <w:style w:type="character" w:customStyle="1" w:styleId="WW-Absatz-Standardschriftart111111111111">
    <w:name w:val="WW-Absatz-Standardschriftart111111111111"/>
    <w:rsid w:val="007C41BE"/>
  </w:style>
  <w:style w:type="character" w:customStyle="1" w:styleId="WW-Absatz-Standardschriftart1111111111111">
    <w:name w:val="WW-Absatz-Standardschriftart1111111111111"/>
    <w:rsid w:val="007C41BE"/>
  </w:style>
  <w:style w:type="character" w:customStyle="1" w:styleId="WW-Absatz-Standardschriftart11111111111111">
    <w:name w:val="WW-Absatz-Standardschriftart11111111111111"/>
    <w:rsid w:val="007C41BE"/>
  </w:style>
  <w:style w:type="character" w:customStyle="1" w:styleId="WW-Absatz-Standardschriftart111111111111111">
    <w:name w:val="WW-Absatz-Standardschriftart111111111111111"/>
    <w:rsid w:val="007C41BE"/>
  </w:style>
  <w:style w:type="character" w:customStyle="1" w:styleId="WW-Absatz-Standardschriftart1111111111111111">
    <w:name w:val="WW-Absatz-Standardschriftart1111111111111111"/>
    <w:rsid w:val="007C41BE"/>
  </w:style>
  <w:style w:type="character" w:customStyle="1" w:styleId="WW-Absatz-Standardschriftart11111111111111111">
    <w:name w:val="WW-Absatz-Standardschriftart11111111111111111"/>
    <w:rsid w:val="007C41BE"/>
  </w:style>
  <w:style w:type="character" w:customStyle="1" w:styleId="WW-Absatz-Standardschriftart111111111111111111">
    <w:name w:val="WW-Absatz-Standardschriftart111111111111111111"/>
    <w:rsid w:val="007C41BE"/>
  </w:style>
  <w:style w:type="character" w:customStyle="1" w:styleId="WW-Absatz-Standardschriftart1111111111111111111">
    <w:name w:val="WW-Absatz-Standardschriftart1111111111111111111"/>
    <w:rsid w:val="007C41BE"/>
  </w:style>
  <w:style w:type="character" w:customStyle="1" w:styleId="WW-Absatz-Standardschriftart11111111111111111111">
    <w:name w:val="WW-Absatz-Standardschriftart11111111111111111111"/>
    <w:rsid w:val="007C41BE"/>
  </w:style>
  <w:style w:type="character" w:customStyle="1" w:styleId="WW-Absatz-Standardschriftart111111111111111111111">
    <w:name w:val="WW-Absatz-Standardschriftart111111111111111111111"/>
    <w:rsid w:val="007C41BE"/>
  </w:style>
  <w:style w:type="character" w:customStyle="1" w:styleId="WW-Absatz-Standardschriftart1111111111111111111111">
    <w:name w:val="WW-Absatz-Standardschriftart1111111111111111111111"/>
    <w:rsid w:val="007C41BE"/>
  </w:style>
  <w:style w:type="character" w:customStyle="1" w:styleId="WW-Absatz-Standardschriftart11111111111111111111111">
    <w:name w:val="WW-Absatz-Standardschriftart11111111111111111111111"/>
    <w:rsid w:val="007C41BE"/>
  </w:style>
  <w:style w:type="character" w:customStyle="1" w:styleId="WW-Absatz-Standardschriftart111111111111111111111111">
    <w:name w:val="WW-Absatz-Standardschriftart111111111111111111111111"/>
    <w:rsid w:val="007C41BE"/>
  </w:style>
  <w:style w:type="character" w:customStyle="1" w:styleId="WW-Absatz-Standardschriftart1111111111111111111111111">
    <w:name w:val="WW-Absatz-Standardschriftart1111111111111111111111111"/>
    <w:rsid w:val="007C41BE"/>
  </w:style>
  <w:style w:type="character" w:customStyle="1" w:styleId="WW-Absatz-Standardschriftart11111111111111111111111111">
    <w:name w:val="WW-Absatz-Standardschriftart11111111111111111111111111"/>
    <w:rsid w:val="007C41BE"/>
  </w:style>
  <w:style w:type="character" w:customStyle="1" w:styleId="WW-Absatz-Standardschriftart111111111111111111111111111">
    <w:name w:val="WW-Absatz-Standardschriftart111111111111111111111111111"/>
    <w:rsid w:val="007C41BE"/>
  </w:style>
  <w:style w:type="character" w:customStyle="1" w:styleId="WW-Absatz-Standardschriftart1111111111111111111111111111">
    <w:name w:val="WW-Absatz-Standardschriftart1111111111111111111111111111"/>
    <w:rsid w:val="007C41BE"/>
  </w:style>
  <w:style w:type="character" w:customStyle="1" w:styleId="WW-Absatz-Standardschriftart11111111111111111111111111111">
    <w:name w:val="WW-Absatz-Standardschriftart11111111111111111111111111111"/>
    <w:rsid w:val="007C41BE"/>
  </w:style>
  <w:style w:type="character" w:customStyle="1" w:styleId="WW-Absatz-Standardschriftart111111111111111111111111111111">
    <w:name w:val="WW-Absatz-Standardschriftart111111111111111111111111111111"/>
    <w:rsid w:val="007C41BE"/>
  </w:style>
  <w:style w:type="character" w:customStyle="1" w:styleId="WW-Absatz-Standardschriftart1111111111111111111111111111111">
    <w:name w:val="WW-Absatz-Standardschriftart1111111111111111111111111111111"/>
    <w:rsid w:val="007C41BE"/>
  </w:style>
  <w:style w:type="character" w:customStyle="1" w:styleId="RTFNum21">
    <w:name w:val="RTF_Num 2 1"/>
    <w:rsid w:val="007C41BE"/>
    <w:rPr>
      <w:rFonts w:ascii="Times New Roman" w:hAnsi="Times New Roman"/>
    </w:rPr>
  </w:style>
  <w:style w:type="paragraph" w:styleId="Cita">
    <w:name w:val="Quote"/>
    <w:basedOn w:val="Normal"/>
    <w:link w:val="CitaCar"/>
    <w:qFormat/>
    <w:rsid w:val="007C41BE"/>
    <w:pPr>
      <w:widowControl w:val="0"/>
      <w:suppressAutoHyphens/>
      <w:spacing w:after="283"/>
      <w:ind w:left="567" w:right="567"/>
    </w:pPr>
    <w:rPr>
      <w:rFonts w:eastAsia="Arial Unicode MS"/>
      <w:kern w:val="1"/>
      <w:lang w:val="es-ES"/>
    </w:rPr>
  </w:style>
  <w:style w:type="character" w:customStyle="1" w:styleId="CitaCar">
    <w:name w:val="Cita Car"/>
    <w:basedOn w:val="Fuentedeprrafopredeter"/>
    <w:link w:val="Cita"/>
    <w:rsid w:val="007C41BE"/>
    <w:rPr>
      <w:rFonts w:ascii="Times New Roman" w:eastAsia="Arial Unicode MS" w:hAnsi="Times New Roman" w:cs="Times New Roman"/>
      <w:kern w:val="1"/>
      <w:sz w:val="24"/>
      <w:szCs w:val="24"/>
      <w:lang w:val="es-ES" w:eastAsia="ar-SA"/>
    </w:rPr>
  </w:style>
  <w:style w:type="paragraph" w:customStyle="1" w:styleId="CharCarCarChar">
    <w:name w:val="Char Car Car Char"/>
    <w:basedOn w:val="Normal"/>
    <w:rsid w:val="007C41BE"/>
    <w:pPr>
      <w:spacing w:after="160" w:line="240" w:lineRule="exact"/>
    </w:pPr>
    <w:rPr>
      <w:rFonts w:eastAsia="Times New Roman" w:cs="Arial"/>
      <w:sz w:val="20"/>
      <w:szCs w:val="20"/>
      <w:lang w:val="de-CH" w:eastAsia="en-US"/>
    </w:rPr>
  </w:style>
  <w:style w:type="paragraph" w:customStyle="1" w:styleId="prrafodelista00">
    <w:name w:val="prrafodelista0"/>
    <w:basedOn w:val="Normal"/>
    <w:rsid w:val="007C41BE"/>
    <w:pPr>
      <w:ind w:left="708"/>
    </w:pPr>
    <w:rPr>
      <w:rFonts w:eastAsia="Times New Roman"/>
      <w:lang w:val="es-ES" w:eastAsia="es-ES"/>
    </w:rPr>
  </w:style>
  <w:style w:type="paragraph" w:customStyle="1" w:styleId="Encabezamientodelista">
    <w:name w:val="Encabezamiento de lista"/>
    <w:basedOn w:val="Normal"/>
    <w:next w:val="Contenidodelista"/>
    <w:rsid w:val="007C41BE"/>
    <w:pPr>
      <w:widowControl w:val="0"/>
      <w:suppressAutoHyphens/>
      <w:overflowPunct w:val="0"/>
      <w:autoSpaceDE w:val="0"/>
      <w:autoSpaceDN w:val="0"/>
      <w:adjustRightInd w:val="0"/>
      <w:textAlignment w:val="baseline"/>
    </w:pPr>
    <w:rPr>
      <w:rFonts w:ascii="Nimbus Roman No9 L" w:eastAsia="Times New Roman" w:hAnsi="Nimbus Roman No9 L"/>
      <w:kern w:val="1"/>
      <w:lang w:eastAsia="es-ES"/>
    </w:rPr>
  </w:style>
  <w:style w:type="paragraph" w:customStyle="1" w:styleId="Contenidodelista">
    <w:name w:val="Contenido de lista"/>
    <w:basedOn w:val="Normal"/>
    <w:rsid w:val="007C41BE"/>
    <w:pPr>
      <w:widowControl w:val="0"/>
      <w:suppressAutoHyphens/>
      <w:overflowPunct w:val="0"/>
      <w:autoSpaceDE w:val="0"/>
      <w:autoSpaceDN w:val="0"/>
      <w:adjustRightInd w:val="0"/>
      <w:ind w:left="567"/>
      <w:textAlignment w:val="baseline"/>
    </w:pPr>
    <w:rPr>
      <w:rFonts w:ascii="Nimbus Roman No9 L" w:eastAsia="Times New Roman" w:hAnsi="Nimbus Roman No9 L"/>
      <w:kern w:val="1"/>
      <w:lang w:eastAsia="es-ES"/>
    </w:rPr>
  </w:style>
  <w:style w:type="paragraph" w:customStyle="1" w:styleId="Estilo20">
    <w:name w:val="Estilo2"/>
    <w:next w:val="Normal"/>
    <w:link w:val="Estilo2Car"/>
    <w:qFormat/>
    <w:rsid w:val="007C41BE"/>
    <w:pPr>
      <w:widowControl w:val="0"/>
      <w:autoSpaceDE w:val="0"/>
      <w:autoSpaceDN w:val="0"/>
      <w:adjustRightInd w:val="0"/>
      <w:spacing w:after="0" w:line="240" w:lineRule="auto"/>
    </w:pPr>
    <w:rPr>
      <w:rFonts w:ascii="Arial" w:eastAsia="Times New Roman" w:hAnsi="Arial" w:cs="Times New Roman"/>
      <w:sz w:val="24"/>
      <w:szCs w:val="24"/>
      <w:lang w:val="es-ES" w:eastAsia="es-ES"/>
    </w:rPr>
  </w:style>
  <w:style w:type="character" w:customStyle="1" w:styleId="Estilo2Car">
    <w:name w:val="Estilo2 Car"/>
    <w:link w:val="Estilo20"/>
    <w:locked/>
    <w:rsid w:val="007C41BE"/>
    <w:rPr>
      <w:rFonts w:ascii="Arial" w:eastAsia="Times New Roman" w:hAnsi="Arial" w:cs="Times New Roman"/>
      <w:sz w:val="24"/>
      <w:szCs w:val="24"/>
      <w:lang w:val="es-ES" w:eastAsia="es-ES"/>
    </w:rPr>
  </w:style>
  <w:style w:type="paragraph" w:customStyle="1" w:styleId="NormaldespesTabla">
    <w:name w:val="Normal despúes Tabla"/>
    <w:qFormat/>
    <w:rsid w:val="007C41BE"/>
    <w:pPr>
      <w:keepLines/>
      <w:widowControl w:val="0"/>
      <w:autoSpaceDE w:val="0"/>
      <w:autoSpaceDN w:val="0"/>
      <w:adjustRightInd w:val="0"/>
      <w:spacing w:before="120" w:after="120" w:line="240" w:lineRule="auto"/>
      <w:ind w:left="851"/>
      <w:jc w:val="both"/>
    </w:pPr>
    <w:rPr>
      <w:rFonts w:ascii="Tahoma" w:eastAsia="Times New Roman" w:hAnsi="Tahoma" w:cs="Tahoma"/>
      <w:sz w:val="20"/>
      <w:szCs w:val="20"/>
      <w:lang w:val="es-ES" w:eastAsia="es-ES"/>
    </w:rPr>
  </w:style>
  <w:style w:type="paragraph" w:customStyle="1" w:styleId="Ttulo61">
    <w:name w:val="T’tulo 6"/>
    <w:next w:val="Normal"/>
    <w:qFormat/>
    <w:rsid w:val="007C41BE"/>
    <w:pPr>
      <w:keepNext/>
      <w:widowControl w:val="0"/>
      <w:autoSpaceDE w:val="0"/>
      <w:autoSpaceDN w:val="0"/>
      <w:adjustRightInd w:val="0"/>
      <w:spacing w:after="0" w:line="240" w:lineRule="auto"/>
      <w:jc w:val="center"/>
    </w:pPr>
    <w:rPr>
      <w:rFonts w:ascii="Arial" w:eastAsia="Times New Roman" w:hAnsi="Arial" w:cs="Arial"/>
      <w:b/>
      <w:bCs/>
      <w:spacing w:val="-3"/>
      <w:lang w:val="es-ES" w:eastAsia="es-ES"/>
    </w:rPr>
  </w:style>
  <w:style w:type="paragraph" w:customStyle="1" w:styleId="Piedepgina0">
    <w:name w:val="Pie de p‡gina"/>
    <w:qFormat/>
    <w:rsid w:val="007C41BE"/>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NormalTabla">
    <w:name w:val="Normal Tabla"/>
    <w:qFormat/>
    <w:rsid w:val="007C41BE"/>
    <w:pPr>
      <w:keepLines/>
      <w:widowControl w:val="0"/>
      <w:autoSpaceDE w:val="0"/>
      <w:autoSpaceDN w:val="0"/>
      <w:adjustRightInd w:val="0"/>
      <w:spacing w:before="60" w:after="60" w:line="240" w:lineRule="auto"/>
    </w:pPr>
    <w:rPr>
      <w:rFonts w:ascii="Tahoma" w:eastAsia="Times New Roman" w:hAnsi="Tahoma" w:cs="Tahoma"/>
      <w:sz w:val="18"/>
      <w:szCs w:val="18"/>
      <w:lang w:val="es-ES" w:eastAsia="es-ES"/>
    </w:rPr>
  </w:style>
  <w:style w:type="paragraph" w:customStyle="1" w:styleId="NormalTabla10">
    <w:name w:val="Normal Tabla 10"/>
    <w:qFormat/>
    <w:rsid w:val="007C41BE"/>
    <w:pPr>
      <w:keepLines/>
      <w:widowControl w:val="0"/>
      <w:autoSpaceDE w:val="0"/>
      <w:autoSpaceDN w:val="0"/>
      <w:adjustRightInd w:val="0"/>
      <w:spacing w:before="60" w:after="60" w:line="240" w:lineRule="auto"/>
    </w:pPr>
    <w:rPr>
      <w:rFonts w:ascii="Tahoma" w:eastAsia="Times New Roman" w:hAnsi="Tahoma" w:cs="Tahoma"/>
      <w:sz w:val="20"/>
      <w:szCs w:val="20"/>
      <w:lang w:val="es-ES" w:eastAsia="es-ES"/>
    </w:rPr>
  </w:style>
  <w:style w:type="paragraph" w:customStyle="1" w:styleId="Ttulo50">
    <w:name w:val="T’tulo 5"/>
    <w:next w:val="Normal"/>
    <w:qFormat/>
    <w:rsid w:val="007C41BE"/>
    <w:pPr>
      <w:keepNext/>
      <w:widowControl w:val="0"/>
      <w:autoSpaceDE w:val="0"/>
      <w:autoSpaceDN w:val="0"/>
      <w:adjustRightInd w:val="0"/>
      <w:spacing w:after="0" w:line="240" w:lineRule="auto"/>
      <w:jc w:val="both"/>
    </w:pPr>
    <w:rPr>
      <w:rFonts w:ascii="Arial" w:eastAsia="Times New Roman" w:hAnsi="Arial" w:cs="Arial"/>
      <w:b/>
      <w:bCs/>
      <w:spacing w:val="-3"/>
      <w:sz w:val="24"/>
      <w:szCs w:val="24"/>
      <w:lang w:val="es-ES" w:eastAsia="es-ES"/>
    </w:rPr>
  </w:style>
  <w:style w:type="paragraph" w:customStyle="1" w:styleId="CapituloNombre">
    <w:name w:val="Capitulo Nombre"/>
    <w:qFormat/>
    <w:rsid w:val="007C41BE"/>
    <w:pPr>
      <w:keepLines/>
      <w:widowControl w:val="0"/>
      <w:autoSpaceDE w:val="0"/>
      <w:autoSpaceDN w:val="0"/>
      <w:adjustRightInd w:val="0"/>
      <w:spacing w:before="120" w:after="480" w:line="240" w:lineRule="auto"/>
      <w:jc w:val="center"/>
    </w:pPr>
    <w:rPr>
      <w:rFonts w:ascii="Tahoma" w:eastAsia="Times New Roman" w:hAnsi="Tahoma" w:cs="Tahoma"/>
      <w:b/>
      <w:bCs/>
      <w:smallCaps/>
      <w:color w:val="800000"/>
      <w:sz w:val="40"/>
      <w:szCs w:val="40"/>
      <w:lang w:val="es-ES" w:eastAsia="es-ES"/>
    </w:rPr>
  </w:style>
  <w:style w:type="paragraph" w:customStyle="1" w:styleId="NormalNegrita">
    <w:name w:val="Normal Negrita"/>
    <w:qFormat/>
    <w:rsid w:val="007C41BE"/>
    <w:pPr>
      <w:keepNext/>
      <w:keepLines/>
      <w:widowControl w:val="0"/>
      <w:autoSpaceDE w:val="0"/>
      <w:autoSpaceDN w:val="0"/>
      <w:adjustRightInd w:val="0"/>
      <w:spacing w:before="120" w:after="120" w:line="240" w:lineRule="auto"/>
      <w:ind w:left="851"/>
      <w:jc w:val="both"/>
    </w:pPr>
    <w:rPr>
      <w:rFonts w:ascii="Tahoma" w:eastAsia="Times New Roman" w:hAnsi="Tahoma" w:cs="Tahoma"/>
      <w:b/>
      <w:bCs/>
      <w:sz w:val="20"/>
      <w:szCs w:val="20"/>
      <w:lang w:val="es-ES" w:eastAsia="es-ES"/>
    </w:rPr>
  </w:style>
  <w:style w:type="paragraph" w:customStyle="1" w:styleId="Figura">
    <w:name w:val="Figura"/>
    <w:qFormat/>
    <w:rsid w:val="007C41BE"/>
    <w:pPr>
      <w:keepLines/>
      <w:widowControl w:val="0"/>
      <w:autoSpaceDE w:val="0"/>
      <w:autoSpaceDN w:val="0"/>
      <w:adjustRightInd w:val="0"/>
      <w:spacing w:before="60" w:after="0" w:line="240" w:lineRule="auto"/>
      <w:ind w:left="851"/>
      <w:jc w:val="center"/>
    </w:pPr>
    <w:rPr>
      <w:rFonts w:ascii="Tahoma" w:eastAsia="Times New Roman" w:hAnsi="Tahoma" w:cs="Tahoma"/>
      <w:sz w:val="20"/>
      <w:szCs w:val="20"/>
      <w:lang w:val="es-ES" w:eastAsia="es-ES"/>
    </w:rPr>
  </w:style>
  <w:style w:type="character" w:customStyle="1" w:styleId="HeaderChar">
    <w:name w:val="Header Char"/>
    <w:aliases w:val="encabezado Char"/>
    <w:rsid w:val="007C41BE"/>
    <w:rPr>
      <w:rFonts w:ascii="Arial" w:hAnsi="Arial" w:cs="Arial"/>
    </w:rPr>
  </w:style>
  <w:style w:type="character" w:customStyle="1" w:styleId="EstiloCorreo4981">
    <w:name w:val="EstiloCorreo4981"/>
    <w:semiHidden/>
    <w:rsid w:val="007C41BE"/>
    <w:rPr>
      <w:rFonts w:ascii="Arial" w:hAnsi="Arial" w:cs="Arial"/>
      <w:color w:val="auto"/>
      <w:sz w:val="20"/>
      <w:szCs w:val="20"/>
    </w:rPr>
  </w:style>
  <w:style w:type="paragraph" w:customStyle="1" w:styleId="Nombredireccininterior">
    <w:name w:val="Nombre dirección interior"/>
    <w:basedOn w:val="Normal"/>
    <w:next w:val="Normal"/>
    <w:rsid w:val="007C41BE"/>
    <w:pPr>
      <w:widowControl w:val="0"/>
      <w:suppressAutoHyphens/>
      <w:spacing w:before="220" w:line="240" w:lineRule="atLeast"/>
      <w:jc w:val="both"/>
    </w:pPr>
    <w:rPr>
      <w:rFonts w:ascii="Arial" w:eastAsia="Batang" w:hAnsi="Arial"/>
      <w:kern w:val="1"/>
      <w:szCs w:val="20"/>
      <w:lang w:val="es-ES"/>
    </w:rPr>
  </w:style>
  <w:style w:type="character" w:customStyle="1" w:styleId="mediumtext">
    <w:name w:val="mediumtext"/>
    <w:basedOn w:val="Fuentedeprrafopredeter1"/>
    <w:rsid w:val="007C41BE"/>
  </w:style>
  <w:style w:type="character" w:customStyle="1" w:styleId="eacep">
    <w:name w:val="eacep"/>
    <w:basedOn w:val="Fuentedeprrafopredeter1"/>
    <w:rsid w:val="007C41BE"/>
  </w:style>
  <w:style w:type="character" w:customStyle="1" w:styleId="ListParagraphChar">
    <w:name w:val="List Paragraph Char"/>
    <w:link w:val="Prrafodelista1"/>
    <w:rsid w:val="007C41BE"/>
    <w:rPr>
      <w:rFonts w:ascii="Times New Roman" w:eastAsia="Times New Roman" w:hAnsi="Times New Roman" w:cs="Times New Roman"/>
      <w:sz w:val="24"/>
      <w:szCs w:val="24"/>
      <w:lang w:val="es-ES" w:eastAsia="es-ES"/>
    </w:rPr>
  </w:style>
  <w:style w:type="paragraph" w:customStyle="1" w:styleId="Sangranormal1">
    <w:name w:val="Sangría normal1"/>
    <w:basedOn w:val="Normal"/>
    <w:rsid w:val="007C41BE"/>
    <w:pPr>
      <w:suppressAutoHyphens/>
      <w:spacing w:line="360" w:lineRule="auto"/>
      <w:ind w:firstLine="567"/>
      <w:jc w:val="both"/>
    </w:pPr>
    <w:rPr>
      <w:rFonts w:ascii="Courier New" w:eastAsia="Times New Roman" w:hAnsi="Courier New" w:cs="Courier New"/>
      <w:sz w:val="20"/>
      <w:szCs w:val="20"/>
      <w:lang w:val="es-ES"/>
    </w:rPr>
  </w:style>
  <w:style w:type="paragraph" w:customStyle="1" w:styleId="Textocomentario1">
    <w:name w:val="Texto comentario1"/>
    <w:basedOn w:val="Normal"/>
    <w:rsid w:val="007C41BE"/>
    <w:pPr>
      <w:suppressAutoHyphens/>
    </w:pPr>
    <w:rPr>
      <w:rFonts w:eastAsia="Times New Roman"/>
      <w:sz w:val="20"/>
      <w:szCs w:val="20"/>
      <w:lang w:val="es-ES"/>
    </w:rPr>
  </w:style>
  <w:style w:type="paragraph" w:customStyle="1" w:styleId="Listaconvietas21">
    <w:name w:val="Lista con viñetas 21"/>
    <w:basedOn w:val="Normal"/>
    <w:rsid w:val="007C41BE"/>
    <w:pPr>
      <w:tabs>
        <w:tab w:val="num" w:pos="720"/>
      </w:tabs>
      <w:suppressAutoHyphens/>
      <w:autoSpaceDE w:val="0"/>
      <w:spacing w:before="60" w:after="60"/>
      <w:ind w:left="1565" w:hanging="357"/>
      <w:jc w:val="both"/>
    </w:pPr>
    <w:rPr>
      <w:rFonts w:ascii="Tahoma" w:eastAsia="Times New Roman" w:hAnsi="Tahoma" w:cs="Tahoma"/>
      <w:sz w:val="20"/>
      <w:szCs w:val="20"/>
      <w:lang w:val="es-ES"/>
    </w:rPr>
  </w:style>
  <w:style w:type="paragraph" w:customStyle="1" w:styleId="Listaconnmeros21">
    <w:name w:val="Lista con números 21"/>
    <w:basedOn w:val="Normal"/>
    <w:rsid w:val="007C41BE"/>
    <w:pPr>
      <w:tabs>
        <w:tab w:val="num" w:pos="720"/>
      </w:tabs>
      <w:suppressAutoHyphens/>
      <w:autoSpaceDE w:val="0"/>
      <w:ind w:left="720" w:hanging="360"/>
    </w:pPr>
    <w:rPr>
      <w:rFonts w:ascii="Arial" w:eastAsia="Times New Roman" w:hAnsi="Arial" w:cs="Arial"/>
      <w:lang w:val="es-ES"/>
    </w:rPr>
  </w:style>
  <w:style w:type="paragraph" w:customStyle="1" w:styleId="Listaconnmeros51">
    <w:name w:val="Lista con números 51"/>
    <w:basedOn w:val="Normal"/>
    <w:rsid w:val="007C41BE"/>
    <w:pPr>
      <w:tabs>
        <w:tab w:val="num" w:pos="720"/>
      </w:tabs>
      <w:suppressAutoHyphens/>
      <w:autoSpaceDE w:val="0"/>
      <w:ind w:left="1492" w:hanging="360"/>
    </w:pPr>
    <w:rPr>
      <w:rFonts w:ascii="Arial" w:eastAsia="Times New Roman" w:hAnsi="Arial" w:cs="Arial"/>
      <w:lang w:val="es-ES"/>
    </w:rPr>
  </w:style>
  <w:style w:type="paragraph" w:customStyle="1" w:styleId="Continuarlista1">
    <w:name w:val="Continuar lista1"/>
    <w:basedOn w:val="Normal"/>
    <w:rsid w:val="007C41BE"/>
    <w:pPr>
      <w:suppressAutoHyphens/>
      <w:autoSpaceDE w:val="0"/>
      <w:spacing w:before="60" w:after="60"/>
      <w:ind w:left="1208"/>
      <w:jc w:val="both"/>
    </w:pPr>
    <w:rPr>
      <w:rFonts w:ascii="Tahoma" w:eastAsia="Times New Roman" w:hAnsi="Tahoma" w:cs="Tahoma"/>
      <w:sz w:val="20"/>
      <w:szCs w:val="20"/>
      <w:lang w:val="es-ES"/>
    </w:rPr>
  </w:style>
  <w:style w:type="paragraph" w:customStyle="1" w:styleId="Textoindependienteprimerasangra21">
    <w:name w:val="Texto independiente primera sangría 21"/>
    <w:basedOn w:val="Normal"/>
    <w:rsid w:val="007C41BE"/>
    <w:pPr>
      <w:suppressAutoHyphens/>
      <w:spacing w:after="120"/>
      <w:ind w:left="283" w:firstLine="210"/>
    </w:pPr>
    <w:rPr>
      <w:rFonts w:eastAsia="Times New Roman"/>
      <w:lang w:val="es-ES"/>
    </w:rPr>
  </w:style>
  <w:style w:type="paragraph" w:customStyle="1" w:styleId="Mapadeldocumento1">
    <w:name w:val="Mapa del documento1"/>
    <w:basedOn w:val="Normal"/>
    <w:qFormat/>
    <w:rsid w:val="007C41BE"/>
    <w:pPr>
      <w:shd w:val="clear" w:color="auto" w:fill="000080"/>
      <w:suppressAutoHyphens/>
      <w:autoSpaceDE w:val="0"/>
    </w:pPr>
    <w:rPr>
      <w:rFonts w:ascii="Tahoma" w:eastAsia="Times New Roman" w:hAnsi="Tahoma" w:cs="Tahoma"/>
      <w:color w:val="000000"/>
      <w:sz w:val="20"/>
      <w:szCs w:val="20"/>
      <w:lang w:val="es-ES"/>
    </w:rPr>
  </w:style>
  <w:style w:type="paragraph" w:customStyle="1" w:styleId="encabezamientodelista0">
    <w:name w:val="encabezamientodelista"/>
    <w:basedOn w:val="Normal"/>
    <w:rsid w:val="007C41BE"/>
    <w:pPr>
      <w:suppressAutoHyphens/>
      <w:overflowPunct w:val="0"/>
      <w:autoSpaceDE w:val="0"/>
    </w:pPr>
    <w:rPr>
      <w:rFonts w:ascii="Nimbus Roman No9 L" w:eastAsia="Times New Roman" w:hAnsi="Nimbus Roman No9 L" w:cs="Nimbus Roman No9 L"/>
      <w:lang w:val="es-ES"/>
    </w:rPr>
  </w:style>
  <w:style w:type="paragraph" w:customStyle="1" w:styleId="contenidodelista0">
    <w:name w:val="contenidodelista"/>
    <w:basedOn w:val="Normal"/>
    <w:rsid w:val="007C41BE"/>
    <w:pPr>
      <w:suppressAutoHyphens/>
      <w:overflowPunct w:val="0"/>
      <w:autoSpaceDE w:val="0"/>
      <w:ind w:left="567"/>
    </w:pPr>
    <w:rPr>
      <w:rFonts w:ascii="Nimbus Roman No9 L" w:eastAsia="Times New Roman" w:hAnsi="Nimbus Roman No9 L" w:cs="Nimbus Roman No9 L"/>
      <w:lang w:val="es-ES"/>
    </w:rPr>
  </w:style>
  <w:style w:type="paragraph" w:customStyle="1" w:styleId="estilo0">
    <w:name w:val="estilo"/>
    <w:basedOn w:val="Normal"/>
    <w:rsid w:val="007C41BE"/>
    <w:pPr>
      <w:suppressAutoHyphens/>
      <w:autoSpaceDE w:val="0"/>
    </w:pPr>
    <w:rPr>
      <w:rFonts w:ascii="Arial" w:eastAsia="Times New Roman" w:hAnsi="Arial" w:cs="Arial"/>
      <w:lang w:val="es-ES"/>
    </w:rPr>
  </w:style>
  <w:style w:type="paragraph" w:customStyle="1" w:styleId="estilo10">
    <w:name w:val="estilo1"/>
    <w:basedOn w:val="Normal"/>
    <w:rsid w:val="007C41BE"/>
    <w:pPr>
      <w:suppressAutoHyphens/>
      <w:autoSpaceDE w:val="0"/>
    </w:pPr>
    <w:rPr>
      <w:rFonts w:ascii="Arial" w:eastAsia="Times New Roman" w:hAnsi="Arial" w:cs="Arial"/>
      <w:lang w:val="es-ES"/>
    </w:rPr>
  </w:style>
  <w:style w:type="paragraph" w:customStyle="1" w:styleId="ttulo32">
    <w:name w:val="ttulo3"/>
    <w:basedOn w:val="Normal"/>
    <w:rsid w:val="007C41BE"/>
    <w:pPr>
      <w:keepNext/>
      <w:suppressAutoHyphens/>
      <w:autoSpaceDE w:val="0"/>
      <w:jc w:val="both"/>
    </w:pPr>
    <w:rPr>
      <w:rFonts w:ascii="Arial" w:eastAsia="Times New Roman" w:hAnsi="Arial" w:cs="Arial"/>
      <w:lang w:val="es-ES"/>
    </w:rPr>
  </w:style>
  <w:style w:type="paragraph" w:customStyle="1" w:styleId="definitionterm0">
    <w:name w:val="definitionterm"/>
    <w:basedOn w:val="Normal"/>
    <w:rsid w:val="007C41BE"/>
    <w:pPr>
      <w:suppressAutoHyphens/>
      <w:autoSpaceDE w:val="0"/>
    </w:pPr>
    <w:rPr>
      <w:rFonts w:ascii="Arial" w:eastAsia="Times New Roman" w:hAnsi="Arial" w:cs="Arial"/>
      <w:lang w:val="es-ES"/>
    </w:rPr>
  </w:style>
  <w:style w:type="paragraph" w:customStyle="1" w:styleId="definitionlist0">
    <w:name w:val="definitionlist"/>
    <w:basedOn w:val="Normal"/>
    <w:rsid w:val="007C41BE"/>
    <w:pPr>
      <w:suppressAutoHyphens/>
      <w:autoSpaceDE w:val="0"/>
      <w:ind w:left="360"/>
    </w:pPr>
    <w:rPr>
      <w:rFonts w:ascii="Arial" w:eastAsia="Times New Roman" w:hAnsi="Arial" w:cs="Arial"/>
      <w:lang w:val="es-ES"/>
    </w:rPr>
  </w:style>
  <w:style w:type="paragraph" w:customStyle="1" w:styleId="h10">
    <w:name w:val="h1"/>
    <w:basedOn w:val="Normal"/>
    <w:qFormat/>
    <w:rsid w:val="007C41BE"/>
    <w:pPr>
      <w:keepNext/>
      <w:suppressAutoHyphens/>
      <w:autoSpaceDE w:val="0"/>
      <w:spacing w:before="100" w:after="100"/>
    </w:pPr>
    <w:rPr>
      <w:rFonts w:ascii="Arial" w:eastAsia="Times New Roman" w:hAnsi="Arial" w:cs="Arial"/>
      <w:b/>
      <w:bCs/>
      <w:sz w:val="48"/>
      <w:szCs w:val="48"/>
      <w:lang w:val="es-ES"/>
    </w:rPr>
  </w:style>
  <w:style w:type="paragraph" w:customStyle="1" w:styleId="h30">
    <w:name w:val="h3"/>
    <w:basedOn w:val="Normal"/>
    <w:rsid w:val="007C41BE"/>
    <w:pPr>
      <w:keepNext/>
      <w:suppressAutoHyphens/>
      <w:autoSpaceDE w:val="0"/>
      <w:spacing w:before="100" w:after="100"/>
    </w:pPr>
    <w:rPr>
      <w:rFonts w:ascii="Arial" w:eastAsia="Times New Roman" w:hAnsi="Arial" w:cs="Arial"/>
      <w:b/>
      <w:bCs/>
      <w:sz w:val="28"/>
      <w:szCs w:val="28"/>
      <w:lang w:val="es-ES"/>
    </w:rPr>
  </w:style>
  <w:style w:type="paragraph" w:customStyle="1" w:styleId="h60">
    <w:name w:val="h6"/>
    <w:basedOn w:val="Normal"/>
    <w:rsid w:val="007C41BE"/>
    <w:pPr>
      <w:keepNext/>
      <w:suppressAutoHyphens/>
      <w:autoSpaceDE w:val="0"/>
      <w:spacing w:before="100" w:after="100"/>
    </w:pPr>
    <w:rPr>
      <w:rFonts w:ascii="Arial" w:eastAsia="Times New Roman" w:hAnsi="Arial" w:cs="Arial"/>
      <w:b/>
      <w:bCs/>
      <w:sz w:val="16"/>
      <w:szCs w:val="16"/>
      <w:lang w:val="es-ES"/>
    </w:rPr>
  </w:style>
  <w:style w:type="paragraph" w:customStyle="1" w:styleId="address0">
    <w:name w:val="address"/>
    <w:basedOn w:val="Normal"/>
    <w:rsid w:val="007C41BE"/>
    <w:pPr>
      <w:suppressAutoHyphens/>
      <w:autoSpaceDE w:val="0"/>
    </w:pPr>
    <w:rPr>
      <w:rFonts w:ascii="Arial" w:eastAsia="Times New Roman" w:hAnsi="Arial" w:cs="Arial"/>
      <w:i/>
      <w:iCs/>
      <w:lang w:val="es-ES"/>
    </w:rPr>
  </w:style>
  <w:style w:type="paragraph" w:customStyle="1" w:styleId="blockquote0">
    <w:name w:val="blockquote"/>
    <w:basedOn w:val="Normal"/>
    <w:rsid w:val="007C41BE"/>
    <w:pPr>
      <w:suppressAutoHyphens/>
      <w:autoSpaceDE w:val="0"/>
      <w:spacing w:before="100" w:after="100"/>
      <w:ind w:left="360" w:right="360"/>
    </w:pPr>
    <w:rPr>
      <w:rFonts w:ascii="Arial" w:eastAsia="Times New Roman" w:hAnsi="Arial" w:cs="Arial"/>
      <w:lang w:val="es-ES"/>
    </w:rPr>
  </w:style>
  <w:style w:type="paragraph" w:customStyle="1" w:styleId="preformatted0">
    <w:name w:val="preformatted"/>
    <w:basedOn w:val="Normal"/>
    <w:rsid w:val="007C41BE"/>
    <w:pPr>
      <w:suppressAutoHyphens/>
      <w:autoSpaceDE w:val="0"/>
    </w:pPr>
    <w:rPr>
      <w:rFonts w:ascii="Courier New" w:eastAsia="Times New Roman" w:hAnsi="Courier New" w:cs="Courier New"/>
      <w:sz w:val="20"/>
      <w:szCs w:val="20"/>
      <w:lang w:val="es-ES"/>
    </w:rPr>
  </w:style>
  <w:style w:type="paragraph" w:customStyle="1" w:styleId="z-bottomofform0">
    <w:name w:val="z-bottomofform"/>
    <w:basedOn w:val="Normal"/>
    <w:rsid w:val="007C41BE"/>
    <w:pPr>
      <w:suppressAutoHyphens/>
      <w:autoSpaceDE w:val="0"/>
      <w:jc w:val="center"/>
    </w:pPr>
    <w:rPr>
      <w:rFonts w:ascii="Arial" w:eastAsia="Times New Roman" w:hAnsi="Arial" w:cs="Arial"/>
      <w:vanish/>
      <w:sz w:val="16"/>
      <w:szCs w:val="16"/>
      <w:lang w:val="es-ES"/>
    </w:rPr>
  </w:style>
  <w:style w:type="paragraph" w:customStyle="1" w:styleId="z-topofform0">
    <w:name w:val="z-topofform"/>
    <w:basedOn w:val="Normal"/>
    <w:rsid w:val="007C41BE"/>
    <w:pPr>
      <w:suppressAutoHyphens/>
      <w:autoSpaceDE w:val="0"/>
      <w:jc w:val="center"/>
    </w:pPr>
    <w:rPr>
      <w:rFonts w:ascii="Arial" w:eastAsia="Times New Roman" w:hAnsi="Arial" w:cs="Arial"/>
      <w:vanish/>
      <w:sz w:val="16"/>
      <w:szCs w:val="16"/>
      <w:lang w:val="es-ES"/>
    </w:rPr>
  </w:style>
  <w:style w:type="paragraph" w:customStyle="1" w:styleId="normaldespestabla0">
    <w:name w:val="normaldespestabla"/>
    <w:basedOn w:val="Normal"/>
    <w:rsid w:val="007C41BE"/>
    <w:pPr>
      <w:suppressAutoHyphens/>
      <w:autoSpaceDE w:val="0"/>
      <w:spacing w:before="120" w:after="120"/>
      <w:ind w:left="851"/>
      <w:jc w:val="both"/>
    </w:pPr>
    <w:rPr>
      <w:rFonts w:ascii="Tahoma" w:eastAsia="Times New Roman" w:hAnsi="Tahoma" w:cs="Tahoma"/>
      <w:sz w:val="20"/>
      <w:szCs w:val="20"/>
      <w:lang w:val="es-ES"/>
    </w:rPr>
  </w:style>
  <w:style w:type="paragraph" w:customStyle="1" w:styleId="listbulletbold0">
    <w:name w:val="listbulletbold"/>
    <w:basedOn w:val="Normal"/>
    <w:rsid w:val="007C41BE"/>
    <w:pPr>
      <w:keepNext/>
      <w:tabs>
        <w:tab w:val="num" w:pos="720"/>
      </w:tabs>
      <w:suppressAutoHyphens/>
      <w:autoSpaceDE w:val="0"/>
      <w:spacing w:before="60" w:after="60"/>
      <w:ind w:left="714"/>
      <w:jc w:val="both"/>
    </w:pPr>
    <w:rPr>
      <w:rFonts w:ascii="Tahoma" w:eastAsia="Times New Roman" w:hAnsi="Tahoma" w:cs="Tahoma"/>
      <w:b/>
      <w:bCs/>
      <w:sz w:val="20"/>
      <w:szCs w:val="20"/>
      <w:lang w:val="es-ES"/>
    </w:rPr>
  </w:style>
  <w:style w:type="paragraph" w:customStyle="1" w:styleId="ttulo62">
    <w:name w:val="ttulo6"/>
    <w:basedOn w:val="Normal"/>
    <w:rsid w:val="007C41BE"/>
    <w:pPr>
      <w:keepNext/>
      <w:suppressAutoHyphens/>
      <w:autoSpaceDE w:val="0"/>
      <w:jc w:val="center"/>
    </w:pPr>
    <w:rPr>
      <w:rFonts w:ascii="Arial" w:eastAsia="Times New Roman" w:hAnsi="Arial" w:cs="Arial"/>
      <w:b/>
      <w:bCs/>
      <w:spacing w:val="-3"/>
      <w:sz w:val="22"/>
      <w:szCs w:val="22"/>
      <w:lang w:val="es-ES"/>
    </w:rPr>
  </w:style>
  <w:style w:type="paragraph" w:customStyle="1" w:styleId="piedepgina1">
    <w:name w:val="piedepgina"/>
    <w:basedOn w:val="Normal"/>
    <w:rsid w:val="007C41BE"/>
    <w:pPr>
      <w:suppressAutoHyphens/>
      <w:autoSpaceDE w:val="0"/>
    </w:pPr>
    <w:rPr>
      <w:rFonts w:ascii="Arial" w:eastAsia="Times New Roman" w:hAnsi="Arial" w:cs="Arial"/>
      <w:lang w:val="es-ES"/>
    </w:rPr>
  </w:style>
  <w:style w:type="paragraph" w:customStyle="1" w:styleId="normaltabla0">
    <w:name w:val="normaltabla"/>
    <w:basedOn w:val="Normal"/>
    <w:rsid w:val="007C41BE"/>
    <w:pPr>
      <w:suppressAutoHyphens/>
      <w:autoSpaceDE w:val="0"/>
      <w:spacing w:before="60" w:after="60"/>
    </w:pPr>
    <w:rPr>
      <w:rFonts w:ascii="Tahoma" w:eastAsia="Times New Roman" w:hAnsi="Tahoma" w:cs="Tahoma"/>
      <w:sz w:val="18"/>
      <w:szCs w:val="18"/>
      <w:lang w:val="es-ES"/>
    </w:rPr>
  </w:style>
  <w:style w:type="paragraph" w:customStyle="1" w:styleId="normaltabla100">
    <w:name w:val="normaltabla10"/>
    <w:basedOn w:val="Normal"/>
    <w:rsid w:val="007C41BE"/>
    <w:pPr>
      <w:suppressAutoHyphens/>
      <w:autoSpaceDE w:val="0"/>
      <w:spacing w:before="60" w:after="60"/>
    </w:pPr>
    <w:rPr>
      <w:rFonts w:ascii="Tahoma" w:eastAsia="Times New Roman" w:hAnsi="Tahoma" w:cs="Tahoma"/>
      <w:sz w:val="20"/>
      <w:szCs w:val="20"/>
      <w:lang w:val="es-ES"/>
    </w:rPr>
  </w:style>
  <w:style w:type="paragraph" w:customStyle="1" w:styleId="ttulo52">
    <w:name w:val="ttulo5"/>
    <w:basedOn w:val="Normal"/>
    <w:rsid w:val="007C41BE"/>
    <w:pPr>
      <w:keepNext/>
      <w:suppressAutoHyphens/>
      <w:autoSpaceDE w:val="0"/>
      <w:jc w:val="both"/>
    </w:pPr>
    <w:rPr>
      <w:rFonts w:ascii="Arial" w:eastAsia="Times New Roman" w:hAnsi="Arial" w:cs="Arial"/>
      <w:b/>
      <w:bCs/>
      <w:spacing w:val="-3"/>
      <w:lang w:val="es-ES"/>
    </w:rPr>
  </w:style>
  <w:style w:type="paragraph" w:customStyle="1" w:styleId="capitulonombre0">
    <w:name w:val="capitulonombre"/>
    <w:basedOn w:val="Normal"/>
    <w:rsid w:val="007C41BE"/>
    <w:pPr>
      <w:suppressAutoHyphens/>
      <w:autoSpaceDE w:val="0"/>
      <w:spacing w:before="120" w:after="480"/>
      <w:jc w:val="center"/>
    </w:pPr>
    <w:rPr>
      <w:rFonts w:ascii="Tahoma" w:eastAsia="Times New Roman" w:hAnsi="Tahoma" w:cs="Tahoma"/>
      <w:b/>
      <w:bCs/>
      <w:smallCaps/>
      <w:color w:val="800000"/>
      <w:sz w:val="40"/>
      <w:szCs w:val="40"/>
      <w:lang w:val="es-ES"/>
    </w:rPr>
  </w:style>
  <w:style w:type="paragraph" w:customStyle="1" w:styleId="cita0">
    <w:name w:val="cita"/>
    <w:basedOn w:val="Normal"/>
    <w:rsid w:val="007C41BE"/>
    <w:pPr>
      <w:suppressAutoHyphens/>
      <w:autoSpaceDE w:val="0"/>
      <w:ind w:left="851" w:right="851"/>
      <w:jc w:val="both"/>
    </w:pPr>
    <w:rPr>
      <w:rFonts w:ascii="Arial" w:eastAsia="Times New Roman" w:hAnsi="Arial" w:cs="Arial"/>
      <w:b/>
      <w:bCs/>
      <w:spacing w:val="-3"/>
      <w:sz w:val="22"/>
      <w:szCs w:val="22"/>
      <w:lang w:val="es-ES"/>
    </w:rPr>
  </w:style>
  <w:style w:type="paragraph" w:customStyle="1" w:styleId="normalnegrita0">
    <w:name w:val="normalnegrita"/>
    <w:basedOn w:val="Normal"/>
    <w:rsid w:val="007C41BE"/>
    <w:pPr>
      <w:keepNext/>
      <w:suppressAutoHyphens/>
      <w:autoSpaceDE w:val="0"/>
      <w:spacing w:before="120" w:after="120"/>
      <w:ind w:left="851"/>
      <w:jc w:val="both"/>
    </w:pPr>
    <w:rPr>
      <w:rFonts w:ascii="Tahoma" w:eastAsia="Times New Roman" w:hAnsi="Tahoma" w:cs="Tahoma"/>
      <w:b/>
      <w:bCs/>
      <w:sz w:val="20"/>
      <w:szCs w:val="20"/>
      <w:lang w:val="es-ES"/>
    </w:rPr>
  </w:style>
  <w:style w:type="paragraph" w:customStyle="1" w:styleId="figura0">
    <w:name w:val="figura"/>
    <w:basedOn w:val="Normal"/>
    <w:rsid w:val="007C41BE"/>
    <w:pPr>
      <w:suppressAutoHyphens/>
      <w:autoSpaceDE w:val="0"/>
      <w:spacing w:before="60"/>
      <w:ind w:left="851"/>
      <w:jc w:val="center"/>
    </w:pPr>
    <w:rPr>
      <w:rFonts w:ascii="Tahoma" w:eastAsia="Times New Roman" w:hAnsi="Tahoma" w:cs="Tahoma"/>
      <w:sz w:val="20"/>
      <w:szCs w:val="20"/>
      <w:lang w:val="es-ES"/>
    </w:rPr>
  </w:style>
  <w:style w:type="paragraph" w:customStyle="1" w:styleId="listaconvietastabla0">
    <w:name w:val="listaconvietastabla"/>
    <w:basedOn w:val="Normal"/>
    <w:rsid w:val="007C41BE"/>
    <w:pPr>
      <w:suppressAutoHyphens/>
      <w:autoSpaceDE w:val="0"/>
      <w:spacing w:before="60" w:after="60"/>
      <w:ind w:left="1167"/>
      <w:jc w:val="both"/>
    </w:pPr>
    <w:rPr>
      <w:rFonts w:ascii="Tahoma" w:eastAsia="Times New Roman" w:hAnsi="Tahoma" w:cs="Tahoma"/>
      <w:sz w:val="20"/>
      <w:szCs w:val="20"/>
      <w:lang w:val="es-ES"/>
    </w:rPr>
  </w:style>
  <w:style w:type="paragraph" w:customStyle="1" w:styleId="nombredireccininterior0">
    <w:name w:val="nombredireccininterior"/>
    <w:basedOn w:val="Normal"/>
    <w:rsid w:val="007C41BE"/>
    <w:pPr>
      <w:suppressAutoHyphens/>
      <w:spacing w:before="220" w:line="240" w:lineRule="atLeast"/>
      <w:jc w:val="both"/>
    </w:pPr>
    <w:rPr>
      <w:rFonts w:ascii="Arial" w:eastAsia="Times New Roman" w:hAnsi="Arial" w:cs="Arial"/>
      <w:lang w:val="es-ES"/>
    </w:rPr>
  </w:style>
  <w:style w:type="paragraph" w:customStyle="1" w:styleId="carcarcarcarcarcar0">
    <w:name w:val="carcarcarcarcarcar"/>
    <w:basedOn w:val="Normal"/>
    <w:rsid w:val="007C41BE"/>
    <w:pPr>
      <w:suppressAutoHyphens/>
      <w:spacing w:after="160" w:line="240" w:lineRule="atLeast"/>
    </w:pPr>
    <w:rPr>
      <w:rFonts w:ascii="Verdana" w:eastAsia="Times New Roman" w:hAnsi="Verdana" w:cs="Verdana"/>
      <w:sz w:val="20"/>
      <w:szCs w:val="20"/>
      <w:lang w:val="es-ES"/>
    </w:rPr>
  </w:style>
  <w:style w:type="paragraph" w:customStyle="1" w:styleId="nospacing">
    <w:name w:val="nospacing"/>
    <w:basedOn w:val="Normal"/>
    <w:rsid w:val="007C41BE"/>
    <w:pPr>
      <w:suppressAutoHyphens/>
      <w:autoSpaceDE w:val="0"/>
    </w:pPr>
    <w:rPr>
      <w:rFonts w:ascii="Calibri" w:eastAsia="Times New Roman" w:hAnsi="Calibri" w:cs="Calibri"/>
      <w:sz w:val="22"/>
      <w:szCs w:val="22"/>
      <w:lang w:val="es-ES"/>
    </w:rPr>
  </w:style>
  <w:style w:type="paragraph" w:customStyle="1" w:styleId="textoindependiente210">
    <w:name w:val="textoindependiente21"/>
    <w:basedOn w:val="Normal"/>
    <w:rsid w:val="007C41BE"/>
    <w:pPr>
      <w:suppressAutoHyphens/>
      <w:jc w:val="both"/>
    </w:pPr>
    <w:rPr>
      <w:rFonts w:ascii="Verdana" w:eastAsia="Times New Roman" w:hAnsi="Verdana" w:cs="Verdana"/>
      <w:i/>
      <w:iCs/>
      <w:lang w:val="es-ES"/>
    </w:rPr>
  </w:style>
  <w:style w:type="paragraph" w:customStyle="1" w:styleId="textoindependiente310">
    <w:name w:val="textoindependiente31"/>
    <w:basedOn w:val="Normal"/>
    <w:rsid w:val="007C41BE"/>
    <w:pPr>
      <w:suppressAutoHyphens/>
      <w:autoSpaceDE w:val="0"/>
      <w:jc w:val="both"/>
    </w:pPr>
    <w:rPr>
      <w:rFonts w:ascii="Arial" w:eastAsia="Times New Roman" w:hAnsi="Arial" w:cs="Arial"/>
      <w:lang w:val="es-ES"/>
    </w:rPr>
  </w:style>
  <w:style w:type="paragraph" w:customStyle="1" w:styleId="sangra2detindependiente100">
    <w:name w:val="sangra2detindependiente10"/>
    <w:basedOn w:val="Normal"/>
    <w:rsid w:val="007C41BE"/>
    <w:pPr>
      <w:suppressAutoHyphens/>
      <w:ind w:firstLine="709"/>
      <w:jc w:val="both"/>
    </w:pPr>
    <w:rPr>
      <w:rFonts w:ascii="Trebuchet MS" w:eastAsia="Times New Roman" w:hAnsi="Trebuchet MS" w:cs="Trebuchet MS"/>
      <w:color w:val="000000"/>
      <w:sz w:val="22"/>
      <w:szCs w:val="22"/>
      <w:lang w:val="es-ES"/>
    </w:rPr>
  </w:style>
  <w:style w:type="paragraph" w:customStyle="1" w:styleId="preformattedtext">
    <w:name w:val="preformattedtext"/>
    <w:basedOn w:val="Normal"/>
    <w:rsid w:val="007C41BE"/>
    <w:pPr>
      <w:suppressAutoHyphens/>
      <w:autoSpaceDE w:val="0"/>
    </w:pPr>
    <w:rPr>
      <w:rFonts w:ascii="Courier New" w:eastAsia="Times New Roman" w:hAnsi="Courier New" w:cs="Courier New"/>
      <w:sz w:val="20"/>
      <w:szCs w:val="20"/>
      <w:lang w:val="es-ES"/>
    </w:rPr>
  </w:style>
  <w:style w:type="paragraph" w:customStyle="1" w:styleId="bodytext2200">
    <w:name w:val="bodytext220"/>
    <w:basedOn w:val="Normal"/>
    <w:rsid w:val="007C41BE"/>
    <w:pPr>
      <w:suppressAutoHyphens/>
      <w:jc w:val="both"/>
    </w:pPr>
    <w:rPr>
      <w:rFonts w:eastAsia="Times New Roman"/>
      <w:lang w:val="es-ES"/>
    </w:rPr>
  </w:style>
  <w:style w:type="paragraph" w:customStyle="1" w:styleId="cont">
    <w:name w:val="cont"/>
    <w:basedOn w:val="Normal"/>
    <w:rsid w:val="007C41BE"/>
    <w:pPr>
      <w:suppressAutoHyphens/>
      <w:spacing w:before="280" w:after="280"/>
    </w:pPr>
    <w:rPr>
      <w:rFonts w:eastAsia="Times New Roman"/>
      <w:color w:val="000000"/>
      <w:sz w:val="20"/>
      <w:szCs w:val="20"/>
      <w:lang w:val="es-ES"/>
    </w:rPr>
  </w:style>
  <w:style w:type="paragraph" w:customStyle="1" w:styleId="normalprueba100">
    <w:name w:val="normalprueba10"/>
    <w:basedOn w:val="Normal"/>
    <w:rsid w:val="007C41BE"/>
    <w:pPr>
      <w:suppressAutoHyphens/>
    </w:pPr>
    <w:rPr>
      <w:rFonts w:eastAsia="Times New Roman"/>
      <w:sz w:val="28"/>
      <w:szCs w:val="28"/>
      <w:lang w:val="es-ES"/>
    </w:rPr>
  </w:style>
  <w:style w:type="paragraph" w:customStyle="1" w:styleId="charchar000">
    <w:name w:val="charchar00"/>
    <w:basedOn w:val="Normal"/>
    <w:rsid w:val="007C41BE"/>
    <w:pPr>
      <w:suppressAutoHyphens/>
      <w:spacing w:after="160" w:line="240" w:lineRule="atLeast"/>
    </w:pPr>
    <w:rPr>
      <w:rFonts w:ascii="Verdana" w:eastAsia="Times New Roman" w:hAnsi="Verdana" w:cs="Verdana"/>
      <w:sz w:val="20"/>
      <w:szCs w:val="20"/>
      <w:lang w:val="es-ES"/>
    </w:rPr>
  </w:style>
  <w:style w:type="paragraph" w:customStyle="1" w:styleId="carcarcarcar0">
    <w:name w:val="carcarcarcar"/>
    <w:basedOn w:val="Normal"/>
    <w:rsid w:val="007C41BE"/>
    <w:pPr>
      <w:suppressAutoHyphens/>
      <w:spacing w:after="160" w:line="240" w:lineRule="atLeast"/>
    </w:pPr>
    <w:rPr>
      <w:rFonts w:ascii="Verdana" w:eastAsia="Times New Roman" w:hAnsi="Verdana" w:cs="Verdana"/>
      <w:sz w:val="20"/>
      <w:szCs w:val="20"/>
      <w:lang w:val="es-ES"/>
    </w:rPr>
  </w:style>
  <w:style w:type="paragraph" w:customStyle="1" w:styleId="derechos">
    <w:name w:val="derechos"/>
    <w:basedOn w:val="Normal"/>
    <w:rsid w:val="007C41BE"/>
    <w:pPr>
      <w:suppressAutoHyphens/>
      <w:autoSpaceDE w:val="0"/>
      <w:jc w:val="both"/>
    </w:pPr>
    <w:rPr>
      <w:rFonts w:ascii="Helvetica" w:eastAsia="Times New Roman" w:hAnsi="Helvetica" w:cs="Helvetica"/>
      <w:sz w:val="20"/>
      <w:szCs w:val="20"/>
      <w:lang w:val="es-ES"/>
    </w:rPr>
  </w:style>
  <w:style w:type="paragraph" w:customStyle="1" w:styleId="car000">
    <w:name w:val="car00"/>
    <w:basedOn w:val="Normal"/>
    <w:rsid w:val="007C41BE"/>
    <w:pPr>
      <w:suppressAutoHyphens/>
      <w:spacing w:after="160" w:line="240" w:lineRule="atLeast"/>
    </w:pPr>
    <w:rPr>
      <w:rFonts w:ascii="Verdana" w:eastAsia="Times New Roman" w:hAnsi="Verdana" w:cs="Verdana"/>
      <w:sz w:val="20"/>
      <w:szCs w:val="20"/>
      <w:lang w:val="es-ES"/>
    </w:rPr>
  </w:style>
  <w:style w:type="paragraph" w:customStyle="1" w:styleId="cuadrculamedia1-nfasis21">
    <w:name w:val="cuadrculamedia1-nfasis21"/>
    <w:basedOn w:val="Normal"/>
    <w:rsid w:val="007C41BE"/>
    <w:pPr>
      <w:suppressAutoHyphens/>
      <w:ind w:left="720"/>
      <w:jc w:val="both"/>
    </w:pPr>
    <w:rPr>
      <w:rFonts w:eastAsia="Times New Roman"/>
      <w:lang w:val="es-ES"/>
    </w:rPr>
  </w:style>
  <w:style w:type="paragraph" w:customStyle="1" w:styleId="colorfullist-accent11">
    <w:name w:val="colorfullist-accent11"/>
    <w:basedOn w:val="Normal"/>
    <w:rsid w:val="007C41BE"/>
    <w:pPr>
      <w:suppressAutoHyphens/>
      <w:ind w:left="720"/>
      <w:jc w:val="both"/>
    </w:pPr>
    <w:rPr>
      <w:rFonts w:eastAsia="Times New Roman"/>
      <w:lang w:val="es-ES"/>
    </w:rPr>
  </w:style>
  <w:style w:type="paragraph" w:customStyle="1" w:styleId="cuadrculamedia1-nfasis22">
    <w:name w:val="cuadrculamedia1-nfasis22"/>
    <w:basedOn w:val="Normal"/>
    <w:rsid w:val="007C41BE"/>
    <w:pPr>
      <w:suppressAutoHyphens/>
      <w:ind w:left="708"/>
      <w:jc w:val="both"/>
    </w:pPr>
    <w:rPr>
      <w:rFonts w:eastAsia="Times New Roman"/>
      <w:lang w:val="es-ES"/>
    </w:rPr>
  </w:style>
  <w:style w:type="paragraph" w:customStyle="1" w:styleId="cuadrculamedia1-nfasis2">
    <w:name w:val="cuadrculamedia1-nfasis2"/>
    <w:basedOn w:val="Normal"/>
    <w:rsid w:val="007C41BE"/>
    <w:pPr>
      <w:suppressAutoHyphens/>
      <w:spacing w:after="160" w:line="252" w:lineRule="auto"/>
      <w:ind w:left="720"/>
    </w:pPr>
    <w:rPr>
      <w:rFonts w:ascii="Calibri" w:eastAsia="Times New Roman" w:hAnsi="Calibri" w:cs="Calibri"/>
      <w:sz w:val="22"/>
      <w:szCs w:val="22"/>
      <w:lang w:val="es-ES"/>
    </w:rPr>
  </w:style>
  <w:style w:type="paragraph" w:customStyle="1" w:styleId="listavistosa-nfasis1">
    <w:name w:val="listavistosa-nfasis1"/>
    <w:basedOn w:val="Normal"/>
    <w:rsid w:val="007C41BE"/>
    <w:pPr>
      <w:suppressAutoHyphens/>
      <w:ind w:left="708"/>
      <w:jc w:val="both"/>
    </w:pPr>
    <w:rPr>
      <w:rFonts w:eastAsia="Times New Roman"/>
      <w:lang w:val="es-ES"/>
    </w:rPr>
  </w:style>
  <w:style w:type="paragraph" w:customStyle="1" w:styleId="estilottulo3arial11ptinterlineado15lneas">
    <w:name w:val="estilottulo3arial11ptinterlineado15lneas"/>
    <w:basedOn w:val="Normal"/>
    <w:rsid w:val="007C41BE"/>
    <w:pPr>
      <w:keepNext/>
      <w:suppressAutoHyphens/>
      <w:overflowPunct w:val="0"/>
      <w:autoSpaceDE w:val="0"/>
      <w:spacing w:line="360" w:lineRule="auto"/>
      <w:ind w:left="2160"/>
      <w:jc w:val="both"/>
    </w:pPr>
    <w:rPr>
      <w:rFonts w:ascii="Arial" w:eastAsia="Times New Roman" w:hAnsi="Arial" w:cs="Arial"/>
      <w:b/>
      <w:bCs/>
      <w:i/>
      <w:iCs/>
      <w:lang w:val="es-ES"/>
    </w:rPr>
  </w:style>
  <w:style w:type="paragraph" w:customStyle="1" w:styleId="prrafodelista000">
    <w:name w:val="prrafodelista00"/>
    <w:basedOn w:val="Normal"/>
    <w:rsid w:val="007C41BE"/>
    <w:pPr>
      <w:suppressAutoHyphens/>
      <w:ind w:left="708"/>
    </w:pPr>
    <w:rPr>
      <w:rFonts w:ascii="MS Sans Serif" w:eastAsia="Times New Roman" w:hAnsi="MS Sans Serif" w:cs="MS Sans Serif"/>
      <w:lang w:val="es-ES"/>
    </w:rPr>
  </w:style>
  <w:style w:type="paragraph" w:customStyle="1" w:styleId="cuadrculamedia1-nfasis21cxsplast">
    <w:name w:val="cuadrculamedia1-nfasis21cxsplast"/>
    <w:basedOn w:val="Normal"/>
    <w:rsid w:val="007C41BE"/>
    <w:pPr>
      <w:suppressAutoHyphens/>
      <w:spacing w:before="280" w:after="280"/>
    </w:pPr>
    <w:rPr>
      <w:rFonts w:eastAsia="Times New Roman"/>
      <w:lang w:val="es-ES"/>
    </w:rPr>
  </w:style>
  <w:style w:type="paragraph" w:customStyle="1" w:styleId="listavistosa-nfasis1cxspmiddle">
    <w:name w:val="listavistosa-nfasis1cxspmiddle"/>
    <w:basedOn w:val="Normal"/>
    <w:rsid w:val="007C41BE"/>
    <w:pPr>
      <w:suppressAutoHyphens/>
      <w:spacing w:before="280" w:after="280"/>
    </w:pPr>
    <w:rPr>
      <w:rFonts w:eastAsia="Times New Roman"/>
      <w:lang w:val="es-ES"/>
    </w:rPr>
  </w:style>
  <w:style w:type="paragraph" w:customStyle="1" w:styleId="listavistosa-nfasis1cxsplast">
    <w:name w:val="listavistosa-nfasis1cxsplast"/>
    <w:basedOn w:val="Normal"/>
    <w:rsid w:val="007C41BE"/>
    <w:pPr>
      <w:suppressAutoHyphens/>
      <w:spacing w:before="280" w:after="280"/>
    </w:pPr>
    <w:rPr>
      <w:rFonts w:eastAsia="Times New Roman"/>
      <w:lang w:val="es-ES"/>
    </w:rPr>
  </w:style>
  <w:style w:type="paragraph" w:customStyle="1" w:styleId="prrafodelistacxspmiddle">
    <w:name w:val="prrafodelistacxspmiddle"/>
    <w:basedOn w:val="Normal"/>
    <w:rsid w:val="007C41BE"/>
    <w:pPr>
      <w:suppressAutoHyphens/>
      <w:spacing w:before="280" w:after="280"/>
    </w:pPr>
    <w:rPr>
      <w:rFonts w:eastAsia="Times New Roman"/>
      <w:lang w:val="es-ES"/>
    </w:rPr>
  </w:style>
  <w:style w:type="paragraph" w:customStyle="1" w:styleId="prrafodelistacxsplast">
    <w:name w:val="prrafodelistacxsplast"/>
    <w:basedOn w:val="Normal"/>
    <w:rsid w:val="007C41BE"/>
    <w:pPr>
      <w:suppressAutoHyphens/>
      <w:spacing w:before="280" w:after="280"/>
    </w:pPr>
    <w:rPr>
      <w:rFonts w:eastAsia="Times New Roman"/>
      <w:lang w:val="es-ES"/>
    </w:rPr>
  </w:style>
  <w:style w:type="paragraph" w:customStyle="1" w:styleId="textoindependiente2100">
    <w:name w:val="textoindependiente210"/>
    <w:basedOn w:val="Normal"/>
    <w:rsid w:val="007C41BE"/>
    <w:pPr>
      <w:suppressAutoHyphens/>
      <w:jc w:val="both"/>
    </w:pPr>
    <w:rPr>
      <w:rFonts w:ascii="Verdana" w:eastAsia="Times New Roman" w:hAnsi="Verdana" w:cs="Verdana"/>
      <w:i/>
      <w:iCs/>
      <w:lang w:val="es-ES"/>
    </w:rPr>
  </w:style>
  <w:style w:type="paragraph" w:customStyle="1" w:styleId="estilo200">
    <w:name w:val="estilo20"/>
    <w:basedOn w:val="Normal"/>
    <w:rsid w:val="007C41BE"/>
    <w:pPr>
      <w:tabs>
        <w:tab w:val="num" w:pos="720"/>
      </w:tabs>
      <w:suppressAutoHyphens/>
      <w:autoSpaceDE w:val="0"/>
      <w:spacing w:before="100" w:after="100"/>
    </w:pPr>
    <w:rPr>
      <w:rFonts w:ascii="Verdana" w:eastAsia="Times New Roman" w:hAnsi="Verdana" w:cs="Verdana"/>
      <w:lang w:val="es-ES"/>
    </w:rPr>
  </w:style>
  <w:style w:type="paragraph" w:customStyle="1" w:styleId="ecxmsonormal">
    <w:name w:val="ecxmsonormal"/>
    <w:basedOn w:val="Normal"/>
    <w:qFormat/>
    <w:rsid w:val="007C41BE"/>
    <w:pPr>
      <w:suppressAutoHyphens/>
      <w:spacing w:before="280" w:after="280"/>
    </w:pPr>
    <w:rPr>
      <w:rFonts w:ascii="Arial" w:eastAsia="Times New Roman" w:hAnsi="Arial" w:cs="Arial"/>
      <w:lang w:val="es-ES"/>
    </w:rPr>
  </w:style>
  <w:style w:type="paragraph" w:customStyle="1" w:styleId="artculo">
    <w:name w:val="artculo"/>
    <w:basedOn w:val="Normal"/>
    <w:rsid w:val="007C41BE"/>
    <w:pPr>
      <w:suppressAutoHyphens/>
      <w:jc w:val="center"/>
    </w:pPr>
    <w:rPr>
      <w:rFonts w:eastAsia="Times New Roman"/>
      <w:b/>
      <w:bCs/>
      <w:u w:val="single"/>
      <w:lang w:val="es-ES"/>
    </w:rPr>
  </w:style>
  <w:style w:type="paragraph" w:customStyle="1" w:styleId="heading51">
    <w:name w:val="heading51"/>
    <w:basedOn w:val="Normal"/>
    <w:rsid w:val="007C41BE"/>
    <w:pPr>
      <w:keepNext/>
      <w:shd w:val="clear" w:color="auto" w:fill="FFFFFF"/>
      <w:suppressAutoHyphens/>
      <w:jc w:val="center"/>
    </w:pPr>
    <w:rPr>
      <w:rFonts w:ascii="Arial" w:eastAsia="Times New Roman" w:hAnsi="Arial" w:cs="Arial"/>
      <w:b/>
      <w:bCs/>
      <w:i/>
      <w:iCs/>
      <w:sz w:val="26"/>
      <w:szCs w:val="26"/>
      <w:u w:val="single"/>
      <w:lang w:val="es-ES"/>
    </w:rPr>
  </w:style>
  <w:style w:type="paragraph" w:customStyle="1" w:styleId="msonormalcxspmiddle">
    <w:name w:val="msonormalcxspmiddle"/>
    <w:basedOn w:val="Normal"/>
    <w:rsid w:val="007C41BE"/>
    <w:pPr>
      <w:suppressAutoHyphens/>
      <w:spacing w:before="100" w:after="100"/>
    </w:pPr>
    <w:rPr>
      <w:rFonts w:eastAsia="Times New Roman"/>
      <w:lang w:val="es-ES"/>
    </w:rPr>
  </w:style>
  <w:style w:type="paragraph" w:customStyle="1" w:styleId="cuerpodetexto0">
    <w:name w:val="cuerpodetexto"/>
    <w:basedOn w:val="Normal"/>
    <w:rsid w:val="007C41BE"/>
    <w:pPr>
      <w:suppressAutoHyphens/>
      <w:autoSpaceDE w:val="0"/>
      <w:spacing w:after="120"/>
    </w:pPr>
    <w:rPr>
      <w:rFonts w:eastAsia="Times New Roman"/>
      <w:lang w:val="es-ES"/>
    </w:rPr>
  </w:style>
  <w:style w:type="paragraph" w:customStyle="1" w:styleId="predeterminado00">
    <w:name w:val="predeterminado0"/>
    <w:basedOn w:val="Normal"/>
    <w:rsid w:val="007C41BE"/>
    <w:pPr>
      <w:suppressAutoHyphens/>
      <w:autoSpaceDE w:val="0"/>
    </w:pPr>
    <w:rPr>
      <w:rFonts w:ascii="Trebuchet MS" w:eastAsia="Times New Roman" w:hAnsi="Trebuchet MS" w:cs="Trebuchet MS"/>
      <w:color w:val="000000"/>
      <w:sz w:val="48"/>
      <w:szCs w:val="48"/>
      <w:lang w:val="es-ES"/>
    </w:rPr>
  </w:style>
  <w:style w:type="paragraph" w:customStyle="1" w:styleId="normal20">
    <w:name w:val="normal2"/>
    <w:basedOn w:val="Normal"/>
    <w:rsid w:val="007C41BE"/>
    <w:pPr>
      <w:suppressAutoHyphens/>
    </w:pPr>
    <w:rPr>
      <w:rFonts w:eastAsia="Times New Roman"/>
      <w:lang w:val="es-ES"/>
    </w:rPr>
  </w:style>
  <w:style w:type="paragraph" w:customStyle="1" w:styleId="ww-predeterminado2">
    <w:name w:val="ww-predeterminado"/>
    <w:basedOn w:val="Normal"/>
    <w:rsid w:val="007C41BE"/>
    <w:pPr>
      <w:suppressAutoHyphens/>
      <w:autoSpaceDE w:val="0"/>
    </w:pPr>
    <w:rPr>
      <w:rFonts w:ascii="Arial" w:eastAsia="Times New Roman" w:hAnsi="Arial" w:cs="Arial"/>
      <w:lang w:val="es-ES"/>
    </w:rPr>
  </w:style>
  <w:style w:type="paragraph" w:customStyle="1" w:styleId="ww-predeterminado10">
    <w:name w:val="ww-predeterminado1"/>
    <w:basedOn w:val="Normal"/>
    <w:rsid w:val="007C41BE"/>
    <w:pPr>
      <w:suppressAutoHyphens/>
      <w:autoSpaceDE w:val="0"/>
    </w:pPr>
    <w:rPr>
      <w:rFonts w:eastAsia="Times New Roman"/>
      <w:lang w:val="es-ES"/>
    </w:rPr>
  </w:style>
  <w:style w:type="paragraph" w:customStyle="1" w:styleId="sinespaciado0">
    <w:name w:val="sinespaciado"/>
    <w:basedOn w:val="Normal"/>
    <w:rsid w:val="007C41BE"/>
    <w:pPr>
      <w:suppressAutoHyphens/>
      <w:autoSpaceDE w:val="0"/>
    </w:pPr>
    <w:rPr>
      <w:rFonts w:eastAsia="Times New Roman"/>
      <w:lang w:val="es-ES"/>
    </w:rPr>
  </w:style>
  <w:style w:type="paragraph" w:customStyle="1" w:styleId="titulos">
    <w:name w:val="titulos"/>
    <w:basedOn w:val="Normal"/>
    <w:rsid w:val="007C41BE"/>
    <w:pPr>
      <w:suppressAutoHyphens/>
      <w:spacing w:before="280" w:after="280"/>
    </w:pPr>
    <w:rPr>
      <w:rFonts w:ascii="Arial Black" w:eastAsia="Times New Roman" w:hAnsi="Arial Black" w:cs="Arial Black"/>
      <w:color w:val="666666"/>
      <w:sz w:val="21"/>
      <w:szCs w:val="21"/>
      <w:lang w:val="es-ES"/>
    </w:rPr>
  </w:style>
  <w:style w:type="paragraph" w:customStyle="1" w:styleId="listparagraph00">
    <w:name w:val="listparagraph00"/>
    <w:basedOn w:val="Normal"/>
    <w:rsid w:val="007C41BE"/>
    <w:pPr>
      <w:suppressAutoHyphens/>
      <w:spacing w:before="280" w:after="280"/>
    </w:pPr>
    <w:rPr>
      <w:rFonts w:eastAsia="Times New Roman"/>
      <w:lang w:val="es-ES"/>
    </w:rPr>
  </w:style>
  <w:style w:type="paragraph" w:customStyle="1" w:styleId="sangra3detindependiente100">
    <w:name w:val="sangra3detindependiente10"/>
    <w:basedOn w:val="Normal"/>
    <w:rsid w:val="007C41BE"/>
    <w:pPr>
      <w:suppressAutoHyphens/>
      <w:spacing w:after="120"/>
      <w:ind w:left="283"/>
    </w:pPr>
    <w:rPr>
      <w:rFonts w:eastAsia="Times New Roman"/>
      <w:sz w:val="16"/>
      <w:szCs w:val="16"/>
      <w:lang w:val="es-ES"/>
    </w:rPr>
  </w:style>
  <w:style w:type="paragraph" w:customStyle="1" w:styleId="nospacing0">
    <w:name w:val="nospacing0"/>
    <w:basedOn w:val="Normal"/>
    <w:rsid w:val="007C41BE"/>
    <w:pPr>
      <w:suppressAutoHyphens/>
    </w:pPr>
    <w:rPr>
      <w:rFonts w:ascii="Calibri" w:eastAsia="Times New Roman" w:hAnsi="Calibri" w:cs="Calibri"/>
      <w:sz w:val="22"/>
      <w:szCs w:val="22"/>
      <w:lang w:val="es-ES"/>
    </w:rPr>
  </w:style>
  <w:style w:type="paragraph" w:customStyle="1" w:styleId="estilopredeterminado0">
    <w:name w:val="estilopredeterminado"/>
    <w:basedOn w:val="Normal"/>
    <w:rsid w:val="007C41BE"/>
    <w:pPr>
      <w:suppressAutoHyphens/>
      <w:spacing w:after="200" w:line="276" w:lineRule="auto"/>
    </w:pPr>
    <w:rPr>
      <w:rFonts w:ascii="Calibri" w:eastAsia="Times New Roman" w:hAnsi="Calibri" w:cs="Calibri"/>
      <w:color w:val="00000A"/>
      <w:sz w:val="22"/>
      <w:szCs w:val="22"/>
      <w:lang w:val="es-ES"/>
    </w:rPr>
  </w:style>
  <w:style w:type="paragraph" w:customStyle="1" w:styleId="Contenidodelmarco">
    <w:name w:val="Contenido del marco"/>
    <w:basedOn w:val="Textoindependiente"/>
    <w:rsid w:val="007C41BE"/>
    <w:rPr>
      <w:sz w:val="24"/>
      <w:szCs w:val="24"/>
      <w:lang w:val="es-ES"/>
    </w:rPr>
  </w:style>
  <w:style w:type="character" w:customStyle="1" w:styleId="NoSpacingChar">
    <w:name w:val="No Spacing Char"/>
    <w:link w:val="Sinespaciado1"/>
    <w:locked/>
    <w:rsid w:val="007C41BE"/>
    <w:rPr>
      <w:rFonts w:ascii="Calibri" w:eastAsia="Times New Roman" w:hAnsi="Calibri" w:cs="Times New Roman"/>
      <w:lang w:val="en-US"/>
    </w:rPr>
  </w:style>
  <w:style w:type="paragraph" w:customStyle="1" w:styleId="pblicodot">
    <w:name w:val="público.dot"/>
    <w:basedOn w:val="Normal"/>
    <w:rsid w:val="007C41BE"/>
    <w:pPr>
      <w:spacing w:line="480" w:lineRule="auto"/>
      <w:jc w:val="both"/>
    </w:pPr>
    <w:rPr>
      <w:rFonts w:ascii="Courier 10cpi" w:eastAsia="Times New Roman" w:hAnsi="Courier 10cpi" w:cs="Courier 10cpi"/>
      <w:lang w:eastAsia="en-US"/>
    </w:rPr>
  </w:style>
  <w:style w:type="paragraph" w:customStyle="1" w:styleId="Textopredeterminado">
    <w:name w:val="Texto predeterminado"/>
    <w:basedOn w:val="Normal"/>
    <w:rsid w:val="007C41BE"/>
    <w:rPr>
      <w:rFonts w:eastAsia="Times New Roman"/>
      <w:color w:val="000000"/>
      <w:kern w:val="28"/>
      <w:lang w:eastAsia="es-CR"/>
    </w:rPr>
  </w:style>
  <w:style w:type="paragraph" w:customStyle="1" w:styleId="Char">
    <w:name w:val="Char"/>
    <w:basedOn w:val="Normal"/>
    <w:rsid w:val="007C41BE"/>
    <w:pPr>
      <w:jc w:val="both"/>
    </w:pPr>
    <w:rPr>
      <w:rFonts w:ascii="Arial" w:eastAsia="Times New Roman" w:hAnsi="Arial" w:cs="Arial"/>
      <w:lang w:val="pl-PL" w:eastAsia="pl-PL"/>
    </w:rPr>
  </w:style>
  <w:style w:type="paragraph" w:customStyle="1" w:styleId="Estilo3">
    <w:name w:val="Estilo3"/>
    <w:next w:val="Normal"/>
    <w:link w:val="Estilo3Car"/>
    <w:qFormat/>
    <w:rsid w:val="007C41BE"/>
    <w:pPr>
      <w:widowControl w:val="0"/>
      <w:autoSpaceDE w:val="0"/>
      <w:autoSpaceDN w:val="0"/>
      <w:adjustRightInd w:val="0"/>
      <w:spacing w:after="0" w:line="240" w:lineRule="auto"/>
    </w:pPr>
    <w:rPr>
      <w:rFonts w:ascii="Arial" w:eastAsia="MS Mincho" w:hAnsi="Arial" w:cs="Arial"/>
      <w:sz w:val="24"/>
      <w:szCs w:val="24"/>
      <w:lang w:val="es-ES" w:eastAsia="ja-JP"/>
    </w:rPr>
  </w:style>
  <w:style w:type="paragraph" w:customStyle="1" w:styleId="Estilo4">
    <w:name w:val="Estilo4"/>
    <w:next w:val="Normal"/>
    <w:rsid w:val="007C41BE"/>
    <w:pPr>
      <w:widowControl w:val="0"/>
      <w:autoSpaceDE w:val="0"/>
      <w:autoSpaceDN w:val="0"/>
      <w:adjustRightInd w:val="0"/>
      <w:spacing w:after="0" w:line="240" w:lineRule="auto"/>
    </w:pPr>
    <w:rPr>
      <w:rFonts w:ascii="Arial" w:eastAsia="MS Mincho" w:hAnsi="Arial" w:cs="Times New Roman"/>
      <w:color w:val="000000"/>
      <w:sz w:val="24"/>
      <w:szCs w:val="24"/>
      <w:shd w:val="clear" w:color="auto" w:fill="FFFFFF"/>
      <w:lang w:val="es-ES" w:eastAsia="ja-JP"/>
    </w:rPr>
  </w:style>
  <w:style w:type="paragraph" w:customStyle="1" w:styleId="Ttulo10">
    <w:name w:val="T’tulo 1"/>
    <w:next w:val="Normal"/>
    <w:rsid w:val="007C41BE"/>
    <w:pPr>
      <w:keepNext/>
      <w:widowControl w:val="0"/>
      <w:autoSpaceDE w:val="0"/>
      <w:autoSpaceDN w:val="0"/>
      <w:adjustRightInd w:val="0"/>
      <w:spacing w:after="0" w:line="240" w:lineRule="auto"/>
      <w:jc w:val="both"/>
    </w:pPr>
    <w:rPr>
      <w:rFonts w:ascii="Arial" w:eastAsia="MS Mincho" w:hAnsi="Arial" w:cs="Arial"/>
      <w:b/>
      <w:bCs/>
      <w:color w:val="000000"/>
      <w:lang w:val="es-ES" w:eastAsia="ja-JP"/>
    </w:rPr>
  </w:style>
  <w:style w:type="paragraph" w:customStyle="1" w:styleId="blocktext0">
    <w:name w:val="blocktext0"/>
    <w:rsid w:val="007C41BE"/>
    <w:pPr>
      <w:widowControl w:val="0"/>
      <w:autoSpaceDE w:val="0"/>
      <w:autoSpaceDN w:val="0"/>
      <w:adjustRightInd w:val="0"/>
      <w:spacing w:after="0" w:line="240" w:lineRule="auto"/>
      <w:ind w:left="680" w:right="680"/>
      <w:jc w:val="both"/>
    </w:pPr>
    <w:rPr>
      <w:rFonts w:ascii="Arial" w:eastAsia="MS Mincho" w:hAnsi="Arial" w:cs="Arial"/>
      <w:sz w:val="24"/>
      <w:szCs w:val="24"/>
      <w:lang w:val="es-ES" w:eastAsia="ja-JP"/>
    </w:rPr>
  </w:style>
  <w:style w:type="paragraph" w:customStyle="1" w:styleId="Prder1">
    <w:name w:val="PÀ_Àr. der. 1"/>
    <w:rsid w:val="007C41BE"/>
    <w:pPr>
      <w:widowControl w:val="0"/>
      <w:autoSpaceDE w:val="0"/>
      <w:autoSpaceDN w:val="0"/>
      <w:adjustRightInd w:val="0"/>
      <w:spacing w:after="0" w:line="240" w:lineRule="auto"/>
      <w:ind w:left="720" w:hanging="208"/>
    </w:pPr>
    <w:rPr>
      <w:rFonts w:ascii="Courier New" w:eastAsia="MS Mincho" w:hAnsi="Courier New" w:cs="Courier New"/>
      <w:color w:val="000000"/>
      <w:sz w:val="24"/>
      <w:szCs w:val="24"/>
      <w:shd w:val="clear" w:color="auto" w:fill="FFFFFF"/>
      <w:lang w:val="es-ES" w:eastAsia="ja-JP"/>
    </w:rPr>
  </w:style>
  <w:style w:type="paragraph" w:customStyle="1" w:styleId="Prder2">
    <w:name w:val="PÀ_Àr. der. 2"/>
    <w:rsid w:val="007C41BE"/>
    <w:pPr>
      <w:widowControl w:val="0"/>
      <w:autoSpaceDE w:val="0"/>
      <w:autoSpaceDN w:val="0"/>
      <w:adjustRightInd w:val="0"/>
      <w:spacing w:after="0" w:line="240" w:lineRule="auto"/>
      <w:ind w:left="1440" w:hanging="294"/>
    </w:pPr>
    <w:rPr>
      <w:rFonts w:ascii="Courier New" w:eastAsia="MS Mincho" w:hAnsi="Courier New" w:cs="Courier New"/>
      <w:color w:val="000000"/>
      <w:sz w:val="24"/>
      <w:szCs w:val="24"/>
      <w:shd w:val="clear" w:color="auto" w:fill="FFFFFF"/>
      <w:lang w:val="es-ES" w:eastAsia="ja-JP"/>
    </w:rPr>
  </w:style>
  <w:style w:type="paragraph" w:customStyle="1" w:styleId="Prder3">
    <w:name w:val="PÀ_Àr. der. 3"/>
    <w:rsid w:val="007C41BE"/>
    <w:pPr>
      <w:widowControl w:val="0"/>
      <w:autoSpaceDE w:val="0"/>
      <w:autoSpaceDN w:val="0"/>
      <w:adjustRightInd w:val="0"/>
      <w:spacing w:after="0" w:line="240" w:lineRule="auto"/>
      <w:ind w:left="2160" w:hanging="236"/>
    </w:pPr>
    <w:rPr>
      <w:rFonts w:ascii="Courier New" w:eastAsia="MS Mincho" w:hAnsi="Courier New" w:cs="Courier New"/>
      <w:color w:val="000000"/>
      <w:sz w:val="24"/>
      <w:szCs w:val="24"/>
      <w:shd w:val="clear" w:color="auto" w:fill="FFFFFF"/>
      <w:lang w:val="es-ES" w:eastAsia="ja-JP"/>
    </w:rPr>
  </w:style>
  <w:style w:type="paragraph" w:customStyle="1" w:styleId="Prder4">
    <w:name w:val="PÀ_Àr. der. 4"/>
    <w:rsid w:val="007C41BE"/>
    <w:pPr>
      <w:widowControl w:val="0"/>
      <w:autoSpaceDE w:val="0"/>
      <w:autoSpaceDN w:val="0"/>
      <w:adjustRightInd w:val="0"/>
      <w:spacing w:after="0" w:line="240" w:lineRule="auto"/>
      <w:ind w:left="2880" w:hanging="236"/>
    </w:pPr>
    <w:rPr>
      <w:rFonts w:ascii="Courier New" w:eastAsia="MS Mincho" w:hAnsi="Courier New" w:cs="Courier New"/>
      <w:color w:val="000000"/>
      <w:sz w:val="24"/>
      <w:szCs w:val="24"/>
      <w:shd w:val="clear" w:color="auto" w:fill="FFFFFF"/>
      <w:lang w:val="es-ES" w:eastAsia="ja-JP"/>
    </w:rPr>
  </w:style>
  <w:style w:type="paragraph" w:customStyle="1" w:styleId="Documento1">
    <w:name w:val="Documento 1"/>
    <w:rsid w:val="007C41BE"/>
    <w:pPr>
      <w:keepNext/>
      <w:keepLines/>
      <w:widowControl w:val="0"/>
      <w:autoSpaceDE w:val="0"/>
      <w:autoSpaceDN w:val="0"/>
      <w:adjustRightInd w:val="0"/>
      <w:spacing w:after="0" w:line="240" w:lineRule="auto"/>
    </w:pPr>
    <w:rPr>
      <w:rFonts w:ascii="Courier New" w:eastAsia="MS Mincho" w:hAnsi="Courier New" w:cs="Courier New"/>
      <w:color w:val="000000"/>
      <w:sz w:val="24"/>
      <w:szCs w:val="24"/>
      <w:shd w:val="clear" w:color="auto" w:fill="FFFFFF"/>
      <w:lang w:val="es-ES" w:eastAsia="ja-JP"/>
    </w:rPr>
  </w:style>
  <w:style w:type="paragraph" w:customStyle="1" w:styleId="Prder5">
    <w:name w:val="PÀ_Àr. der. 5"/>
    <w:rsid w:val="007C41BE"/>
    <w:pPr>
      <w:widowControl w:val="0"/>
      <w:autoSpaceDE w:val="0"/>
      <w:autoSpaceDN w:val="0"/>
      <w:adjustRightInd w:val="0"/>
      <w:spacing w:after="0" w:line="240" w:lineRule="auto"/>
      <w:ind w:left="3600" w:hanging="356"/>
    </w:pPr>
    <w:rPr>
      <w:rFonts w:ascii="Courier New" w:eastAsia="MS Mincho" w:hAnsi="Courier New" w:cs="Courier New"/>
      <w:color w:val="000000"/>
      <w:sz w:val="24"/>
      <w:szCs w:val="24"/>
      <w:shd w:val="clear" w:color="auto" w:fill="FFFFFF"/>
      <w:lang w:val="es-ES" w:eastAsia="ja-JP"/>
    </w:rPr>
  </w:style>
  <w:style w:type="paragraph" w:customStyle="1" w:styleId="Prder6">
    <w:name w:val="PÀ_Àr. der. 6"/>
    <w:rsid w:val="007C41BE"/>
    <w:pPr>
      <w:widowControl w:val="0"/>
      <w:autoSpaceDE w:val="0"/>
      <w:autoSpaceDN w:val="0"/>
      <w:adjustRightInd w:val="0"/>
      <w:spacing w:after="0" w:line="240" w:lineRule="auto"/>
      <w:ind w:left="4320" w:hanging="356"/>
    </w:pPr>
    <w:rPr>
      <w:rFonts w:ascii="Courier New" w:eastAsia="MS Mincho" w:hAnsi="Courier New" w:cs="Courier New"/>
      <w:color w:val="000000"/>
      <w:sz w:val="24"/>
      <w:szCs w:val="24"/>
      <w:shd w:val="clear" w:color="auto" w:fill="FFFFFF"/>
      <w:lang w:val="es-ES" w:eastAsia="ja-JP"/>
    </w:rPr>
  </w:style>
  <w:style w:type="paragraph" w:customStyle="1" w:styleId="Prder7">
    <w:name w:val="PÀ_Àr. der. 7"/>
    <w:rsid w:val="007C41BE"/>
    <w:pPr>
      <w:widowControl w:val="0"/>
      <w:autoSpaceDE w:val="0"/>
      <w:autoSpaceDN w:val="0"/>
      <w:adjustRightInd w:val="0"/>
      <w:spacing w:after="0" w:line="240" w:lineRule="auto"/>
      <w:ind w:left="5040" w:hanging="222"/>
    </w:pPr>
    <w:rPr>
      <w:rFonts w:ascii="Courier New" w:eastAsia="MS Mincho" w:hAnsi="Courier New" w:cs="Courier New"/>
      <w:color w:val="000000"/>
      <w:sz w:val="24"/>
      <w:szCs w:val="24"/>
      <w:shd w:val="clear" w:color="auto" w:fill="FFFFFF"/>
      <w:lang w:val="es-ES" w:eastAsia="ja-JP"/>
    </w:rPr>
  </w:style>
  <w:style w:type="paragraph" w:customStyle="1" w:styleId="Prder8">
    <w:name w:val="PÀ_Àr. der. 8"/>
    <w:rsid w:val="007C41BE"/>
    <w:pPr>
      <w:widowControl w:val="0"/>
      <w:autoSpaceDE w:val="0"/>
      <w:autoSpaceDN w:val="0"/>
      <w:adjustRightInd w:val="0"/>
      <w:spacing w:after="0" w:line="240" w:lineRule="auto"/>
      <w:ind w:left="5760" w:hanging="270"/>
    </w:pPr>
    <w:rPr>
      <w:rFonts w:ascii="Courier New" w:eastAsia="MS Mincho" w:hAnsi="Courier New" w:cs="Courier New"/>
      <w:color w:val="000000"/>
      <w:sz w:val="24"/>
      <w:szCs w:val="24"/>
      <w:shd w:val="clear" w:color="auto" w:fill="FFFFFF"/>
      <w:lang w:val="es-ES" w:eastAsia="ja-JP"/>
    </w:rPr>
  </w:style>
  <w:style w:type="paragraph" w:customStyle="1" w:styleId="Tcnico4">
    <w:name w:val="TÀ)Àcnico 4"/>
    <w:rsid w:val="007C41BE"/>
    <w:pPr>
      <w:widowControl w:val="0"/>
      <w:autoSpaceDE w:val="0"/>
      <w:autoSpaceDN w:val="0"/>
      <w:adjustRightInd w:val="0"/>
      <w:spacing w:after="0" w:line="240" w:lineRule="auto"/>
    </w:pPr>
    <w:rPr>
      <w:rFonts w:ascii="Courier New" w:eastAsia="MS Mincho" w:hAnsi="Courier New" w:cs="Courier New"/>
      <w:b/>
      <w:bCs/>
      <w:color w:val="000000"/>
      <w:sz w:val="24"/>
      <w:szCs w:val="24"/>
      <w:shd w:val="clear" w:color="auto" w:fill="FFFFFF"/>
      <w:lang w:val="es-ES" w:eastAsia="ja-JP"/>
    </w:rPr>
  </w:style>
  <w:style w:type="paragraph" w:customStyle="1" w:styleId="Tcnico5">
    <w:name w:val="TÀ)Àcnico 5"/>
    <w:rsid w:val="007C41BE"/>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6">
    <w:name w:val="TÀ)Àcnico 6"/>
    <w:rsid w:val="007C41BE"/>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7">
    <w:name w:val="TÀ)Àcnico 7"/>
    <w:rsid w:val="007C41BE"/>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8">
    <w:name w:val="TÀ)Àcnico 8"/>
    <w:rsid w:val="007C41BE"/>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Escrlegal">
    <w:name w:val="Escr. legal"/>
    <w:rsid w:val="007C41BE"/>
    <w:pPr>
      <w:widowControl w:val="0"/>
      <w:autoSpaceDE w:val="0"/>
      <w:autoSpaceDN w:val="0"/>
      <w:adjustRightInd w:val="0"/>
      <w:spacing w:after="0" w:line="240" w:lineRule="exact"/>
    </w:pPr>
    <w:rPr>
      <w:rFonts w:ascii="Courier New" w:eastAsia="MS Mincho" w:hAnsi="Courier New" w:cs="Courier New"/>
      <w:color w:val="000000"/>
      <w:sz w:val="24"/>
      <w:szCs w:val="24"/>
      <w:shd w:val="clear" w:color="auto" w:fill="FFFFFF"/>
      <w:lang w:val="es-ES" w:eastAsia="ja-JP"/>
    </w:rPr>
  </w:style>
  <w:style w:type="paragraph" w:customStyle="1" w:styleId="ndice10">
    <w:name w:val="índice 1"/>
    <w:rsid w:val="007C41BE"/>
    <w:pPr>
      <w:widowControl w:val="0"/>
      <w:autoSpaceDE w:val="0"/>
      <w:autoSpaceDN w:val="0"/>
      <w:adjustRightInd w:val="0"/>
      <w:spacing w:after="0" w:line="240" w:lineRule="auto"/>
      <w:ind w:left="1440" w:right="720" w:hanging="1440"/>
    </w:pPr>
    <w:rPr>
      <w:rFonts w:ascii="Courier New" w:eastAsia="MS Mincho" w:hAnsi="Courier New" w:cs="Courier New"/>
      <w:color w:val="000000"/>
      <w:sz w:val="24"/>
      <w:szCs w:val="24"/>
      <w:shd w:val="clear" w:color="auto" w:fill="FFFFFF"/>
      <w:lang w:val="es-ES" w:eastAsia="ja-JP"/>
    </w:rPr>
  </w:style>
  <w:style w:type="paragraph" w:customStyle="1" w:styleId="ndice2">
    <w:name w:val="índice 2"/>
    <w:rsid w:val="007C41BE"/>
    <w:pPr>
      <w:widowControl w:val="0"/>
      <w:autoSpaceDE w:val="0"/>
      <w:autoSpaceDN w:val="0"/>
      <w:adjustRightInd w:val="0"/>
      <w:spacing w:after="0" w:line="240" w:lineRule="auto"/>
      <w:ind w:left="1440" w:right="720" w:hanging="720"/>
    </w:pPr>
    <w:rPr>
      <w:rFonts w:ascii="Courier New" w:eastAsia="MS Mincho" w:hAnsi="Courier New" w:cs="Courier New"/>
      <w:color w:val="000000"/>
      <w:sz w:val="24"/>
      <w:szCs w:val="24"/>
      <w:shd w:val="clear" w:color="auto" w:fill="FFFFFF"/>
      <w:lang w:val="es-ES" w:eastAsia="ja-JP"/>
    </w:rPr>
  </w:style>
  <w:style w:type="paragraph" w:customStyle="1" w:styleId="msolistparagraphcxsplast">
    <w:name w:val="msolistparagraphcxsplast"/>
    <w:basedOn w:val="Normal"/>
    <w:rsid w:val="007C41BE"/>
    <w:pPr>
      <w:spacing w:before="100" w:beforeAutospacing="1" w:after="100" w:afterAutospacing="1"/>
    </w:pPr>
    <w:rPr>
      <w:rFonts w:eastAsia="Times New Roman"/>
      <w:lang w:val="es-ES" w:eastAsia="es-ES"/>
    </w:rPr>
  </w:style>
  <w:style w:type="paragraph" w:customStyle="1" w:styleId="msolistparagraphcxspmiddle">
    <w:name w:val="msolistparagraphcxspmiddle"/>
    <w:basedOn w:val="Normal"/>
    <w:rsid w:val="007C41BE"/>
    <w:pPr>
      <w:spacing w:before="100" w:beforeAutospacing="1" w:after="100" w:afterAutospacing="1"/>
    </w:pPr>
    <w:rPr>
      <w:rFonts w:eastAsia="Times New Roman"/>
      <w:lang w:val="es-ES" w:eastAsia="es-ES"/>
    </w:rPr>
  </w:style>
  <w:style w:type="paragraph" w:customStyle="1" w:styleId="CharChar10">
    <w:name w:val="Char Char1"/>
    <w:basedOn w:val="Normal"/>
    <w:semiHidden/>
    <w:qFormat/>
    <w:rsid w:val="007C41BE"/>
    <w:pPr>
      <w:spacing w:after="160" w:line="240" w:lineRule="exact"/>
    </w:pPr>
    <w:rPr>
      <w:rFonts w:ascii="Verdana" w:eastAsia="Times New Roman" w:hAnsi="Verdana" w:cs="Verdana"/>
      <w:sz w:val="20"/>
      <w:szCs w:val="20"/>
      <w:lang w:val="en-AU" w:eastAsia="en-US"/>
    </w:rPr>
  </w:style>
  <w:style w:type="paragraph" w:styleId="Sangranormal">
    <w:name w:val="Normal Indent"/>
    <w:basedOn w:val="Normal"/>
    <w:rsid w:val="007C41BE"/>
    <w:pPr>
      <w:spacing w:line="360" w:lineRule="auto"/>
      <w:ind w:firstLine="567"/>
      <w:jc w:val="both"/>
    </w:pPr>
    <w:rPr>
      <w:rFonts w:ascii="Courier New" w:eastAsia="Arial Unicode MS" w:hAnsi="Courier New" w:cs="Courier New"/>
      <w:sz w:val="20"/>
      <w:szCs w:val="20"/>
      <w:lang w:val="es-ES" w:eastAsia="es-ES"/>
    </w:rPr>
  </w:style>
  <w:style w:type="paragraph" w:customStyle="1" w:styleId="ww-texto">
    <w:name w:val="ww-texto"/>
    <w:basedOn w:val="Normal"/>
    <w:rsid w:val="007C41BE"/>
    <w:pPr>
      <w:overflowPunct w:val="0"/>
      <w:autoSpaceDE w:val="0"/>
      <w:spacing w:after="120" w:line="240" w:lineRule="atLeast"/>
      <w:jc w:val="both"/>
    </w:pPr>
    <w:rPr>
      <w:rFonts w:ascii="Arial" w:eastAsia="MS Mincho" w:hAnsi="Arial" w:cs="Arial"/>
      <w:sz w:val="20"/>
      <w:szCs w:val="20"/>
      <w:lang w:val="es-ES" w:eastAsia="ja-JP"/>
    </w:rPr>
  </w:style>
  <w:style w:type="paragraph" w:customStyle="1" w:styleId="listprocedureitem1">
    <w:name w:val="listprocedureitem1"/>
    <w:basedOn w:val="Normal"/>
    <w:rsid w:val="007C41BE"/>
    <w:pPr>
      <w:overflowPunct w:val="0"/>
      <w:autoSpaceDE w:val="0"/>
      <w:spacing w:after="80" w:line="240" w:lineRule="atLeast"/>
      <w:ind w:left="238" w:hanging="238"/>
      <w:jc w:val="both"/>
    </w:pPr>
    <w:rPr>
      <w:rFonts w:ascii="Arial" w:eastAsia="MS Mincho" w:hAnsi="Arial" w:cs="Arial"/>
      <w:sz w:val="20"/>
      <w:szCs w:val="20"/>
      <w:lang w:val="es-ES" w:eastAsia="ja-JP"/>
    </w:rPr>
  </w:style>
  <w:style w:type="paragraph" w:customStyle="1" w:styleId="textoindependiente3100">
    <w:name w:val="textoindependiente310"/>
    <w:basedOn w:val="Normal"/>
    <w:rsid w:val="007C41BE"/>
    <w:pPr>
      <w:spacing w:before="100" w:beforeAutospacing="1" w:after="100" w:afterAutospacing="1"/>
    </w:pPr>
    <w:rPr>
      <w:rFonts w:eastAsia="MS Mincho"/>
      <w:lang w:val="es-ES" w:eastAsia="ja-JP"/>
    </w:rPr>
  </w:style>
  <w:style w:type="paragraph" w:customStyle="1" w:styleId="Derechos0">
    <w:name w:val="Derechos"/>
    <w:next w:val="Normal"/>
    <w:rsid w:val="007C41BE"/>
    <w:pPr>
      <w:autoSpaceDE w:val="0"/>
      <w:autoSpaceDN w:val="0"/>
      <w:adjustRightInd w:val="0"/>
      <w:spacing w:after="0" w:line="240" w:lineRule="auto"/>
      <w:jc w:val="both"/>
    </w:pPr>
    <w:rPr>
      <w:rFonts w:ascii="Helvetica" w:eastAsia="MS Mincho" w:hAnsi="Helvetica" w:cs="Helvetica"/>
      <w:sz w:val="20"/>
      <w:szCs w:val="20"/>
      <w:lang w:val="es-ES" w:eastAsia="ja-JP"/>
    </w:rPr>
  </w:style>
  <w:style w:type="paragraph" w:customStyle="1" w:styleId="CarCarCarCarCarCarCarCarCar">
    <w:name w:val="Car Car Car Car Car Car Car Car Car"/>
    <w:basedOn w:val="Normal"/>
    <w:autoRedefine/>
    <w:rsid w:val="007C41BE"/>
    <w:pPr>
      <w:spacing w:after="160" w:line="240" w:lineRule="exact"/>
    </w:pPr>
    <w:rPr>
      <w:rFonts w:ascii="Arial" w:eastAsia="Times New Roman" w:hAnsi="Arial"/>
      <w:szCs w:val="20"/>
      <w:lang w:val="en-US" w:eastAsia="en-US"/>
    </w:rPr>
  </w:style>
  <w:style w:type="paragraph" w:customStyle="1" w:styleId="CarCarCarCarCarCarCarCarCar4">
    <w:name w:val="Car Car Car Car Car Car Car Car Car4"/>
    <w:basedOn w:val="Normal"/>
    <w:autoRedefine/>
    <w:rsid w:val="007C41BE"/>
    <w:pPr>
      <w:spacing w:after="160" w:line="240" w:lineRule="exact"/>
    </w:pPr>
    <w:rPr>
      <w:rFonts w:ascii="Arial" w:eastAsia="Times New Roman" w:hAnsi="Arial"/>
      <w:szCs w:val="20"/>
      <w:lang w:val="en-US" w:eastAsia="en-US"/>
    </w:rPr>
  </w:style>
  <w:style w:type="paragraph" w:customStyle="1" w:styleId="CarCarCarCarCarCarCarCarCar3">
    <w:name w:val="Car Car Car Car Car Car Car Car Car3"/>
    <w:basedOn w:val="Normal"/>
    <w:autoRedefine/>
    <w:rsid w:val="007C41BE"/>
    <w:pPr>
      <w:spacing w:after="160" w:line="240" w:lineRule="exact"/>
    </w:pPr>
    <w:rPr>
      <w:rFonts w:ascii="Arial" w:eastAsia="Times New Roman" w:hAnsi="Arial"/>
      <w:szCs w:val="20"/>
      <w:lang w:val="en-US" w:eastAsia="en-US"/>
    </w:rPr>
  </w:style>
  <w:style w:type="paragraph" w:customStyle="1" w:styleId="CarCarCarCarCarCarCarCarCar2">
    <w:name w:val="Car Car Car Car Car Car Car Car Car2"/>
    <w:basedOn w:val="Normal"/>
    <w:autoRedefine/>
    <w:rsid w:val="007C41BE"/>
    <w:pPr>
      <w:spacing w:after="160" w:line="240" w:lineRule="exact"/>
    </w:pPr>
    <w:rPr>
      <w:rFonts w:ascii="Arial" w:eastAsia="Times New Roman" w:hAnsi="Arial"/>
      <w:szCs w:val="20"/>
      <w:lang w:val="en-US" w:eastAsia="en-US"/>
    </w:rPr>
  </w:style>
  <w:style w:type="table" w:customStyle="1" w:styleId="Sombreadomedio11">
    <w:name w:val="Sombreado medio 1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
    <w:name w:val="Sombreado medio 2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7C41BE"/>
    <w:pPr>
      <w:spacing w:after="0" w:line="240" w:lineRule="auto"/>
    </w:pPr>
    <w:rPr>
      <w:rFonts w:ascii="Cambria" w:eastAsia="Times New Roman" w:hAnsi="Cambria"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
    <w:name w:val="Lista media 21"/>
    <w:basedOn w:val="Tablanormal"/>
    <w:uiPriority w:val="66"/>
    <w:rsid w:val="007C41BE"/>
    <w:pPr>
      <w:spacing w:after="0" w:line="240" w:lineRule="auto"/>
    </w:pPr>
    <w:rPr>
      <w:rFonts w:ascii="Calibri" w:eastAsia="Times New Roman" w:hAnsi="Calibri" w:cs="Times New Roman"/>
      <w:color w:val="000000"/>
      <w:sz w:val="20"/>
      <w:szCs w:val="20"/>
      <w:lang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7C41BE"/>
    <w:pPr>
      <w:spacing w:after="0" w:line="240" w:lineRule="auto"/>
    </w:pPr>
    <w:rPr>
      <w:rFonts w:ascii="Cambria" w:eastAsia="Times New Roman" w:hAnsi="Cambria"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
    <w:name w:val="Medium Grid 3 - Accent 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arCarCarCarCarCarCarCarCar1">
    <w:name w:val="Car Car Car Car Car Car Car Car Car1"/>
    <w:basedOn w:val="Normal"/>
    <w:autoRedefine/>
    <w:rsid w:val="007C41BE"/>
    <w:pPr>
      <w:spacing w:after="160" w:line="240" w:lineRule="exact"/>
    </w:pPr>
    <w:rPr>
      <w:rFonts w:ascii="Arial" w:eastAsia="Times New Roman" w:hAnsi="Arial"/>
      <w:szCs w:val="20"/>
      <w:lang w:val="en-US" w:eastAsia="en-US"/>
    </w:rPr>
  </w:style>
  <w:style w:type="paragraph" w:customStyle="1" w:styleId="TtulodeTDC1">
    <w:name w:val="Título de TDC1"/>
    <w:basedOn w:val="Ttulo1"/>
    <w:next w:val="Normal"/>
    <w:unhideWhenUsed/>
    <w:qFormat/>
    <w:rsid w:val="007C41BE"/>
    <w:pPr>
      <w:keepLines/>
      <w:tabs>
        <w:tab w:val="clear" w:pos="0"/>
      </w:tabs>
      <w:suppressAutoHyphens w:val="0"/>
      <w:spacing w:before="480" w:after="0" w:line="276" w:lineRule="auto"/>
      <w:jc w:val="left"/>
      <w:outlineLvl w:val="9"/>
    </w:pPr>
    <w:rPr>
      <w:rFonts w:ascii="Calibri" w:hAnsi="Calibri" w:cs="Times New Roman"/>
      <w:color w:val="365F91"/>
      <w:kern w:val="0"/>
      <w:u w:color="000000"/>
      <w:lang w:val="es-CR" w:eastAsia="es-CR"/>
    </w:rPr>
  </w:style>
  <w:style w:type="table" w:customStyle="1" w:styleId="Sombreadoclaro-nfasis11">
    <w:name w:val="Sombreado claro - Énfasis 11"/>
    <w:basedOn w:val="Tablanormal"/>
    <w:uiPriority w:val="60"/>
    <w:rsid w:val="007C41BE"/>
    <w:pPr>
      <w:spacing w:after="0" w:line="240" w:lineRule="auto"/>
    </w:pPr>
    <w:rPr>
      <w:rFonts w:ascii="Cambria" w:eastAsia="Times New Roman" w:hAnsi="Cambria"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rvps2">
    <w:name w:val="rvps2"/>
    <w:basedOn w:val="Normal"/>
    <w:rsid w:val="007C41BE"/>
    <w:pPr>
      <w:spacing w:line="480" w:lineRule="auto"/>
      <w:jc w:val="both"/>
    </w:pPr>
    <w:rPr>
      <w:rFonts w:eastAsia="Times New Roman"/>
      <w:lang w:eastAsia="es-CR"/>
    </w:rPr>
  </w:style>
  <w:style w:type="paragraph" w:customStyle="1" w:styleId="rvps25">
    <w:name w:val="rvps25"/>
    <w:basedOn w:val="Normal"/>
    <w:rsid w:val="007C41BE"/>
    <w:pPr>
      <w:spacing w:line="480" w:lineRule="auto"/>
      <w:jc w:val="both"/>
    </w:pPr>
    <w:rPr>
      <w:rFonts w:eastAsia="Times New Roman"/>
      <w:lang w:eastAsia="es-CR"/>
    </w:rPr>
  </w:style>
  <w:style w:type="paragraph" w:customStyle="1" w:styleId="yiv7138735150msonormal">
    <w:name w:val="yiv7138735150msonormal"/>
    <w:basedOn w:val="Normal"/>
    <w:rsid w:val="007C41BE"/>
    <w:pPr>
      <w:spacing w:before="100" w:beforeAutospacing="1" w:after="100" w:afterAutospacing="1"/>
    </w:pPr>
    <w:rPr>
      <w:rFonts w:eastAsia="Times New Roman"/>
      <w:lang w:val="es-ES" w:eastAsia="es-ES"/>
    </w:rPr>
  </w:style>
  <w:style w:type="table" w:customStyle="1" w:styleId="MediumShading1-Accent1">
    <w:name w:val="Medium Shading 1 - Accent 1"/>
    <w:basedOn w:val="Tablanormal"/>
    <w:rsid w:val="007C41BE"/>
    <w:pPr>
      <w:spacing w:after="0" w:line="240" w:lineRule="auto"/>
    </w:pPr>
    <w:rPr>
      <w:rFonts w:ascii="Cambria" w:eastAsia="Times New Roman" w:hAnsi="Cambria"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customStyle="1" w:styleId="style481">
    <w:name w:val="style481"/>
    <w:rsid w:val="007C41BE"/>
    <w:rPr>
      <w:rFonts w:ascii="Times New Roman" w:hAnsi="Times New Roman" w:cs="Times New Roman" w:hint="default"/>
      <w:color w:val="0000FF"/>
      <w:sz w:val="27"/>
      <w:szCs w:val="27"/>
    </w:rPr>
  </w:style>
  <w:style w:type="paragraph" w:customStyle="1" w:styleId="Sangradet">
    <w:name w:val="Sangría de t"/>
    <w:basedOn w:val="Normal"/>
    <w:rsid w:val="007C41BE"/>
    <w:pPr>
      <w:tabs>
        <w:tab w:val="left" w:pos="-720"/>
      </w:tabs>
      <w:suppressAutoHyphens/>
      <w:jc w:val="both"/>
    </w:pPr>
    <w:rPr>
      <w:rFonts w:ascii="Courier New" w:eastAsia="Times New Roman" w:hAnsi="Courier New" w:cs="Courier New"/>
      <w:spacing w:val="-3"/>
      <w:sz w:val="28"/>
      <w:szCs w:val="28"/>
      <w:lang w:val="es-ES_tradnl"/>
    </w:rPr>
  </w:style>
  <w:style w:type="paragraph" w:customStyle="1" w:styleId="Sangra2det">
    <w:name w:val="Sangría 2 de t"/>
    <w:basedOn w:val="Normal"/>
    <w:rsid w:val="007C41BE"/>
    <w:pPr>
      <w:suppressAutoHyphens/>
      <w:ind w:firstLine="720"/>
      <w:jc w:val="both"/>
    </w:pPr>
    <w:rPr>
      <w:rFonts w:ascii="Book Antiqua" w:eastAsia="Times New Roman" w:hAnsi="Book Antiqua"/>
      <w:b/>
      <w:bCs/>
      <w:spacing w:val="-3"/>
      <w:lang w:val="es-ES_tradnl"/>
    </w:rPr>
  </w:style>
  <w:style w:type="paragraph" w:customStyle="1" w:styleId="Sangra3det">
    <w:name w:val="Sangría 3 de t"/>
    <w:basedOn w:val="Normal"/>
    <w:rsid w:val="007C41BE"/>
    <w:pPr>
      <w:suppressAutoHyphens/>
      <w:ind w:firstLine="720"/>
      <w:jc w:val="both"/>
    </w:pPr>
    <w:rPr>
      <w:rFonts w:ascii="Book Antiqua" w:eastAsia="Times New Roman" w:hAnsi="Book Antiqua"/>
      <w:spacing w:val="-3"/>
      <w:lang w:val="es-ES_tradnl"/>
    </w:rPr>
  </w:style>
  <w:style w:type="paragraph" w:customStyle="1" w:styleId="Sangradet1">
    <w:name w:val="Sangría de t1"/>
    <w:basedOn w:val="Normal"/>
    <w:rsid w:val="007C41BE"/>
    <w:pPr>
      <w:tabs>
        <w:tab w:val="left" w:pos="-720"/>
      </w:tabs>
      <w:suppressAutoHyphens/>
      <w:jc w:val="both"/>
    </w:pPr>
    <w:rPr>
      <w:rFonts w:ascii="Book Antiqua" w:eastAsia="Times New Roman" w:hAnsi="Book Antiqua"/>
      <w:spacing w:val="-3"/>
      <w:lang w:val="es-ES_tradnl"/>
    </w:rPr>
  </w:style>
  <w:style w:type="paragraph" w:customStyle="1" w:styleId="Prrafodelista11">
    <w:name w:val="Párrafo de lista11"/>
    <w:basedOn w:val="Normal"/>
    <w:qFormat/>
    <w:rsid w:val="007C41BE"/>
    <w:pPr>
      <w:spacing w:after="200"/>
      <w:ind w:left="720"/>
    </w:pPr>
    <w:rPr>
      <w:rFonts w:ascii="Calibri" w:eastAsia="Times New Roman" w:hAnsi="Calibri" w:cs="Calibri"/>
      <w:lang w:val="es-ES_tradnl" w:eastAsia="en-US"/>
    </w:rPr>
  </w:style>
  <w:style w:type="numbering" w:styleId="111111">
    <w:name w:val="Outline List 2"/>
    <w:aliases w:val="1.1 / 1.1.1 / 1.1.1.1"/>
    <w:basedOn w:val="Sinlista"/>
    <w:unhideWhenUsed/>
    <w:rsid w:val="007C41BE"/>
    <w:pPr>
      <w:numPr>
        <w:numId w:val="8"/>
      </w:numPr>
    </w:pPr>
  </w:style>
  <w:style w:type="character" w:customStyle="1" w:styleId="CarCar211">
    <w:name w:val="Car Car21"/>
    <w:locked/>
    <w:rsid w:val="007C41BE"/>
    <w:rPr>
      <w:sz w:val="24"/>
      <w:szCs w:val="24"/>
      <w:lang w:val="es-ES" w:eastAsia="ar-SA" w:bidi="ar-SA"/>
    </w:rPr>
  </w:style>
  <w:style w:type="character" w:customStyle="1" w:styleId="CarCar12">
    <w:name w:val="Car Car12"/>
    <w:rsid w:val="007C41BE"/>
  </w:style>
  <w:style w:type="character" w:customStyle="1" w:styleId="CarCar24">
    <w:name w:val="Car Car24"/>
    <w:rsid w:val="007C41BE"/>
    <w:rPr>
      <w:rFonts w:ascii="Arial" w:hAnsi="Arial" w:cs="Arial"/>
      <w:b/>
      <w:bCs/>
      <w:i/>
      <w:iCs/>
      <w:sz w:val="28"/>
      <w:szCs w:val="28"/>
    </w:rPr>
  </w:style>
  <w:style w:type="character" w:customStyle="1" w:styleId="CarCar23">
    <w:name w:val="Car Car23"/>
    <w:rsid w:val="007C41BE"/>
    <w:rPr>
      <w:rFonts w:ascii="Arial" w:hAnsi="Arial" w:cs="Arial"/>
      <w:b/>
      <w:bCs/>
      <w:sz w:val="26"/>
      <w:szCs w:val="26"/>
    </w:rPr>
  </w:style>
  <w:style w:type="character" w:customStyle="1" w:styleId="CarCar19">
    <w:name w:val="Car Car19"/>
    <w:rsid w:val="007C41BE"/>
    <w:rPr>
      <w:rFonts w:ascii="Arial" w:hAnsi="Arial" w:cs="Arial"/>
      <w:b/>
      <w:bCs/>
      <w:u w:val="single"/>
    </w:rPr>
  </w:style>
  <w:style w:type="character" w:customStyle="1" w:styleId="CarCar17">
    <w:name w:val="Car Car17"/>
    <w:rsid w:val="007C41BE"/>
    <w:rPr>
      <w:rFonts w:ascii="Arial" w:hAnsi="Arial" w:cs="Arial"/>
      <w:sz w:val="22"/>
      <w:szCs w:val="22"/>
    </w:rPr>
  </w:style>
  <w:style w:type="character" w:customStyle="1" w:styleId="CarCar131">
    <w:name w:val="Car Car131"/>
    <w:rsid w:val="007C41BE"/>
    <w:rPr>
      <w:rFonts w:ascii="Arial" w:hAnsi="Arial" w:cs="Arial"/>
    </w:rPr>
  </w:style>
  <w:style w:type="character" w:customStyle="1" w:styleId="CarCar121">
    <w:name w:val="Car Car121"/>
    <w:rsid w:val="007C41BE"/>
    <w:rPr>
      <w:sz w:val="20"/>
      <w:szCs w:val="20"/>
    </w:rPr>
  </w:style>
  <w:style w:type="character" w:customStyle="1" w:styleId="EstiloCorreo691">
    <w:name w:val="EstiloCorreo691"/>
    <w:rsid w:val="007C41BE"/>
    <w:rPr>
      <w:rFonts w:ascii="Arial" w:hAnsi="Arial" w:cs="Arial"/>
      <w:color w:val="000080"/>
      <w:sz w:val="20"/>
      <w:szCs w:val="20"/>
    </w:rPr>
  </w:style>
  <w:style w:type="paragraph" w:customStyle="1" w:styleId="CarCarCarCarCarCarCarCarCarCar">
    <w:name w:val="Car Car Car Car Car Car Car Car Car Car"/>
    <w:rsid w:val="007C41BE"/>
    <w:pPr>
      <w:widowControl w:val="0"/>
      <w:autoSpaceDE w:val="0"/>
      <w:autoSpaceDN w:val="0"/>
      <w:adjustRightInd w:val="0"/>
      <w:spacing w:line="240" w:lineRule="exact"/>
    </w:pPr>
    <w:rPr>
      <w:rFonts w:ascii="Verdana" w:eastAsia="Times New Roman" w:hAnsi="Verdana" w:cs="Verdana"/>
      <w:sz w:val="20"/>
      <w:szCs w:val="20"/>
      <w:lang w:val="es-ES" w:eastAsia="es-ES"/>
    </w:rPr>
  </w:style>
  <w:style w:type="character" w:customStyle="1" w:styleId="CarCar70">
    <w:name w:val="Car Car7"/>
    <w:rsid w:val="007C41BE"/>
    <w:rPr>
      <w:rFonts w:ascii="Arial" w:hAnsi="Arial" w:cs="Arial"/>
      <w:b/>
      <w:bCs/>
      <w:spacing w:val="-3"/>
      <w:u w:val="single"/>
    </w:rPr>
  </w:style>
  <w:style w:type="paragraph" w:customStyle="1" w:styleId="autocorrecci3f0">
    <w:name w:val="autocorrecci3f"/>
    <w:rsid w:val="007C41BE"/>
    <w:pPr>
      <w:widowControl w:val="0"/>
      <w:autoSpaceDE w:val="0"/>
      <w:autoSpaceDN w:val="0"/>
      <w:adjustRightInd w:val="0"/>
      <w:spacing w:after="0" w:line="240" w:lineRule="auto"/>
    </w:pPr>
    <w:rPr>
      <w:rFonts w:ascii="Arial" w:eastAsia="Times New Roman" w:hAnsi="Arial" w:cs="Arial"/>
      <w:sz w:val="20"/>
      <w:szCs w:val="20"/>
      <w:u w:val="single"/>
      <w:lang w:val="es-ES" w:eastAsia="es-ES"/>
    </w:rPr>
  </w:style>
  <w:style w:type="character" w:customStyle="1" w:styleId="CarCar110">
    <w:name w:val="Car Car11"/>
    <w:rsid w:val="007C41BE"/>
    <w:rPr>
      <w:rFonts w:ascii="Book Antiqua" w:hAnsi="Book Antiqua" w:cs="Book Antiqua"/>
    </w:rPr>
  </w:style>
  <w:style w:type="character" w:customStyle="1" w:styleId="CarCar80">
    <w:name w:val="Car Car8"/>
    <w:rsid w:val="007C41BE"/>
    <w:rPr>
      <w:sz w:val="16"/>
      <w:szCs w:val="16"/>
    </w:rPr>
  </w:style>
  <w:style w:type="character" w:customStyle="1" w:styleId="CarCar81">
    <w:name w:val="Car Car81"/>
    <w:rsid w:val="007C41BE"/>
    <w:rPr>
      <w:rFonts w:ascii="Arial" w:hAnsi="Arial" w:cs="Arial"/>
    </w:rPr>
  </w:style>
  <w:style w:type="character" w:customStyle="1" w:styleId="CarCar5">
    <w:name w:val="Car Car5"/>
    <w:rsid w:val="007C41BE"/>
    <w:rPr>
      <w:rFonts w:ascii="Arial" w:hAnsi="Arial" w:cs="Arial"/>
    </w:rPr>
  </w:style>
  <w:style w:type="character" w:customStyle="1" w:styleId="CarCar3">
    <w:name w:val="Car Car3"/>
    <w:rsid w:val="007C41BE"/>
    <w:rPr>
      <w:b/>
      <w:bCs/>
    </w:rPr>
  </w:style>
  <w:style w:type="character" w:customStyle="1" w:styleId="CarCar14">
    <w:name w:val="Car Car14"/>
    <w:rsid w:val="007C41BE"/>
    <w:rPr>
      <w:rFonts w:ascii="Arial" w:hAnsi="Arial" w:cs="Arial"/>
    </w:rPr>
  </w:style>
  <w:style w:type="character" w:customStyle="1" w:styleId="CarCar26">
    <w:name w:val="Car Car26"/>
    <w:rsid w:val="007C41BE"/>
  </w:style>
  <w:style w:type="paragraph" w:customStyle="1" w:styleId="tulo10">
    <w:name w:val="tulo1"/>
    <w:rsid w:val="007C41BE"/>
    <w:pPr>
      <w:keepNext/>
      <w:widowControl w:val="0"/>
      <w:autoSpaceDE w:val="0"/>
      <w:autoSpaceDN w:val="0"/>
      <w:adjustRightInd w:val="0"/>
      <w:spacing w:after="0" w:line="240" w:lineRule="auto"/>
      <w:jc w:val="both"/>
    </w:pPr>
    <w:rPr>
      <w:rFonts w:ascii="Arial" w:eastAsia="Times New Roman" w:hAnsi="Arial" w:cs="Arial"/>
      <w:b/>
      <w:bCs/>
      <w:u w:val="single"/>
      <w:lang w:val="es-ES" w:eastAsia="es-ES"/>
    </w:rPr>
  </w:style>
  <w:style w:type="paragraph" w:customStyle="1" w:styleId="ubicador">
    <w:name w:val="ubicador"/>
    <w:rsid w:val="007C41BE"/>
    <w:pPr>
      <w:widowControl w:val="0"/>
      <w:autoSpaceDE w:val="0"/>
      <w:autoSpaceDN w:val="0"/>
      <w:adjustRightInd w:val="0"/>
      <w:spacing w:before="100" w:after="100" w:line="240" w:lineRule="auto"/>
    </w:pPr>
    <w:rPr>
      <w:rFonts w:ascii="Times New Roman" w:eastAsia="Times New Roman" w:hAnsi="Times New Roman" w:cs="Times New Roman"/>
      <w:vanish/>
      <w:sz w:val="24"/>
      <w:szCs w:val="24"/>
      <w:lang w:val="es-ES" w:eastAsia="es-ES"/>
    </w:rPr>
  </w:style>
  <w:style w:type="paragraph" w:customStyle="1" w:styleId="ubicadorinteligente">
    <w:name w:val="ubicadorinteligente"/>
    <w:rsid w:val="007C41BE"/>
    <w:pPr>
      <w:widowControl w:val="0"/>
      <w:autoSpaceDE w:val="0"/>
      <w:autoSpaceDN w:val="0"/>
      <w:adjustRightInd w:val="0"/>
      <w:spacing w:before="100" w:after="100" w:line="240" w:lineRule="auto"/>
    </w:pPr>
    <w:rPr>
      <w:rFonts w:ascii="Times New Roman" w:eastAsia="Times New Roman" w:hAnsi="Times New Roman" w:cs="Times New Roman"/>
      <w:sz w:val="24"/>
      <w:szCs w:val="24"/>
      <w:lang w:val="es-ES" w:eastAsia="es-ES"/>
    </w:rPr>
  </w:style>
  <w:style w:type="character" w:customStyle="1" w:styleId="skypepnhcontainer">
    <w:name w:val="skype_pnh_container"/>
    <w:rsid w:val="007C41BE"/>
  </w:style>
  <w:style w:type="character" w:customStyle="1" w:styleId="skypepnhmark1">
    <w:name w:val="skype_pnh_mark1"/>
    <w:rsid w:val="007C41BE"/>
    <w:rPr>
      <w:vanish/>
    </w:rPr>
  </w:style>
  <w:style w:type="character" w:customStyle="1" w:styleId="skypepnhprintcontainer1366813726">
    <w:name w:val="skype_pnh_print_container_1366813726"/>
    <w:rsid w:val="007C41BE"/>
  </w:style>
  <w:style w:type="character" w:customStyle="1" w:styleId="skypepnhtextspan">
    <w:name w:val="skype_pnh_text_span"/>
    <w:rsid w:val="007C41BE"/>
  </w:style>
  <w:style w:type="character" w:customStyle="1" w:styleId="skypepnhfreetextspan">
    <w:name w:val="skype_pnh_free_text_span"/>
    <w:rsid w:val="007C41BE"/>
  </w:style>
  <w:style w:type="paragraph" w:customStyle="1" w:styleId="ttulo300">
    <w:name w:val="ttulo30"/>
    <w:rsid w:val="007C41BE"/>
    <w:pPr>
      <w:widowControl w:val="0"/>
      <w:autoSpaceDE w:val="0"/>
      <w:autoSpaceDN w:val="0"/>
      <w:adjustRightInd w:val="0"/>
      <w:spacing w:before="100" w:after="100" w:line="240" w:lineRule="auto"/>
    </w:pPr>
    <w:rPr>
      <w:rFonts w:ascii="Times New Roman" w:eastAsia="Times New Roman" w:hAnsi="Times New Roman" w:cs="Times New Roman"/>
      <w:sz w:val="24"/>
      <w:szCs w:val="24"/>
      <w:lang w:val="es-ES" w:eastAsia="es-ES"/>
    </w:rPr>
  </w:style>
  <w:style w:type="character" w:customStyle="1" w:styleId="CarCar1100">
    <w:name w:val="Car Car110"/>
    <w:rsid w:val="007C41BE"/>
    <w:rPr>
      <w:rFonts w:ascii="Courier New" w:hAnsi="Courier New" w:cs="Courier New"/>
    </w:rPr>
  </w:style>
  <w:style w:type="character" w:styleId="MquinadeescribirHTML">
    <w:name w:val="HTML Typewriter"/>
    <w:rsid w:val="007C41BE"/>
    <w:rPr>
      <w:rFonts w:ascii="Courier New" w:hAnsi="Courier New" w:cs="Courier New"/>
      <w:sz w:val="20"/>
      <w:szCs w:val="20"/>
    </w:rPr>
  </w:style>
  <w:style w:type="paragraph" w:customStyle="1" w:styleId="Car2">
    <w:name w:val="Car2"/>
    <w:rsid w:val="007C41BE"/>
    <w:pPr>
      <w:widowControl w:val="0"/>
      <w:autoSpaceDE w:val="0"/>
      <w:autoSpaceDN w:val="0"/>
      <w:adjustRightInd w:val="0"/>
      <w:spacing w:line="240" w:lineRule="exact"/>
    </w:pPr>
    <w:rPr>
      <w:rFonts w:ascii="Verdana" w:eastAsia="Times New Roman" w:hAnsi="Verdana" w:cs="Verdana"/>
      <w:sz w:val="20"/>
      <w:szCs w:val="20"/>
      <w:lang w:val="es-ES" w:eastAsia="es-ES"/>
    </w:rPr>
  </w:style>
  <w:style w:type="paragraph" w:customStyle="1" w:styleId="Car3">
    <w:name w:val="Car3"/>
    <w:rsid w:val="007C41BE"/>
    <w:pPr>
      <w:widowControl w:val="0"/>
      <w:autoSpaceDE w:val="0"/>
      <w:autoSpaceDN w:val="0"/>
      <w:adjustRightInd w:val="0"/>
      <w:spacing w:line="240" w:lineRule="exact"/>
    </w:pPr>
    <w:rPr>
      <w:rFonts w:ascii="Verdana" w:eastAsia="Times New Roman" w:hAnsi="Verdana" w:cs="Verdana"/>
      <w:sz w:val="20"/>
      <w:szCs w:val="20"/>
      <w:lang w:val="es-ES" w:eastAsia="es-ES"/>
    </w:rPr>
  </w:style>
  <w:style w:type="paragraph" w:customStyle="1" w:styleId="Car4">
    <w:name w:val="Car4"/>
    <w:rsid w:val="007C41BE"/>
    <w:pPr>
      <w:widowControl w:val="0"/>
      <w:autoSpaceDE w:val="0"/>
      <w:autoSpaceDN w:val="0"/>
      <w:adjustRightInd w:val="0"/>
      <w:spacing w:line="240" w:lineRule="exact"/>
    </w:pPr>
    <w:rPr>
      <w:rFonts w:ascii="Verdana" w:eastAsia="Times New Roman" w:hAnsi="Verdana" w:cs="Verdana"/>
      <w:sz w:val="20"/>
      <w:szCs w:val="20"/>
      <w:lang w:val="es-ES" w:eastAsia="es-ES"/>
    </w:rPr>
  </w:style>
  <w:style w:type="character" w:customStyle="1" w:styleId="EstiloCorreo1211">
    <w:name w:val="EstiloCorreo1211"/>
    <w:rsid w:val="007C41BE"/>
  </w:style>
  <w:style w:type="paragraph" w:customStyle="1" w:styleId="CarCar2CarCarCarCar">
    <w:name w:val="Car Car2 Car Car Car Car"/>
    <w:rsid w:val="007C41BE"/>
    <w:pPr>
      <w:widowControl w:val="0"/>
      <w:autoSpaceDE w:val="0"/>
      <w:autoSpaceDN w:val="0"/>
      <w:adjustRightInd w:val="0"/>
      <w:spacing w:line="240" w:lineRule="exact"/>
    </w:pPr>
    <w:rPr>
      <w:rFonts w:ascii="Verdana" w:eastAsia="Times New Roman" w:hAnsi="Verdana" w:cs="Verdana"/>
      <w:sz w:val="20"/>
      <w:szCs w:val="20"/>
      <w:lang w:val="es-ES" w:eastAsia="es-ES"/>
    </w:rPr>
  </w:style>
  <w:style w:type="paragraph" w:customStyle="1" w:styleId="Car5">
    <w:name w:val="Car5"/>
    <w:rsid w:val="007C41BE"/>
    <w:pPr>
      <w:widowControl w:val="0"/>
      <w:autoSpaceDE w:val="0"/>
      <w:autoSpaceDN w:val="0"/>
      <w:adjustRightInd w:val="0"/>
      <w:spacing w:line="240" w:lineRule="exact"/>
    </w:pPr>
    <w:rPr>
      <w:rFonts w:ascii="Verdana" w:eastAsia="Times New Roman" w:hAnsi="Verdana" w:cs="Verdana"/>
      <w:sz w:val="20"/>
      <w:szCs w:val="20"/>
      <w:lang w:val="es-ES" w:eastAsia="es-ES"/>
    </w:rPr>
  </w:style>
  <w:style w:type="character" w:customStyle="1" w:styleId="CarCar25">
    <w:name w:val="Car Car25"/>
    <w:rsid w:val="007C41BE"/>
    <w:rPr>
      <w:rFonts w:ascii="Courier New" w:hAnsi="Courier New" w:cs="Courier New"/>
      <w:color w:val="000000"/>
    </w:rPr>
  </w:style>
  <w:style w:type="paragraph" w:customStyle="1" w:styleId="Epgrafe1">
    <w:name w:val="Epígrafe1"/>
    <w:next w:val="Normal"/>
    <w:qFormat/>
    <w:rsid w:val="007C41BE"/>
    <w:pPr>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Encabezamiento">
    <w:name w:val="Encabezamiento"/>
    <w:rsid w:val="007C41BE"/>
    <w:pPr>
      <w:autoSpaceDE w:val="0"/>
      <w:autoSpaceDN w:val="0"/>
      <w:adjustRightInd w:val="0"/>
      <w:spacing w:after="0" w:line="240" w:lineRule="auto"/>
    </w:pPr>
    <w:rPr>
      <w:rFonts w:ascii="Arial" w:eastAsia="Times New Roman" w:hAnsi="Arial" w:cs="Arial"/>
      <w:sz w:val="24"/>
      <w:szCs w:val="24"/>
      <w:u w:val="single"/>
      <w:lang w:val="es-ES" w:eastAsia="es-ES"/>
    </w:rPr>
  </w:style>
  <w:style w:type="character" w:customStyle="1" w:styleId="EstiloCorreo683">
    <w:name w:val="EstiloCorreo683"/>
    <w:semiHidden/>
    <w:rsid w:val="007C41BE"/>
    <w:rPr>
      <w:rFonts w:ascii="Arial" w:hAnsi="Arial" w:cs="Arial" w:hint="default"/>
      <w:color w:val="auto"/>
    </w:rPr>
  </w:style>
  <w:style w:type="character" w:customStyle="1" w:styleId="EstiloCorreo684">
    <w:name w:val="EstiloCorreo684"/>
    <w:semiHidden/>
    <w:rsid w:val="007C41BE"/>
    <w:rPr>
      <w:rFonts w:ascii="Arial" w:hAnsi="Arial" w:cs="Arial" w:hint="default"/>
      <w:color w:val="000080"/>
    </w:rPr>
  </w:style>
  <w:style w:type="character" w:customStyle="1" w:styleId="EstiloCorreo685">
    <w:name w:val="EstiloCorreo685"/>
    <w:semiHidden/>
    <w:rsid w:val="007C41BE"/>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7C41BE"/>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7C41BE"/>
    <w:rPr>
      <w:rFonts w:ascii="Arial" w:hAnsi="Arial" w:cs="Arial" w:hint="default"/>
      <w:b w:val="0"/>
      <w:bCs w:val="0"/>
      <w:i w:val="0"/>
      <w:iCs w:val="0"/>
      <w:strike w:val="0"/>
      <w:dstrike w:val="0"/>
      <w:color w:val="auto"/>
      <w:u w:val="none"/>
      <w:effect w:val="none"/>
    </w:rPr>
  </w:style>
  <w:style w:type="character" w:customStyle="1" w:styleId="CarCar28">
    <w:name w:val="Car Car28"/>
    <w:locked/>
    <w:rsid w:val="007C41BE"/>
    <w:rPr>
      <w:rFonts w:eastAsia="MS Mincho"/>
      <w:sz w:val="24"/>
      <w:szCs w:val="24"/>
      <w:lang w:val="es-ES" w:eastAsia="ar-SA" w:bidi="ar-SA"/>
    </w:rPr>
  </w:style>
  <w:style w:type="character" w:customStyle="1" w:styleId="nwtovh0">
    <w:name w:val="nwtovh"/>
    <w:basedOn w:val="Fuentedeprrafopredeter"/>
    <w:rsid w:val="007C41BE"/>
  </w:style>
  <w:style w:type="character" w:customStyle="1" w:styleId="Ancladenotaalpie">
    <w:name w:val="Ancla de nota al pie"/>
    <w:uiPriority w:val="99"/>
    <w:rsid w:val="007C41BE"/>
    <w:rPr>
      <w:vertAlign w:val="superscript"/>
    </w:rPr>
  </w:style>
  <w:style w:type="paragraph" w:customStyle="1" w:styleId="Notaalpie">
    <w:name w:val="Nota al pie"/>
    <w:basedOn w:val="Predeterminado0"/>
    <w:uiPriority w:val="99"/>
    <w:rsid w:val="007C41BE"/>
    <w:pPr>
      <w:widowControl/>
      <w:suppressLineNumbers/>
      <w:suppressAutoHyphens/>
      <w:autoSpaceDE/>
      <w:autoSpaceDN/>
      <w:adjustRightInd/>
      <w:spacing w:line="276" w:lineRule="auto"/>
      <w:ind w:left="283" w:hanging="283"/>
    </w:pPr>
    <w:rPr>
      <w:rFonts w:ascii="Times New Roman" w:hAnsi="Times New Roman" w:cs="Times New Roman"/>
      <w:color w:val="auto"/>
      <w:sz w:val="20"/>
      <w:szCs w:val="20"/>
    </w:rPr>
  </w:style>
  <w:style w:type="character" w:customStyle="1" w:styleId="smbolodenotaalpie0">
    <w:name w:val="smbolodenotaalpie"/>
    <w:rsid w:val="007C41BE"/>
    <w:rPr>
      <w:rFonts w:ascii="Courier New" w:hAnsi="Courier New" w:cs="Courier New" w:hint="default"/>
      <w:vertAlign w:val="superscript"/>
    </w:rPr>
  </w:style>
  <w:style w:type="character" w:customStyle="1" w:styleId="EnlacedeInternet">
    <w:name w:val="Enlace de Internet"/>
    <w:rsid w:val="007C41BE"/>
    <w:rPr>
      <w:rFonts w:eastAsia="Times New Roman" w:cs="Times New Roman"/>
      <w:color w:val="0000FF"/>
      <w:u w:val="single"/>
    </w:rPr>
  </w:style>
  <w:style w:type="character" w:customStyle="1" w:styleId="Refdenotaalpie3">
    <w:name w:val="Ref. de nota al pie3"/>
    <w:rsid w:val="007C41BE"/>
    <w:rPr>
      <w:vertAlign w:val="superscript"/>
    </w:rPr>
  </w:style>
  <w:style w:type="paragraph" w:customStyle="1" w:styleId="ecxxxxmsonormal">
    <w:name w:val="ecxxxxmsonormal"/>
    <w:basedOn w:val="Normal"/>
    <w:rsid w:val="007C41BE"/>
    <w:pPr>
      <w:spacing w:before="100" w:beforeAutospacing="1" w:after="100" w:afterAutospacing="1"/>
    </w:pPr>
    <w:rPr>
      <w:rFonts w:eastAsia="Times New Roman"/>
      <w:lang w:eastAsia="es-CR"/>
    </w:rPr>
  </w:style>
  <w:style w:type="paragraph" w:customStyle="1" w:styleId="Cierre1">
    <w:name w:val="Cierre1"/>
    <w:basedOn w:val="Normal"/>
    <w:rsid w:val="007C41BE"/>
    <w:pPr>
      <w:widowControl w:val="0"/>
      <w:suppressAutoHyphens/>
      <w:ind w:left="4252"/>
    </w:pPr>
    <w:rPr>
      <w:rFonts w:eastAsia="Arial" w:cs="Mangal"/>
      <w:kern w:val="1"/>
      <w:lang w:eastAsia="zh-CN" w:bidi="hi-IN"/>
    </w:rPr>
  </w:style>
  <w:style w:type="paragraph" w:customStyle="1" w:styleId="cierre10">
    <w:name w:val="cierre10"/>
    <w:basedOn w:val="Normal"/>
    <w:rsid w:val="007C41BE"/>
    <w:pPr>
      <w:spacing w:before="100" w:beforeAutospacing="1" w:after="100" w:afterAutospacing="1"/>
    </w:pPr>
    <w:rPr>
      <w:rFonts w:eastAsia="Times New Roman"/>
      <w:color w:val="000000"/>
      <w:lang w:val="es-ES" w:eastAsia="es-ES"/>
    </w:rPr>
  </w:style>
  <w:style w:type="paragraph" w:customStyle="1" w:styleId="formulario">
    <w:name w:val="formulario"/>
    <w:basedOn w:val="Normal"/>
    <w:rsid w:val="007C41BE"/>
    <w:pPr>
      <w:spacing w:before="100" w:beforeAutospacing="1" w:after="100" w:afterAutospacing="1"/>
      <w:jc w:val="both"/>
    </w:pPr>
    <w:rPr>
      <w:rFonts w:ascii="Verdana" w:eastAsia="Times New Roman" w:hAnsi="Verdana"/>
      <w:color w:val="333333"/>
      <w:sz w:val="18"/>
      <w:szCs w:val="18"/>
      <w:lang w:eastAsia="es-CR"/>
    </w:rPr>
  </w:style>
  <w:style w:type="paragraph" w:customStyle="1" w:styleId="Normalprueba">
    <w:name w:val="Normal.prueba"/>
    <w:rsid w:val="007C41BE"/>
    <w:pPr>
      <w:widowControl w:val="0"/>
      <w:autoSpaceDE w:val="0"/>
      <w:autoSpaceDN w:val="0"/>
      <w:adjustRightInd w:val="0"/>
      <w:spacing w:after="0" w:line="240" w:lineRule="auto"/>
    </w:pPr>
    <w:rPr>
      <w:rFonts w:ascii="Arial" w:eastAsia="Times New Roman" w:hAnsi="Arial" w:cs="Arial"/>
      <w:color w:val="000000"/>
      <w:sz w:val="24"/>
      <w:szCs w:val="24"/>
      <w:u w:color="000000"/>
      <w:shd w:val="clear" w:color="auto" w:fill="FFFFFF"/>
      <w:lang w:val="es-ES" w:eastAsia="es-ES"/>
    </w:rPr>
  </w:style>
  <w:style w:type="paragraph" w:customStyle="1" w:styleId="4">
    <w:name w:val="4"/>
    <w:basedOn w:val="Normal"/>
    <w:qFormat/>
    <w:rsid w:val="007C41BE"/>
    <w:pPr>
      <w:spacing w:after="160" w:line="240" w:lineRule="exact"/>
    </w:pPr>
    <w:rPr>
      <w:rFonts w:ascii="Verdana" w:eastAsia="Times New Roman" w:hAnsi="Verdana"/>
      <w:sz w:val="20"/>
      <w:szCs w:val="21"/>
      <w:lang w:val="en-AU" w:eastAsia="en-US"/>
    </w:rPr>
  </w:style>
  <w:style w:type="paragraph" w:customStyle="1" w:styleId="Ttulo21">
    <w:name w:val="Título 21"/>
    <w:basedOn w:val="Ttulo"/>
    <w:next w:val="Normal"/>
    <w:qFormat/>
    <w:rsid w:val="007C41BE"/>
    <w:pPr>
      <w:keepNext/>
      <w:tabs>
        <w:tab w:val="num" w:pos="360"/>
      </w:tabs>
      <w:suppressAutoHyphens/>
      <w:autoSpaceDE/>
      <w:autoSpaceDN/>
      <w:adjustRightInd/>
      <w:spacing w:before="240" w:after="60"/>
      <w:ind w:left="360" w:hanging="360"/>
      <w:outlineLvl w:val="1"/>
    </w:pPr>
    <w:rPr>
      <w:rFonts w:ascii="Book Antiqua" w:eastAsia="Arial Unicode MS" w:hAnsi="Book Antiqua" w:cs="Book Antiqua"/>
      <w:i/>
      <w:iCs/>
      <w:u w:val="double"/>
      <w:shd w:val="clear" w:color="auto" w:fill="auto"/>
    </w:rPr>
  </w:style>
  <w:style w:type="character" w:customStyle="1" w:styleId="DefaultParagraphFont1">
    <w:name w:val="Default Paragraph Font1"/>
    <w:rsid w:val="007C41BE"/>
    <w:rPr>
      <w:rFonts w:ascii="Times New Roman" w:hAnsi="Times New Roman"/>
      <w:color w:val="00000A"/>
      <w:sz w:val="24"/>
      <w:lang w:val="en-US"/>
    </w:rPr>
  </w:style>
  <w:style w:type="character" w:customStyle="1" w:styleId="s9">
    <w:name w:val="s9"/>
    <w:basedOn w:val="Fuentedeprrafopredeter"/>
    <w:rsid w:val="007C41BE"/>
  </w:style>
  <w:style w:type="character" w:customStyle="1" w:styleId="bumpedfont15">
    <w:name w:val="bumpedfont15"/>
    <w:basedOn w:val="Fuentedeprrafopredeter"/>
    <w:rsid w:val="007C41BE"/>
  </w:style>
  <w:style w:type="character" w:customStyle="1" w:styleId="s24">
    <w:name w:val="s24"/>
    <w:basedOn w:val="Fuentedeprrafopredeter"/>
    <w:rsid w:val="007C41BE"/>
  </w:style>
  <w:style w:type="paragraph" w:customStyle="1" w:styleId="s15">
    <w:name w:val="s15"/>
    <w:basedOn w:val="Normal"/>
    <w:rsid w:val="007C41BE"/>
    <w:pPr>
      <w:spacing w:before="100" w:after="100"/>
    </w:pPr>
    <w:rPr>
      <w:rFonts w:eastAsia="Times New Roman"/>
      <w:kern w:val="1"/>
      <w:lang w:val="es-ES"/>
    </w:rPr>
  </w:style>
  <w:style w:type="paragraph" w:customStyle="1" w:styleId="s25">
    <w:name w:val="s25"/>
    <w:basedOn w:val="Normal"/>
    <w:rsid w:val="007C41BE"/>
    <w:pPr>
      <w:spacing w:before="100" w:after="100"/>
    </w:pPr>
    <w:rPr>
      <w:rFonts w:eastAsia="Times New Roman"/>
      <w:kern w:val="1"/>
      <w:lang w:val="es-ES"/>
    </w:rPr>
  </w:style>
  <w:style w:type="paragraph" w:customStyle="1" w:styleId="s26">
    <w:name w:val="s26"/>
    <w:basedOn w:val="Normal"/>
    <w:rsid w:val="007C41BE"/>
    <w:pPr>
      <w:spacing w:before="100" w:after="100"/>
    </w:pPr>
    <w:rPr>
      <w:rFonts w:eastAsia="Times New Roman"/>
      <w:kern w:val="1"/>
      <w:lang w:val="es-ES"/>
    </w:rPr>
  </w:style>
  <w:style w:type="paragraph" w:customStyle="1" w:styleId="fecha0">
    <w:name w:val="fecha"/>
    <w:basedOn w:val="Normal"/>
    <w:qFormat/>
    <w:rsid w:val="007C41BE"/>
    <w:pPr>
      <w:spacing w:before="100" w:beforeAutospacing="1" w:after="100" w:afterAutospacing="1"/>
    </w:pPr>
    <w:rPr>
      <w:rFonts w:eastAsia="Times New Roman"/>
      <w:color w:val="666666"/>
      <w:lang w:val="es-ES" w:eastAsia="es-ES"/>
    </w:rPr>
  </w:style>
  <w:style w:type="character" w:customStyle="1" w:styleId="12ptlargebluebold">
    <w:name w:val="12pt large blue bold"/>
    <w:rsid w:val="007C41BE"/>
    <w:rPr>
      <w:color w:val="5EAAC4"/>
      <w:sz w:val="24"/>
      <w:szCs w:val="24"/>
    </w:rPr>
  </w:style>
  <w:style w:type="paragraph" w:customStyle="1" w:styleId="s19">
    <w:name w:val="s19"/>
    <w:basedOn w:val="Normal"/>
    <w:rsid w:val="007C41BE"/>
    <w:pPr>
      <w:spacing w:before="100" w:after="100"/>
    </w:pPr>
    <w:rPr>
      <w:rFonts w:eastAsia="Times New Roman"/>
      <w:sz w:val="20"/>
      <w:szCs w:val="20"/>
    </w:rPr>
  </w:style>
  <w:style w:type="paragraph" w:customStyle="1" w:styleId="s27">
    <w:name w:val="s27"/>
    <w:basedOn w:val="Normal"/>
    <w:rsid w:val="007C41BE"/>
    <w:pPr>
      <w:spacing w:before="100" w:after="100"/>
    </w:pPr>
    <w:rPr>
      <w:rFonts w:eastAsia="Times New Roman"/>
      <w:sz w:val="20"/>
      <w:szCs w:val="20"/>
    </w:rPr>
  </w:style>
  <w:style w:type="paragraph" w:customStyle="1" w:styleId="Prrafobsico">
    <w:name w:val="[Párrafo básico]"/>
    <w:basedOn w:val="Normal"/>
    <w:rsid w:val="007C41BE"/>
    <w:pPr>
      <w:widowControl w:val="0"/>
      <w:autoSpaceDE w:val="0"/>
      <w:spacing w:line="240" w:lineRule="atLeast"/>
      <w:jc w:val="both"/>
      <w:textAlignment w:val="center"/>
    </w:pPr>
    <w:rPr>
      <w:rFonts w:ascii="AvantGardeITCbyBT-Book" w:eastAsia="Times New Roman" w:hAnsi="AvantGardeITCbyBT-Book" w:cs="AvantGardeITCbyBT-Book"/>
      <w:color w:val="595959"/>
      <w:spacing w:val="2"/>
      <w:sz w:val="20"/>
      <w:szCs w:val="20"/>
      <w:lang w:val="en-GB"/>
    </w:rPr>
  </w:style>
  <w:style w:type="paragraph" w:customStyle="1" w:styleId="Arial0">
    <w:name w:val="Arial"/>
    <w:basedOn w:val="Normal"/>
    <w:qFormat/>
    <w:rsid w:val="007C41BE"/>
    <w:pPr>
      <w:tabs>
        <w:tab w:val="left" w:pos="3380"/>
      </w:tabs>
      <w:suppressAutoHyphens/>
      <w:spacing w:after="200" w:line="360" w:lineRule="auto"/>
      <w:jc w:val="both"/>
    </w:pPr>
    <w:rPr>
      <w:rFonts w:eastAsia="Times New Roman"/>
      <w:sz w:val="20"/>
      <w:szCs w:val="20"/>
      <w:lang w:eastAsia="en-US"/>
    </w:rPr>
  </w:style>
  <w:style w:type="character" w:customStyle="1" w:styleId="WW8Num8z1">
    <w:name w:val="WW8Num8z1"/>
    <w:rsid w:val="007C41BE"/>
    <w:rPr>
      <w:rFonts w:ascii="Courier New" w:hAnsi="Courier New"/>
    </w:rPr>
  </w:style>
  <w:style w:type="character" w:customStyle="1" w:styleId="WW8Num8z3">
    <w:name w:val="WW8Num8z3"/>
    <w:rsid w:val="007C41BE"/>
    <w:rPr>
      <w:rFonts w:ascii="Symbol" w:hAnsi="Symbol"/>
    </w:rPr>
  </w:style>
  <w:style w:type="character" w:customStyle="1" w:styleId="WW8Num10z0">
    <w:name w:val="WW8Num10z0"/>
    <w:rsid w:val="007C41BE"/>
    <w:rPr>
      <w:i w:val="0"/>
    </w:rPr>
  </w:style>
  <w:style w:type="character" w:customStyle="1" w:styleId="WW8Num11z0">
    <w:name w:val="WW8Num11z0"/>
    <w:rsid w:val="007C41BE"/>
    <w:rPr>
      <w:rFonts w:ascii="Symbol" w:eastAsia="SimSun" w:hAnsi="Symbol"/>
      <w:color w:val="auto"/>
    </w:rPr>
  </w:style>
  <w:style w:type="character" w:customStyle="1" w:styleId="WW8Num11z1">
    <w:name w:val="WW8Num11z1"/>
    <w:rsid w:val="007C41BE"/>
    <w:rPr>
      <w:rFonts w:ascii="Courier New" w:hAnsi="Courier New" w:cs="Courier New"/>
    </w:rPr>
  </w:style>
  <w:style w:type="character" w:customStyle="1" w:styleId="WW8Num11z2">
    <w:name w:val="WW8Num11z2"/>
    <w:rsid w:val="007C41BE"/>
    <w:rPr>
      <w:rFonts w:ascii="Wingdings" w:hAnsi="Wingdings"/>
    </w:rPr>
  </w:style>
  <w:style w:type="character" w:customStyle="1" w:styleId="WW8Num11z3">
    <w:name w:val="WW8Num11z3"/>
    <w:rsid w:val="007C41BE"/>
    <w:rPr>
      <w:rFonts w:ascii="Symbol" w:hAnsi="Symbol"/>
    </w:rPr>
  </w:style>
  <w:style w:type="character" w:customStyle="1" w:styleId="Carcterdenumeracin">
    <w:name w:val="Carácter de numeración"/>
    <w:rsid w:val="007C41BE"/>
  </w:style>
  <w:style w:type="paragraph" w:customStyle="1" w:styleId="xl27">
    <w:name w:val="xl27"/>
    <w:basedOn w:val="Normal"/>
    <w:rsid w:val="007C41BE"/>
    <w:pPr>
      <w:suppressAutoHyphens/>
      <w:spacing w:before="100" w:after="100"/>
      <w:jc w:val="center"/>
      <w:textAlignment w:val="center"/>
    </w:pPr>
    <w:rPr>
      <w:rFonts w:ascii="Arial" w:eastAsia="Arial Unicode MS" w:hAnsi="Arial" w:cs="Arial"/>
      <w:lang w:val="es-ES"/>
    </w:rPr>
  </w:style>
  <w:style w:type="paragraph" w:customStyle="1" w:styleId="Lneahorizontal">
    <w:name w:val="Línea horizontal"/>
    <w:basedOn w:val="Normal"/>
    <w:next w:val="Textoindependiente"/>
    <w:rsid w:val="007C41BE"/>
    <w:pPr>
      <w:widowControl w:val="0"/>
      <w:suppressLineNumbers/>
      <w:pBdr>
        <w:bottom w:val="double" w:sz="1" w:space="0" w:color="808080"/>
      </w:pBdr>
      <w:suppressAutoHyphens/>
      <w:spacing w:after="283"/>
    </w:pPr>
    <w:rPr>
      <w:rFonts w:eastAsia="Lucida Sans Unicode"/>
      <w:kern w:val="1"/>
      <w:sz w:val="12"/>
      <w:szCs w:val="12"/>
    </w:rPr>
  </w:style>
  <w:style w:type="paragraph" w:customStyle="1" w:styleId="estilo29">
    <w:name w:val="estilo29"/>
    <w:basedOn w:val="Normal"/>
    <w:rsid w:val="007C41BE"/>
    <w:pPr>
      <w:spacing w:before="100" w:beforeAutospacing="1" w:after="100" w:afterAutospacing="1"/>
    </w:pPr>
    <w:rPr>
      <w:rFonts w:ascii="Arial" w:eastAsia="Times New Roman" w:hAnsi="Arial" w:cs="Arial"/>
      <w:b/>
      <w:bCs/>
      <w:lang w:val="es-ES" w:eastAsia="es-ES"/>
    </w:rPr>
  </w:style>
  <w:style w:type="paragraph" w:customStyle="1" w:styleId="Fecha2">
    <w:name w:val="Fecha2"/>
    <w:basedOn w:val="Normal"/>
    <w:rsid w:val="007C41BE"/>
    <w:pPr>
      <w:widowControl w:val="0"/>
      <w:overflowPunct w:val="0"/>
      <w:autoSpaceDE w:val="0"/>
      <w:autoSpaceDN w:val="0"/>
      <w:adjustRightInd w:val="0"/>
      <w:textAlignment w:val="baseline"/>
    </w:pPr>
    <w:rPr>
      <w:rFonts w:ascii="Courier New" w:eastAsia="Times New Roman" w:hAnsi="Courier New"/>
      <w:szCs w:val="20"/>
      <w:lang w:val="es-ES_tradnl" w:eastAsia="es-ES"/>
    </w:rPr>
  </w:style>
  <w:style w:type="paragraph" w:customStyle="1" w:styleId="xl25">
    <w:name w:val="xl25"/>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26">
    <w:name w:val="xl26"/>
    <w:basedOn w:val="Normal"/>
    <w:rsid w:val="007C41BE"/>
    <w:pPr>
      <w:spacing w:before="100" w:beforeAutospacing="1" w:after="100" w:afterAutospacing="1"/>
    </w:pPr>
    <w:rPr>
      <w:rFonts w:ascii="Book Antiqua" w:eastAsia="Arial Unicode MS" w:hAnsi="Book Antiqua" w:cs="Arial Unicode MS"/>
      <w:sz w:val="22"/>
      <w:szCs w:val="22"/>
      <w:lang w:val="es-ES" w:eastAsia="es-ES"/>
    </w:rPr>
  </w:style>
  <w:style w:type="paragraph" w:customStyle="1" w:styleId="xl28">
    <w:name w:val="xl28"/>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29">
    <w:name w:val="xl29"/>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30">
    <w:name w:val="xl30"/>
    <w:basedOn w:val="Normal"/>
    <w:rsid w:val="007C41BE"/>
    <w:pPr>
      <w:spacing w:before="100" w:beforeAutospacing="1" w:after="100" w:afterAutospacing="1"/>
    </w:pPr>
    <w:rPr>
      <w:rFonts w:ascii="Book Antiqua" w:eastAsia="Arial Unicode MS" w:hAnsi="Book Antiqua" w:cs="Arial Unicode MS"/>
      <w:sz w:val="22"/>
      <w:szCs w:val="22"/>
      <w:lang w:val="es-ES" w:eastAsia="es-ES"/>
    </w:rPr>
  </w:style>
  <w:style w:type="paragraph" w:customStyle="1" w:styleId="xl31">
    <w:name w:val="xl31"/>
    <w:basedOn w:val="Normal"/>
    <w:rsid w:val="007C41BE"/>
    <w:pPr>
      <w:pBdr>
        <w:bottom w:val="single" w:sz="4" w:space="0" w:color="auto"/>
      </w:pBd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32">
    <w:name w:val="xl32"/>
    <w:basedOn w:val="Normal"/>
    <w:rsid w:val="007C41BE"/>
    <w:pPr>
      <w:pBdr>
        <w:top w:val="single" w:sz="4" w:space="0" w:color="auto"/>
        <w:bottom w:val="single" w:sz="4" w:space="0" w:color="auto"/>
      </w:pBdr>
      <w:spacing w:before="100" w:beforeAutospacing="1" w:after="100" w:afterAutospacing="1"/>
      <w:textAlignment w:val="center"/>
    </w:pPr>
    <w:rPr>
      <w:rFonts w:ascii="Book Antiqua" w:eastAsia="Arial Unicode MS" w:hAnsi="Book Antiqua" w:cs="Arial Unicode MS"/>
      <w:b/>
      <w:bCs/>
      <w:sz w:val="22"/>
      <w:szCs w:val="22"/>
      <w:lang w:val="es-ES" w:eastAsia="es-ES"/>
    </w:rPr>
  </w:style>
  <w:style w:type="paragraph" w:customStyle="1" w:styleId="xl33">
    <w:name w:val="xl33"/>
    <w:basedOn w:val="Normal"/>
    <w:rsid w:val="007C41BE"/>
    <w:pPr>
      <w:pBdr>
        <w:top w:val="single" w:sz="4" w:space="0" w:color="auto"/>
        <w:bottom w:val="single" w:sz="4" w:space="0" w:color="auto"/>
      </w:pBdr>
      <w:spacing w:before="100" w:beforeAutospacing="1" w:after="100" w:afterAutospacing="1"/>
      <w:jc w:val="center"/>
      <w:textAlignment w:val="center"/>
    </w:pPr>
    <w:rPr>
      <w:rFonts w:ascii="Book Antiqua" w:eastAsia="Arial Unicode MS" w:hAnsi="Book Antiqua" w:cs="Arial Unicode MS"/>
      <w:b/>
      <w:bCs/>
      <w:sz w:val="22"/>
      <w:szCs w:val="22"/>
      <w:lang w:val="es-ES" w:eastAsia="es-ES"/>
    </w:rPr>
  </w:style>
  <w:style w:type="paragraph" w:customStyle="1" w:styleId="xl34">
    <w:name w:val="xl34"/>
    <w:basedOn w:val="Normal"/>
    <w:rsid w:val="007C41BE"/>
    <w:pPr>
      <w:spacing w:before="100" w:beforeAutospacing="1" w:after="100" w:afterAutospacing="1"/>
      <w:jc w:val="center"/>
    </w:pPr>
    <w:rPr>
      <w:rFonts w:ascii="Book Antiqua" w:eastAsia="Arial Unicode MS" w:hAnsi="Book Antiqua" w:cs="Arial Unicode MS"/>
      <w:b/>
      <w:bCs/>
      <w:sz w:val="22"/>
      <w:szCs w:val="22"/>
      <w:lang w:val="es-ES" w:eastAsia="es-ES"/>
    </w:rPr>
  </w:style>
  <w:style w:type="paragraph" w:customStyle="1" w:styleId="xl35">
    <w:name w:val="xl35"/>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36">
    <w:name w:val="xl36"/>
    <w:basedOn w:val="Normal"/>
    <w:rsid w:val="007C41BE"/>
    <w:pPr>
      <w:spacing w:before="100" w:beforeAutospacing="1" w:after="100" w:afterAutospacing="1"/>
      <w:jc w:val="right"/>
    </w:pPr>
    <w:rPr>
      <w:rFonts w:ascii="Book Antiqua" w:eastAsia="Arial Unicode MS" w:hAnsi="Book Antiqua" w:cs="Arial Unicode MS"/>
      <w:b/>
      <w:bCs/>
      <w:sz w:val="22"/>
      <w:szCs w:val="22"/>
      <w:lang w:val="es-ES" w:eastAsia="es-ES"/>
    </w:rPr>
  </w:style>
  <w:style w:type="paragraph" w:customStyle="1" w:styleId="xl37">
    <w:name w:val="xl37"/>
    <w:basedOn w:val="Normal"/>
    <w:rsid w:val="007C41BE"/>
    <w:pPr>
      <w:spacing w:before="100" w:beforeAutospacing="1" w:after="100" w:afterAutospacing="1"/>
      <w:ind w:firstLineChars="300" w:firstLine="300"/>
    </w:pPr>
    <w:rPr>
      <w:rFonts w:ascii="Book Antiqua" w:eastAsia="Arial Unicode MS" w:hAnsi="Book Antiqua" w:cs="Arial Unicode MS"/>
      <w:b/>
      <w:bCs/>
      <w:sz w:val="22"/>
      <w:szCs w:val="22"/>
      <w:lang w:val="es-ES" w:eastAsia="es-ES"/>
    </w:rPr>
  </w:style>
  <w:style w:type="paragraph" w:customStyle="1" w:styleId="xl38">
    <w:name w:val="xl38"/>
    <w:basedOn w:val="Normal"/>
    <w:rsid w:val="007C41BE"/>
    <w:pPr>
      <w:spacing w:before="100" w:beforeAutospacing="1" w:after="100" w:afterAutospacing="1"/>
    </w:pPr>
    <w:rPr>
      <w:rFonts w:ascii="Book Antiqua" w:eastAsia="Arial Unicode MS" w:hAnsi="Book Antiqua" w:cs="Arial Unicode MS"/>
      <w:b/>
      <w:bCs/>
      <w:sz w:val="22"/>
      <w:szCs w:val="22"/>
      <w:u w:val="single"/>
      <w:lang w:val="es-ES" w:eastAsia="es-ES"/>
    </w:rPr>
  </w:style>
  <w:style w:type="paragraph" w:customStyle="1" w:styleId="xl39">
    <w:name w:val="xl39"/>
    <w:basedOn w:val="Normal"/>
    <w:rsid w:val="007C41BE"/>
    <w:pPr>
      <w:pBdr>
        <w:bottom w:val="single" w:sz="4" w:space="0" w:color="auto"/>
      </w:pBd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0">
    <w:name w:val="xl40"/>
    <w:basedOn w:val="Normal"/>
    <w:rsid w:val="007C41BE"/>
    <w:pPr>
      <w:pBdr>
        <w:bottom w:val="single" w:sz="4" w:space="0" w:color="auto"/>
      </w:pBd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1">
    <w:name w:val="xl41"/>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2">
    <w:name w:val="xl42"/>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3">
    <w:name w:val="xl43"/>
    <w:basedOn w:val="Normal"/>
    <w:link w:val="xl43Car"/>
    <w:qFormat/>
    <w:rsid w:val="007C41BE"/>
    <w:pPr>
      <w:spacing w:before="100" w:beforeAutospacing="1" w:after="100" w:afterAutospacing="1"/>
      <w:textAlignment w:val="center"/>
    </w:pPr>
    <w:rPr>
      <w:rFonts w:ascii="Book Antiqua" w:eastAsia="Arial Unicode MS" w:hAnsi="Book Antiqua"/>
      <w:b/>
      <w:bCs/>
      <w:sz w:val="22"/>
      <w:szCs w:val="22"/>
      <w:lang w:val="es-ES" w:eastAsia="es-ES"/>
    </w:rPr>
  </w:style>
  <w:style w:type="paragraph" w:customStyle="1" w:styleId="xl44">
    <w:name w:val="xl44"/>
    <w:basedOn w:val="Normal"/>
    <w:rsid w:val="007C41BE"/>
    <w:pPr>
      <w:spacing w:before="100" w:beforeAutospacing="1" w:after="100" w:afterAutospacing="1"/>
      <w:textAlignment w:val="center"/>
    </w:pPr>
    <w:rPr>
      <w:rFonts w:ascii="Book Antiqua" w:eastAsia="Arial Unicode MS" w:hAnsi="Book Antiqua" w:cs="Arial Unicode MS"/>
      <w:sz w:val="22"/>
      <w:szCs w:val="22"/>
      <w:lang w:val="es-ES" w:eastAsia="es-ES"/>
    </w:rPr>
  </w:style>
  <w:style w:type="paragraph" w:customStyle="1" w:styleId="xl45">
    <w:name w:val="xl45"/>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6">
    <w:name w:val="xl46"/>
    <w:basedOn w:val="Normal"/>
    <w:rsid w:val="007C41BE"/>
    <w:pPr>
      <w:pBdr>
        <w:bottom w:val="single" w:sz="4" w:space="0" w:color="auto"/>
      </w:pBdr>
      <w:spacing w:before="100" w:beforeAutospacing="1" w:after="100" w:afterAutospacing="1"/>
      <w:jc w:val="right"/>
    </w:pPr>
    <w:rPr>
      <w:rFonts w:ascii="Book Antiqua" w:eastAsia="Arial Unicode MS" w:hAnsi="Book Antiqua" w:cs="Arial Unicode MS"/>
      <w:b/>
      <w:bCs/>
      <w:sz w:val="22"/>
      <w:szCs w:val="22"/>
      <w:lang w:val="es-ES" w:eastAsia="es-ES"/>
    </w:rPr>
  </w:style>
  <w:style w:type="paragraph" w:customStyle="1" w:styleId="xl47">
    <w:name w:val="xl47"/>
    <w:basedOn w:val="Normal"/>
    <w:rsid w:val="007C41BE"/>
    <w:pPr>
      <w:spacing w:before="100" w:beforeAutospacing="1" w:after="100" w:afterAutospacing="1"/>
      <w:textAlignment w:val="top"/>
    </w:pPr>
    <w:rPr>
      <w:rFonts w:ascii="Book Antiqua" w:eastAsia="Arial Unicode MS" w:hAnsi="Book Antiqua" w:cs="Arial Unicode MS"/>
      <w:b/>
      <w:bCs/>
      <w:sz w:val="22"/>
      <w:szCs w:val="22"/>
      <w:lang w:val="es-ES" w:eastAsia="es-ES"/>
    </w:rPr>
  </w:style>
  <w:style w:type="paragraph" w:customStyle="1" w:styleId="xl48">
    <w:name w:val="xl48"/>
    <w:basedOn w:val="Normal"/>
    <w:rsid w:val="007C41BE"/>
    <w:pPr>
      <w:spacing w:before="100" w:beforeAutospacing="1" w:after="100" w:afterAutospacing="1"/>
      <w:textAlignment w:val="top"/>
    </w:pPr>
    <w:rPr>
      <w:rFonts w:ascii="Book Antiqua" w:eastAsia="Arial Unicode MS" w:hAnsi="Book Antiqua" w:cs="Arial Unicode MS"/>
      <w:b/>
      <w:bCs/>
      <w:sz w:val="22"/>
      <w:szCs w:val="22"/>
      <w:lang w:val="es-ES" w:eastAsia="es-ES"/>
    </w:rPr>
  </w:style>
  <w:style w:type="paragraph" w:customStyle="1" w:styleId="xl49">
    <w:name w:val="xl49"/>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50">
    <w:name w:val="xl50"/>
    <w:basedOn w:val="Normal"/>
    <w:rsid w:val="007C41BE"/>
    <w:pPr>
      <w:spacing w:before="100" w:beforeAutospacing="1" w:after="100" w:afterAutospacing="1"/>
    </w:pPr>
    <w:rPr>
      <w:rFonts w:ascii="Book Antiqua" w:eastAsia="Arial Unicode MS" w:hAnsi="Book Antiqua" w:cs="Arial Unicode MS"/>
      <w:sz w:val="22"/>
      <w:szCs w:val="22"/>
      <w:lang w:val="es-ES" w:eastAsia="es-ES"/>
    </w:rPr>
  </w:style>
  <w:style w:type="paragraph" w:customStyle="1" w:styleId="xl51">
    <w:name w:val="xl51"/>
    <w:basedOn w:val="Normal"/>
    <w:rsid w:val="007C41BE"/>
    <w:pPr>
      <w:spacing w:before="100" w:beforeAutospacing="1" w:after="100" w:afterAutospacing="1"/>
      <w:jc w:val="center"/>
      <w:textAlignment w:val="center"/>
    </w:pPr>
    <w:rPr>
      <w:rFonts w:ascii="Book Antiqua" w:eastAsia="Arial Unicode MS" w:hAnsi="Book Antiqua" w:cs="Arial Unicode MS"/>
      <w:b/>
      <w:bCs/>
      <w:sz w:val="22"/>
      <w:szCs w:val="22"/>
      <w:lang w:val="es-ES" w:eastAsia="es-ES"/>
    </w:rPr>
  </w:style>
  <w:style w:type="paragraph" w:customStyle="1" w:styleId="xl52">
    <w:name w:val="xl52"/>
    <w:basedOn w:val="Normal"/>
    <w:rsid w:val="007C41BE"/>
    <w:pPr>
      <w:pBdr>
        <w:bottom w:val="single" w:sz="4" w:space="0" w:color="auto"/>
      </w:pBd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53">
    <w:name w:val="xl53"/>
    <w:basedOn w:val="Normal"/>
    <w:rsid w:val="007C41BE"/>
    <w:pPr>
      <w:spacing w:before="100" w:beforeAutospacing="1" w:after="100" w:afterAutospacing="1"/>
      <w:jc w:val="right"/>
    </w:pPr>
    <w:rPr>
      <w:rFonts w:ascii="Book Antiqua" w:eastAsia="Arial Unicode MS" w:hAnsi="Book Antiqua" w:cs="Arial Unicode MS"/>
      <w:b/>
      <w:bCs/>
      <w:sz w:val="22"/>
      <w:szCs w:val="22"/>
      <w:lang w:val="es-ES" w:eastAsia="es-ES"/>
    </w:rPr>
  </w:style>
  <w:style w:type="paragraph" w:customStyle="1" w:styleId="xl54">
    <w:name w:val="xl54"/>
    <w:basedOn w:val="Normal"/>
    <w:rsid w:val="007C41BE"/>
    <w:pPr>
      <w:shd w:val="clear" w:color="auto" w:fill="FFFFFF"/>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55">
    <w:name w:val="xl55"/>
    <w:basedOn w:val="Normal"/>
    <w:rsid w:val="007C41BE"/>
    <w:pPr>
      <w:pBdr>
        <w:bottom w:val="single" w:sz="4" w:space="0" w:color="auto"/>
      </w:pBdr>
      <w:spacing w:before="100" w:beforeAutospacing="1" w:after="100" w:afterAutospacing="1"/>
    </w:pPr>
    <w:rPr>
      <w:rFonts w:ascii="Book Antiqua" w:eastAsia="Arial Unicode MS" w:hAnsi="Book Antiqua" w:cs="Arial Unicode MS"/>
      <w:b/>
      <w:bCs/>
      <w:sz w:val="26"/>
      <w:szCs w:val="26"/>
      <w:lang w:val="es-ES" w:eastAsia="es-ES"/>
    </w:rPr>
  </w:style>
  <w:style w:type="paragraph" w:customStyle="1" w:styleId="xl56">
    <w:name w:val="xl56"/>
    <w:basedOn w:val="Normal"/>
    <w:rsid w:val="007C41BE"/>
    <w:pPr>
      <w:pBdr>
        <w:bottom w:val="single" w:sz="4" w:space="0" w:color="auto"/>
      </w:pBdr>
      <w:spacing w:before="100" w:beforeAutospacing="1" w:after="100" w:afterAutospacing="1"/>
    </w:pPr>
    <w:rPr>
      <w:rFonts w:ascii="Book Antiqua" w:eastAsia="Arial Unicode MS" w:hAnsi="Book Antiqua" w:cs="Arial Unicode MS"/>
      <w:b/>
      <w:bCs/>
      <w:sz w:val="26"/>
      <w:szCs w:val="26"/>
      <w:lang w:val="es-ES" w:eastAsia="es-ES"/>
    </w:rPr>
  </w:style>
  <w:style w:type="paragraph" w:customStyle="1" w:styleId="xl58">
    <w:name w:val="xl58"/>
    <w:basedOn w:val="Normal"/>
    <w:rsid w:val="007C41BE"/>
    <w:pPr>
      <w:spacing w:before="100" w:beforeAutospacing="1" w:after="100" w:afterAutospacing="1"/>
    </w:pPr>
    <w:rPr>
      <w:rFonts w:ascii="Book Antiqua" w:eastAsia="Arial Unicode MS" w:hAnsi="Book Antiqua" w:cs="Arial Unicode MS"/>
      <w:sz w:val="26"/>
      <w:szCs w:val="26"/>
      <w:lang w:val="es-ES" w:eastAsia="es-ES"/>
    </w:rPr>
  </w:style>
  <w:style w:type="paragraph" w:customStyle="1" w:styleId="xl59">
    <w:name w:val="xl59"/>
    <w:basedOn w:val="Normal"/>
    <w:rsid w:val="007C41BE"/>
    <w:pPr>
      <w:pBdr>
        <w:bottom w:val="single" w:sz="4" w:space="0" w:color="auto"/>
      </w:pBdr>
      <w:spacing w:before="100" w:beforeAutospacing="1" w:after="100" w:afterAutospacing="1"/>
    </w:pPr>
    <w:rPr>
      <w:rFonts w:ascii="Book Antiqua" w:eastAsia="Arial Unicode MS" w:hAnsi="Book Antiqua" w:cs="Arial Unicode MS"/>
      <w:sz w:val="26"/>
      <w:szCs w:val="26"/>
      <w:lang w:val="es-ES" w:eastAsia="es-ES"/>
    </w:rPr>
  </w:style>
  <w:style w:type="paragraph" w:customStyle="1" w:styleId="xl60">
    <w:name w:val="xl60"/>
    <w:basedOn w:val="Normal"/>
    <w:rsid w:val="007C41BE"/>
    <w:pPr>
      <w:spacing w:before="100" w:beforeAutospacing="1" w:after="100" w:afterAutospacing="1"/>
    </w:pPr>
    <w:rPr>
      <w:rFonts w:ascii="Book Antiqua" w:eastAsia="Arial Unicode MS" w:hAnsi="Book Antiqua" w:cs="Arial Unicode MS"/>
      <w:b/>
      <w:bCs/>
      <w:sz w:val="26"/>
      <w:szCs w:val="26"/>
      <w:lang w:val="es-ES" w:eastAsia="es-ES"/>
    </w:rPr>
  </w:style>
  <w:style w:type="paragraph" w:customStyle="1" w:styleId="xl61">
    <w:name w:val="xl61"/>
    <w:basedOn w:val="Normal"/>
    <w:rsid w:val="007C41BE"/>
    <w:pPr>
      <w:spacing w:before="100" w:beforeAutospacing="1" w:after="100" w:afterAutospacing="1"/>
    </w:pPr>
    <w:rPr>
      <w:rFonts w:ascii="Book Antiqua" w:eastAsia="Arial Unicode MS" w:hAnsi="Book Antiqua" w:cs="Arial Unicode MS"/>
      <w:sz w:val="26"/>
      <w:szCs w:val="26"/>
      <w:lang w:val="es-ES" w:eastAsia="es-ES"/>
    </w:rPr>
  </w:style>
  <w:style w:type="paragraph" w:customStyle="1" w:styleId="xl62">
    <w:name w:val="xl62"/>
    <w:basedOn w:val="Normal"/>
    <w:rsid w:val="007C41BE"/>
    <w:pPr>
      <w:spacing w:before="100" w:beforeAutospacing="1" w:after="100" w:afterAutospacing="1"/>
    </w:pPr>
    <w:rPr>
      <w:rFonts w:ascii="Book Antiqua" w:eastAsia="Arial Unicode MS" w:hAnsi="Book Antiqua" w:cs="Arial Unicode MS"/>
      <w:b/>
      <w:bCs/>
      <w:sz w:val="26"/>
      <w:szCs w:val="26"/>
      <w:lang w:val="es-ES" w:eastAsia="es-ES"/>
    </w:rPr>
  </w:style>
  <w:style w:type="paragraph" w:customStyle="1" w:styleId="xl79">
    <w:name w:val="xl79"/>
    <w:basedOn w:val="Normal"/>
    <w:qFormat/>
    <w:rsid w:val="007C41BE"/>
    <w:pPr>
      <w:spacing w:before="100" w:beforeAutospacing="1" w:after="100" w:afterAutospacing="1"/>
      <w:jc w:val="center"/>
      <w:textAlignment w:val="top"/>
    </w:pPr>
    <w:rPr>
      <w:rFonts w:ascii="Arial" w:eastAsia="Arial Unicode MS" w:hAnsi="Arial" w:cs="Arial"/>
      <w:lang w:val="es-ES" w:eastAsia="es-ES"/>
    </w:rPr>
  </w:style>
  <w:style w:type="paragraph" w:customStyle="1" w:styleId="xl80">
    <w:name w:val="xl80"/>
    <w:basedOn w:val="Normal"/>
    <w:qFormat/>
    <w:rsid w:val="007C41BE"/>
    <w:pPr>
      <w:spacing w:before="100" w:beforeAutospacing="1" w:after="100" w:afterAutospacing="1"/>
      <w:textAlignment w:val="top"/>
    </w:pPr>
    <w:rPr>
      <w:rFonts w:ascii="Arial Unicode MS" w:eastAsia="Arial Unicode MS" w:hAnsi="Arial Unicode MS" w:cs="Arial Unicode MS"/>
      <w:lang w:val="es-ES" w:eastAsia="es-ES"/>
    </w:rPr>
  </w:style>
  <w:style w:type="paragraph" w:customStyle="1" w:styleId="xl81">
    <w:name w:val="xl81"/>
    <w:basedOn w:val="Normal"/>
    <w:qFormat/>
    <w:rsid w:val="007C41BE"/>
    <w:pPr>
      <w:spacing w:before="100" w:beforeAutospacing="1" w:after="100" w:afterAutospacing="1"/>
      <w:textAlignment w:val="top"/>
    </w:pPr>
    <w:rPr>
      <w:rFonts w:ascii="Arial" w:eastAsia="Arial Unicode MS" w:hAnsi="Arial" w:cs="Arial"/>
      <w:b/>
      <w:bCs/>
      <w:lang w:val="es-ES" w:eastAsia="es-ES"/>
    </w:rPr>
  </w:style>
  <w:style w:type="paragraph" w:customStyle="1" w:styleId="xl82">
    <w:name w:val="xl82"/>
    <w:basedOn w:val="Normal"/>
    <w:qFormat/>
    <w:rsid w:val="007C41BE"/>
    <w:pPr>
      <w:pBdr>
        <w:left w:val="single" w:sz="4" w:space="0" w:color="auto"/>
        <w:right w:val="single" w:sz="4" w:space="0" w:color="auto"/>
      </w:pBdr>
      <w:spacing w:before="100" w:beforeAutospacing="1" w:after="100" w:afterAutospacing="1"/>
    </w:pPr>
    <w:rPr>
      <w:rFonts w:ascii="Arial" w:eastAsia="Arial Unicode MS" w:hAnsi="Arial" w:cs="Arial"/>
      <w:lang w:val="es-ES" w:eastAsia="es-ES"/>
    </w:rPr>
  </w:style>
  <w:style w:type="paragraph" w:customStyle="1" w:styleId="xl90">
    <w:name w:val="xl90"/>
    <w:basedOn w:val="Normal"/>
    <w:qFormat/>
    <w:rsid w:val="007C41BE"/>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91">
    <w:name w:val="xl91"/>
    <w:basedOn w:val="Normal"/>
    <w:qFormat/>
    <w:rsid w:val="007C41BE"/>
    <w:pPr>
      <w:pBdr>
        <w:top w:val="single" w:sz="4" w:space="0" w:color="auto"/>
        <w:bottom w:val="single" w:sz="4" w:space="0" w:color="auto"/>
      </w:pBdr>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92">
    <w:name w:val="xl92"/>
    <w:basedOn w:val="Normal"/>
    <w:qFormat/>
    <w:rsid w:val="007C41B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93">
    <w:name w:val="xl93"/>
    <w:basedOn w:val="Normal"/>
    <w:qFormat/>
    <w:rsid w:val="007C41BE"/>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94">
    <w:name w:val="xl94"/>
    <w:basedOn w:val="Normal"/>
    <w:qFormat/>
    <w:rsid w:val="007C41BE"/>
    <w:pPr>
      <w:pBdr>
        <w:left w:val="single" w:sz="4"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95">
    <w:name w:val="xl95"/>
    <w:basedOn w:val="Normal"/>
    <w:qFormat/>
    <w:rsid w:val="007C41BE"/>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96">
    <w:name w:val="xl96"/>
    <w:basedOn w:val="Normal"/>
    <w:qFormat/>
    <w:rsid w:val="007C41BE"/>
    <w:pPr>
      <w:pBdr>
        <w:right w:val="single" w:sz="4"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97">
    <w:name w:val="xl97"/>
    <w:basedOn w:val="Normal"/>
    <w:qFormat/>
    <w:rsid w:val="007C41BE"/>
    <w:pPr>
      <w:pBdr>
        <w:right w:val="single" w:sz="4" w:space="0" w:color="auto"/>
      </w:pBdr>
      <w:shd w:val="clear" w:color="auto" w:fill="808080"/>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98">
    <w:name w:val="xl98"/>
    <w:basedOn w:val="Normal"/>
    <w:qFormat/>
    <w:rsid w:val="007C41BE"/>
    <w:pPr>
      <w:shd w:val="clear" w:color="auto" w:fill="808080"/>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99">
    <w:name w:val="xl99"/>
    <w:basedOn w:val="Normal"/>
    <w:qFormat/>
    <w:rsid w:val="007C41BE"/>
    <w:pPr>
      <w:spacing w:before="100" w:beforeAutospacing="1" w:after="100" w:afterAutospacing="1"/>
    </w:pPr>
    <w:rPr>
      <w:rFonts w:ascii="Arial" w:eastAsia="Arial Unicode MS" w:hAnsi="Arial" w:cs="Arial"/>
      <w:lang w:val="es-ES" w:eastAsia="es-ES"/>
    </w:rPr>
  </w:style>
  <w:style w:type="paragraph" w:customStyle="1" w:styleId="xl100">
    <w:name w:val="xl100"/>
    <w:basedOn w:val="Normal"/>
    <w:qFormat/>
    <w:rsid w:val="007C41BE"/>
    <w:pPr>
      <w:pBdr>
        <w:right w:val="single" w:sz="4" w:space="0" w:color="auto"/>
      </w:pBdr>
      <w:spacing w:before="100" w:beforeAutospacing="1" w:after="100" w:afterAutospacing="1"/>
    </w:pPr>
    <w:rPr>
      <w:rFonts w:ascii="Arial" w:eastAsia="Arial Unicode MS" w:hAnsi="Arial" w:cs="Arial"/>
      <w:lang w:val="es-ES" w:eastAsia="es-ES"/>
    </w:rPr>
  </w:style>
  <w:style w:type="paragraph" w:customStyle="1" w:styleId="xl101">
    <w:name w:val="xl101"/>
    <w:basedOn w:val="Normal"/>
    <w:qFormat/>
    <w:rsid w:val="007C41BE"/>
    <w:pPr>
      <w:pBdr>
        <w:left w:val="single" w:sz="4" w:space="0" w:color="auto"/>
      </w:pBdr>
      <w:spacing w:before="100" w:beforeAutospacing="1" w:after="100" w:afterAutospacing="1"/>
    </w:pPr>
    <w:rPr>
      <w:rFonts w:ascii="Arial" w:eastAsia="Arial Unicode MS" w:hAnsi="Arial" w:cs="Arial"/>
      <w:b/>
      <w:bCs/>
      <w:lang w:val="es-ES" w:eastAsia="es-ES"/>
    </w:rPr>
  </w:style>
  <w:style w:type="paragraph" w:customStyle="1" w:styleId="xl102">
    <w:name w:val="xl102"/>
    <w:basedOn w:val="Normal"/>
    <w:qFormat/>
    <w:rsid w:val="007C41BE"/>
    <w:pPr>
      <w:pBdr>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lang w:val="es-ES" w:eastAsia="es-ES"/>
    </w:rPr>
  </w:style>
  <w:style w:type="paragraph" w:customStyle="1" w:styleId="xl103">
    <w:name w:val="xl103"/>
    <w:basedOn w:val="Normal"/>
    <w:qFormat/>
    <w:rsid w:val="007C41BE"/>
    <w:pPr>
      <w:shd w:val="clear" w:color="auto" w:fill="FFFFFF"/>
      <w:spacing w:before="100" w:beforeAutospacing="1" w:after="100" w:afterAutospacing="1"/>
    </w:pPr>
    <w:rPr>
      <w:rFonts w:ascii="Arial Unicode MS" w:eastAsia="Arial Unicode MS" w:hAnsi="Arial Unicode MS" w:cs="Arial Unicode MS"/>
      <w:lang w:val="es-ES" w:eastAsia="es-ES"/>
    </w:rPr>
  </w:style>
  <w:style w:type="paragraph" w:customStyle="1" w:styleId="xl104">
    <w:name w:val="xl104"/>
    <w:basedOn w:val="Normal"/>
    <w:qFormat/>
    <w:rsid w:val="007C41BE"/>
    <w:pPr>
      <w:pBdr>
        <w:left w:val="single" w:sz="4" w:space="0" w:color="auto"/>
        <w:right w:val="single" w:sz="4" w:space="0" w:color="auto"/>
      </w:pBdr>
      <w:spacing w:before="100" w:beforeAutospacing="1" w:after="100" w:afterAutospacing="1"/>
      <w:textAlignment w:val="top"/>
    </w:pPr>
    <w:rPr>
      <w:rFonts w:ascii="Arial" w:eastAsia="Arial Unicode MS" w:hAnsi="Arial" w:cs="Arial"/>
      <w:lang w:val="es-ES" w:eastAsia="es-ES"/>
    </w:rPr>
  </w:style>
  <w:style w:type="paragraph" w:customStyle="1" w:styleId="xl105">
    <w:name w:val="xl105"/>
    <w:basedOn w:val="Normal"/>
    <w:qFormat/>
    <w:rsid w:val="007C41BE"/>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b/>
      <w:bCs/>
      <w:lang w:val="es-ES" w:eastAsia="es-ES"/>
    </w:rPr>
  </w:style>
  <w:style w:type="paragraph" w:customStyle="1" w:styleId="xl106">
    <w:name w:val="xl106"/>
    <w:basedOn w:val="Normal"/>
    <w:qFormat/>
    <w:rsid w:val="007C41BE"/>
    <w:pPr>
      <w:pBdr>
        <w:top w:val="single" w:sz="4" w:space="0" w:color="auto"/>
        <w:bottom w:val="single" w:sz="4" w:space="0" w:color="auto"/>
      </w:pBdr>
      <w:spacing w:before="100" w:beforeAutospacing="1" w:after="100" w:afterAutospacing="1"/>
      <w:jc w:val="center"/>
      <w:textAlignment w:val="top"/>
    </w:pPr>
    <w:rPr>
      <w:rFonts w:eastAsia="Arial Unicode MS"/>
      <w:b/>
      <w:bCs/>
      <w:lang w:val="es-ES" w:eastAsia="es-ES"/>
    </w:rPr>
  </w:style>
  <w:style w:type="paragraph" w:customStyle="1" w:styleId="xl107">
    <w:name w:val="xl107"/>
    <w:basedOn w:val="Normal"/>
    <w:qFormat/>
    <w:rsid w:val="007C41BE"/>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lang w:val="es-ES" w:eastAsia="es-ES"/>
    </w:rPr>
  </w:style>
  <w:style w:type="paragraph" w:customStyle="1" w:styleId="Ttulo42">
    <w:name w:val="Título 42"/>
    <w:next w:val="Normal"/>
    <w:rsid w:val="007C41BE"/>
    <w:pPr>
      <w:keepNext/>
      <w:widowControl w:val="0"/>
      <w:suppressAutoHyphens/>
      <w:autoSpaceDE w:val="0"/>
      <w:spacing w:after="0" w:line="480" w:lineRule="auto"/>
      <w:ind w:left="2880" w:hanging="360"/>
      <w:jc w:val="center"/>
      <w:outlineLvl w:val="3"/>
    </w:pPr>
    <w:rPr>
      <w:rFonts w:ascii="Arial" w:eastAsia="Arial" w:hAnsi="Arial" w:cs="Times New Roman"/>
      <w:b/>
      <w:bCs/>
      <w:sz w:val="24"/>
      <w:szCs w:val="24"/>
      <w:u w:val="single"/>
      <w:shd w:val="clear" w:color="auto" w:fill="FFFFFF"/>
      <w:lang w:val="es-ES" w:eastAsia="es-CR"/>
    </w:rPr>
  </w:style>
  <w:style w:type="paragraph" w:customStyle="1" w:styleId="heading1">
    <w:name w:val="heading1"/>
    <w:basedOn w:val="Normal"/>
    <w:rsid w:val="007C41BE"/>
    <w:pPr>
      <w:keepNext/>
      <w:autoSpaceDE w:val="0"/>
      <w:spacing w:line="480" w:lineRule="auto"/>
      <w:ind w:left="720"/>
      <w:jc w:val="center"/>
    </w:pPr>
    <w:rPr>
      <w:rFonts w:ascii="Arial" w:eastAsia="Times New Roman" w:hAnsi="Arial" w:cs="Arial"/>
      <w:b/>
      <w:bCs/>
      <w:u w:val="single"/>
      <w:lang w:val="es-ES" w:eastAsia="es-ES"/>
    </w:rPr>
  </w:style>
  <w:style w:type="paragraph" w:customStyle="1" w:styleId="heading2">
    <w:name w:val="heading2"/>
    <w:basedOn w:val="Normal"/>
    <w:rsid w:val="007C41BE"/>
    <w:pPr>
      <w:keepNext/>
      <w:tabs>
        <w:tab w:val="num" w:pos="360"/>
      </w:tabs>
      <w:autoSpaceDE w:val="0"/>
      <w:spacing w:before="240" w:after="60"/>
    </w:pPr>
    <w:rPr>
      <w:rFonts w:ascii="Arial" w:eastAsia="Times New Roman" w:hAnsi="Arial" w:cs="Arial"/>
      <w:b/>
      <w:bCs/>
      <w:i/>
      <w:iCs/>
      <w:u w:val="single"/>
      <w:lang w:val="es-ES" w:eastAsia="es-ES"/>
    </w:rPr>
  </w:style>
  <w:style w:type="paragraph" w:customStyle="1" w:styleId="ttulo70">
    <w:name w:val="ttulo7"/>
    <w:basedOn w:val="Normal"/>
    <w:rsid w:val="007C41BE"/>
    <w:pPr>
      <w:keepNext/>
      <w:autoSpaceDE w:val="0"/>
      <w:jc w:val="both"/>
    </w:pPr>
    <w:rPr>
      <w:rFonts w:ascii="Arial" w:eastAsia="Times New Roman" w:hAnsi="Arial" w:cs="Arial"/>
      <w:b/>
      <w:bCs/>
      <w:u w:val="single"/>
      <w:lang w:val="es-ES" w:eastAsia="es-ES"/>
    </w:rPr>
  </w:style>
  <w:style w:type="paragraph" w:customStyle="1" w:styleId="bodytextindent2">
    <w:name w:val="bodytextindent2"/>
    <w:basedOn w:val="Normal"/>
    <w:rsid w:val="007C41BE"/>
    <w:pPr>
      <w:autoSpaceDE w:val="0"/>
      <w:spacing w:line="480" w:lineRule="auto"/>
      <w:ind w:firstLine="708"/>
      <w:jc w:val="both"/>
    </w:pPr>
    <w:rPr>
      <w:rFonts w:ascii="Arial" w:eastAsia="Times New Roman" w:hAnsi="Arial" w:cs="Arial"/>
      <w:u w:val="single"/>
      <w:lang w:val="es-ES" w:eastAsia="es-ES"/>
    </w:rPr>
  </w:style>
  <w:style w:type="paragraph" w:customStyle="1" w:styleId="estilo12">
    <w:name w:val="estilo12"/>
    <w:basedOn w:val="Normal"/>
    <w:rsid w:val="007C41BE"/>
    <w:pPr>
      <w:spacing w:before="100" w:beforeAutospacing="1" w:after="100" w:afterAutospacing="1"/>
    </w:pPr>
    <w:rPr>
      <w:rFonts w:ascii="Arial" w:eastAsia="Times New Roman" w:hAnsi="Arial" w:cs="Arial"/>
      <w:color w:val="003366"/>
      <w:sz w:val="21"/>
      <w:szCs w:val="21"/>
      <w:lang w:val="es-ES" w:eastAsia="es-ES"/>
    </w:rPr>
  </w:style>
  <w:style w:type="character" w:customStyle="1" w:styleId="estilo191">
    <w:name w:val="estilo191"/>
    <w:rsid w:val="007C41BE"/>
    <w:rPr>
      <w:rFonts w:ascii="Monotype Corsiva" w:hAnsi="Monotype Corsiva" w:hint="default"/>
      <w:b/>
      <w:bCs/>
      <w:i/>
      <w:iCs/>
      <w:color w:val="1D0000"/>
    </w:rPr>
  </w:style>
  <w:style w:type="character" w:customStyle="1" w:styleId="estilo111">
    <w:name w:val="estilo111"/>
    <w:rsid w:val="007C41BE"/>
    <w:rPr>
      <w:rFonts w:ascii="Arial" w:hAnsi="Arial" w:cs="Arial" w:hint="default"/>
    </w:rPr>
  </w:style>
  <w:style w:type="character" w:customStyle="1" w:styleId="estilo141">
    <w:name w:val="estilo141"/>
    <w:rsid w:val="007C41BE"/>
    <w:rPr>
      <w:rFonts w:ascii="Arial" w:hAnsi="Arial" w:cs="Arial" w:hint="default"/>
    </w:rPr>
  </w:style>
  <w:style w:type="character" w:customStyle="1" w:styleId="estilo171">
    <w:name w:val="estilo171"/>
    <w:basedOn w:val="Fuentedeprrafopredeter"/>
    <w:rsid w:val="007C41BE"/>
  </w:style>
  <w:style w:type="character" w:customStyle="1" w:styleId="Fuentedeprrafopredeter4">
    <w:name w:val="Fuente de párrafo predeter.4"/>
    <w:rsid w:val="007C41BE"/>
    <w:rPr>
      <w:color w:val="auto"/>
      <w:u w:val="single"/>
      <w:shd w:val="clear" w:color="auto" w:fill="FFFFFF"/>
    </w:rPr>
  </w:style>
  <w:style w:type="character" w:customStyle="1" w:styleId="Internetlink">
    <w:name w:val="Internet link"/>
    <w:rsid w:val="007C41BE"/>
    <w:rPr>
      <w:rFonts w:ascii="Arial" w:eastAsia="Arial" w:hAnsi="Arial" w:cs="Arial"/>
      <w:color w:val="000080"/>
      <w:sz w:val="24"/>
      <w:szCs w:val="24"/>
      <w:u w:val="single"/>
      <w:shd w:val="clear" w:color="auto" w:fill="FFFFFF"/>
      <w:lang w:val="es-CR"/>
    </w:rPr>
  </w:style>
  <w:style w:type="paragraph" w:customStyle="1" w:styleId="Ttulo11">
    <w:name w:val="Título 11"/>
    <w:next w:val="Normal"/>
    <w:rsid w:val="007C41BE"/>
    <w:pPr>
      <w:keepNext/>
      <w:widowControl w:val="0"/>
      <w:suppressAutoHyphens/>
      <w:autoSpaceDE w:val="0"/>
      <w:spacing w:after="0" w:line="480" w:lineRule="auto"/>
      <w:ind w:left="720"/>
      <w:jc w:val="center"/>
    </w:pPr>
    <w:rPr>
      <w:rFonts w:ascii="Arial" w:eastAsia="Arial" w:hAnsi="Arial" w:cs="Arial"/>
      <w:b/>
      <w:bCs/>
      <w:sz w:val="24"/>
      <w:szCs w:val="24"/>
      <w:u w:val="single"/>
      <w:lang w:val="es-ES" w:eastAsia="es-ES" w:bidi="es-ES"/>
    </w:rPr>
  </w:style>
  <w:style w:type="paragraph" w:customStyle="1" w:styleId="Ttulo33">
    <w:name w:val="TÕtulo 3"/>
    <w:next w:val="Normal"/>
    <w:rsid w:val="007C41BE"/>
    <w:pPr>
      <w:keepNext/>
      <w:widowControl w:val="0"/>
      <w:suppressAutoHyphens/>
      <w:autoSpaceDE w:val="0"/>
      <w:spacing w:after="0" w:line="240" w:lineRule="auto"/>
      <w:jc w:val="both"/>
    </w:pPr>
    <w:rPr>
      <w:rFonts w:ascii="Tahoma" w:eastAsia="Tahoma" w:hAnsi="Tahoma" w:cs="Tahoma"/>
      <w:b/>
      <w:bCs/>
      <w:sz w:val="24"/>
      <w:szCs w:val="24"/>
      <w:u w:val="single"/>
      <w:lang w:val="es-ES" w:eastAsia="es-ES" w:bidi="es-ES"/>
    </w:rPr>
  </w:style>
  <w:style w:type="paragraph" w:customStyle="1" w:styleId="Ttulo71">
    <w:name w:val="T’tulo 7"/>
    <w:next w:val="Normal"/>
    <w:rsid w:val="007C41BE"/>
    <w:pPr>
      <w:keepNext/>
      <w:widowControl w:val="0"/>
      <w:suppressAutoHyphens/>
      <w:autoSpaceDE w:val="0"/>
      <w:spacing w:after="0" w:line="240" w:lineRule="auto"/>
      <w:jc w:val="both"/>
    </w:pPr>
    <w:rPr>
      <w:rFonts w:ascii="Arial" w:eastAsia="Arial" w:hAnsi="Arial" w:cs="Arial"/>
      <w:b/>
      <w:bCs/>
      <w:sz w:val="24"/>
      <w:szCs w:val="24"/>
      <w:u w:val="single"/>
      <w:lang w:val="es-ES" w:eastAsia="es-ES" w:bidi="es-ES"/>
    </w:rPr>
  </w:style>
  <w:style w:type="paragraph" w:styleId="Firmadecorreoelectrnico">
    <w:name w:val="E-mail Signature"/>
    <w:basedOn w:val="Normal"/>
    <w:link w:val="FirmadecorreoelectrnicoCar"/>
    <w:rsid w:val="007C41BE"/>
    <w:rPr>
      <w:rFonts w:eastAsia="Times New Roman"/>
      <w:lang w:val="es-ES" w:eastAsia="es-ES"/>
    </w:rPr>
  </w:style>
  <w:style w:type="character" w:customStyle="1" w:styleId="FirmadecorreoelectrnicoCar">
    <w:name w:val="Firma de correo electrónico Car"/>
    <w:basedOn w:val="Fuentedeprrafopredeter"/>
    <w:link w:val="Firmadecorreoelectrnico"/>
    <w:rsid w:val="007C41BE"/>
    <w:rPr>
      <w:rFonts w:ascii="Times New Roman" w:eastAsia="Times New Roman" w:hAnsi="Times New Roman" w:cs="Times New Roman"/>
      <w:sz w:val="24"/>
      <w:szCs w:val="24"/>
      <w:lang w:val="es-ES" w:eastAsia="es-ES"/>
    </w:rPr>
  </w:style>
  <w:style w:type="paragraph" w:customStyle="1" w:styleId="estilo2estilo3">
    <w:name w:val="estilo2estilo3"/>
    <w:basedOn w:val="Normal"/>
    <w:rsid w:val="007C41BE"/>
    <w:pPr>
      <w:spacing w:before="100" w:beforeAutospacing="1" w:after="100" w:afterAutospacing="1"/>
    </w:pPr>
    <w:rPr>
      <w:rFonts w:eastAsia="Times New Roman"/>
      <w:lang w:val="es-ES" w:eastAsia="es-ES"/>
    </w:rPr>
  </w:style>
  <w:style w:type="paragraph" w:customStyle="1" w:styleId="CarCar2CarCarCarCarCarCar">
    <w:name w:val="Car Car2 Car Car Car Car Car Car"/>
    <w:basedOn w:val="Normal"/>
    <w:link w:val="CarCar2CarCarCarCarCarCarCar"/>
    <w:autoRedefine/>
    <w:rsid w:val="007C41BE"/>
    <w:pPr>
      <w:tabs>
        <w:tab w:val="left" w:pos="0"/>
        <w:tab w:val="left" w:pos="700"/>
      </w:tabs>
      <w:spacing w:line="360" w:lineRule="auto"/>
      <w:jc w:val="center"/>
    </w:pPr>
    <w:rPr>
      <w:rFonts w:ascii="Arial" w:eastAsia="Times New Roman" w:hAnsi="Arial"/>
      <w:b/>
      <w:sz w:val="26"/>
      <w:szCs w:val="26"/>
      <w:lang w:val="es-MX" w:eastAsia="en-US"/>
    </w:rPr>
  </w:style>
  <w:style w:type="character" w:customStyle="1" w:styleId="CarCar2CarCarCarCarCarCarCar">
    <w:name w:val="Car Car2 Car Car Car Car Car Car Car"/>
    <w:link w:val="CarCar2CarCarCarCarCarCar"/>
    <w:rsid w:val="007C41BE"/>
    <w:rPr>
      <w:rFonts w:ascii="Arial" w:eastAsia="Times New Roman" w:hAnsi="Arial" w:cs="Times New Roman"/>
      <w:b/>
      <w:sz w:val="26"/>
      <w:szCs w:val="26"/>
      <w:lang w:val="es-MX"/>
    </w:rPr>
  </w:style>
  <w:style w:type="paragraph" w:customStyle="1" w:styleId="CM3">
    <w:name w:val="CM3"/>
    <w:basedOn w:val="Default"/>
    <w:next w:val="Default"/>
    <w:rsid w:val="007C41BE"/>
    <w:pPr>
      <w:widowControl/>
      <w:spacing w:line="233" w:lineRule="atLeast"/>
    </w:pPr>
    <w:rPr>
      <w:rFonts w:ascii="Arial" w:hAnsi="Arial" w:cs="Arial"/>
      <w:color w:val="auto"/>
    </w:rPr>
  </w:style>
  <w:style w:type="character" w:customStyle="1" w:styleId="texto">
    <w:name w:val="texto"/>
    <w:basedOn w:val="Fuentedeprrafopredeter"/>
    <w:rsid w:val="007C41BE"/>
  </w:style>
  <w:style w:type="paragraph" w:customStyle="1" w:styleId="x4000">
    <w:name w:val="x4000"/>
    <w:basedOn w:val="Normal"/>
    <w:rsid w:val="007C41BE"/>
    <w:pPr>
      <w:overflowPunct w:val="0"/>
      <w:autoSpaceDE w:val="0"/>
      <w:autoSpaceDN w:val="0"/>
      <w:ind w:right="567"/>
    </w:pPr>
    <w:rPr>
      <w:rFonts w:ascii="Courier" w:eastAsia="Times New Roman" w:hAnsi="Courier"/>
      <w:caps/>
      <w:sz w:val="22"/>
      <w:szCs w:val="22"/>
      <w:lang w:val="es-ES" w:eastAsia="es-ES"/>
    </w:rPr>
  </w:style>
  <w:style w:type="paragraph" w:customStyle="1" w:styleId="Noparagraphstyle">
    <w:name w:val="[No paragraph style]"/>
    <w:rsid w:val="007C41BE"/>
    <w:pPr>
      <w:widowControl w:val="0"/>
      <w:autoSpaceDE w:val="0"/>
      <w:autoSpaceDN w:val="0"/>
      <w:adjustRightInd w:val="0"/>
      <w:spacing w:after="0" w:line="288" w:lineRule="auto"/>
    </w:pPr>
    <w:rPr>
      <w:rFonts w:ascii="Times New Roman" w:eastAsia="Times New Roman" w:hAnsi="Times New Roman" w:cs="Times New Roman"/>
      <w:color w:val="000000"/>
      <w:sz w:val="24"/>
      <w:szCs w:val="24"/>
      <w:lang w:val="es-ES" w:eastAsia="es-ES"/>
    </w:rPr>
  </w:style>
  <w:style w:type="paragraph" w:customStyle="1" w:styleId="Encabezado4">
    <w:name w:val="Encabezado4"/>
    <w:rsid w:val="007C41BE"/>
    <w:pPr>
      <w:widowControl w:val="0"/>
      <w:suppressAutoHyphens/>
      <w:spacing w:after="0" w:line="240" w:lineRule="auto"/>
    </w:pPr>
    <w:rPr>
      <w:rFonts w:ascii="Arial" w:eastAsia="Arial" w:hAnsi="Arial" w:cs="Times New Roman"/>
      <w:color w:val="000000"/>
      <w:kern w:val="1"/>
      <w:sz w:val="28"/>
      <w:szCs w:val="28"/>
      <w:lang w:val="es-ES_tradnl" w:eastAsia="es-CR"/>
    </w:rPr>
  </w:style>
  <w:style w:type="table" w:styleId="Tablaelegante">
    <w:name w:val="Table Elegant"/>
    <w:basedOn w:val="Tablanormal"/>
    <w:rsid w:val="007C41BE"/>
    <w:pPr>
      <w:spacing w:after="0" w:line="240" w:lineRule="auto"/>
    </w:pPr>
    <w:rPr>
      <w:rFonts w:ascii="Times New Roman" w:eastAsia="Times New Roman" w:hAnsi="Times New Roman" w:cs="Times New Roman"/>
      <w:sz w:val="20"/>
      <w:szCs w:val="20"/>
      <w:lang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extoindependiente32">
    <w:name w:val="Texto independiente 32"/>
    <w:basedOn w:val="Normal"/>
    <w:rsid w:val="007C41BE"/>
    <w:pPr>
      <w:ind w:right="334"/>
      <w:jc w:val="both"/>
    </w:pPr>
    <w:rPr>
      <w:rFonts w:ascii="Arial" w:eastAsia="Times New Roman" w:hAnsi="Arial"/>
      <w:b/>
      <w:szCs w:val="20"/>
      <w:lang w:val="es-ES_tradnl" w:eastAsia="es-ES"/>
    </w:rPr>
  </w:style>
  <w:style w:type="paragraph" w:customStyle="1" w:styleId="font5">
    <w:name w:val="font5"/>
    <w:basedOn w:val="Normal"/>
    <w:qFormat/>
    <w:rsid w:val="007C41BE"/>
    <w:pPr>
      <w:spacing w:before="100" w:beforeAutospacing="1" w:after="100" w:afterAutospacing="1"/>
    </w:pPr>
    <w:rPr>
      <w:rFonts w:ascii="Arial" w:eastAsia="Arial Unicode MS" w:hAnsi="Arial" w:cs="Arial"/>
      <w:b/>
      <w:bCs/>
      <w:color w:val="000000"/>
      <w:sz w:val="20"/>
      <w:szCs w:val="20"/>
      <w:lang w:val="es-ES" w:eastAsia="es-ES"/>
    </w:rPr>
  </w:style>
  <w:style w:type="paragraph" w:customStyle="1" w:styleId="xl57">
    <w:name w:val="xl57"/>
    <w:basedOn w:val="Normal"/>
    <w:rsid w:val="007C41B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b/>
      <w:bCs/>
      <w:color w:val="000000"/>
      <w:sz w:val="16"/>
      <w:szCs w:val="16"/>
      <w:lang w:val="es-ES" w:eastAsia="es-ES"/>
    </w:rPr>
  </w:style>
  <w:style w:type="paragraph" w:customStyle="1" w:styleId="font6">
    <w:name w:val="font6"/>
    <w:basedOn w:val="Normal"/>
    <w:qFormat/>
    <w:rsid w:val="007C41BE"/>
    <w:pPr>
      <w:spacing w:before="100" w:beforeAutospacing="1" w:after="100" w:afterAutospacing="1"/>
    </w:pPr>
    <w:rPr>
      <w:rFonts w:ascii="Tahoma" w:eastAsia="Arial Unicode MS" w:hAnsi="Tahoma" w:cs="Tahoma"/>
      <w:color w:val="000000"/>
      <w:sz w:val="16"/>
      <w:szCs w:val="16"/>
      <w:lang w:val="es-ES" w:eastAsia="es-ES"/>
    </w:rPr>
  </w:style>
  <w:style w:type="paragraph" w:customStyle="1" w:styleId="xl22">
    <w:name w:val="xl22"/>
    <w:basedOn w:val="Normal"/>
    <w:rsid w:val="007C41BE"/>
    <w:pPr>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23">
    <w:name w:val="xl23"/>
    <w:basedOn w:val="Normal"/>
    <w:rsid w:val="007C41BE"/>
    <w:pPr>
      <w:spacing w:before="100" w:beforeAutospacing="1" w:after="100" w:afterAutospacing="1"/>
      <w:jc w:val="center"/>
      <w:textAlignment w:val="center"/>
    </w:pPr>
    <w:rPr>
      <w:rFonts w:ascii="Arial" w:eastAsia="Arial Unicode MS" w:hAnsi="Arial" w:cs="Arial"/>
      <w:lang w:val="es-ES" w:eastAsia="es-ES"/>
    </w:rPr>
  </w:style>
  <w:style w:type="paragraph" w:customStyle="1" w:styleId="Normal3">
    <w:name w:val="Normal3"/>
    <w:rsid w:val="007C41BE"/>
    <w:pPr>
      <w:spacing w:after="0" w:line="240" w:lineRule="auto"/>
    </w:pPr>
    <w:rPr>
      <w:rFonts w:ascii="Times New Roman" w:eastAsia="Times New Roman" w:hAnsi="Times New Roman" w:cs="Times New Roman"/>
      <w:color w:val="000000"/>
      <w:sz w:val="24"/>
      <w:lang w:val="en-US"/>
    </w:rPr>
  </w:style>
  <w:style w:type="paragraph" w:customStyle="1" w:styleId="normal100">
    <w:name w:val="normal10"/>
    <w:basedOn w:val="Normal"/>
    <w:rsid w:val="007C41BE"/>
    <w:rPr>
      <w:rFonts w:eastAsia="Times New Roman"/>
      <w:color w:val="000000"/>
      <w:lang w:val="es-ES" w:eastAsia="es-ES"/>
    </w:rPr>
  </w:style>
  <w:style w:type="paragraph" w:customStyle="1" w:styleId="Remitedesobre1">
    <w:name w:val="Remite de sobre1"/>
    <w:uiPriority w:val="99"/>
    <w:rsid w:val="007C41BE"/>
    <w:pPr>
      <w:widowControl w:val="0"/>
      <w:suppressAutoHyphens/>
      <w:autoSpaceDE w:val="0"/>
      <w:spacing w:after="0" w:line="240" w:lineRule="auto"/>
    </w:pPr>
    <w:rPr>
      <w:rFonts w:ascii="Arial" w:eastAsia="Arial" w:hAnsi="Arial" w:cs="Arial"/>
      <w:color w:val="000000"/>
      <w:spacing w:val="-3"/>
      <w:sz w:val="24"/>
      <w:szCs w:val="24"/>
      <w:lang w:val="es-ES" w:eastAsia="hi-IN" w:bidi="hi-IN"/>
    </w:rPr>
  </w:style>
  <w:style w:type="character" w:customStyle="1" w:styleId="EstiloCorreo8231">
    <w:name w:val="EstiloCorreo8231"/>
    <w:semiHidden/>
    <w:rsid w:val="007C41BE"/>
    <w:rPr>
      <w:color w:val="000000"/>
    </w:rPr>
  </w:style>
  <w:style w:type="character" w:customStyle="1" w:styleId="displayonly">
    <w:name w:val="display_only"/>
    <w:rsid w:val="007C41BE"/>
  </w:style>
  <w:style w:type="paragraph" w:customStyle="1" w:styleId="Headings">
    <w:name w:val="Headings"/>
    <w:basedOn w:val="Normal"/>
    <w:rsid w:val="007C41BE"/>
    <w:pPr>
      <w:tabs>
        <w:tab w:val="left" w:pos="720"/>
      </w:tabs>
      <w:suppressAutoHyphens/>
      <w:spacing w:after="40" w:line="100" w:lineRule="atLeast"/>
    </w:pPr>
    <w:rPr>
      <w:rFonts w:ascii="Tahoma" w:eastAsia="Times New Roman" w:hAnsi="Tahoma" w:cs="Tahoma"/>
      <w:b/>
      <w:color w:val="00000A"/>
      <w:sz w:val="20"/>
      <w:szCs w:val="20"/>
      <w:lang w:val="es-ES" w:eastAsia="zh-CN"/>
    </w:rPr>
  </w:style>
  <w:style w:type="paragraph" w:customStyle="1" w:styleId="Textoindependiente23">
    <w:name w:val="Texto independiente 23"/>
    <w:basedOn w:val="Normal"/>
    <w:rsid w:val="007C41BE"/>
    <w:pPr>
      <w:suppressAutoHyphens/>
      <w:spacing w:after="120" w:line="480" w:lineRule="auto"/>
    </w:pPr>
    <w:rPr>
      <w:rFonts w:eastAsia="Times New Roman"/>
      <w:sz w:val="20"/>
      <w:szCs w:val="20"/>
      <w:lang w:val="es-ES"/>
    </w:rPr>
  </w:style>
  <w:style w:type="character" w:customStyle="1" w:styleId="EstiloCorreo828">
    <w:name w:val="EstiloCorreo828"/>
    <w:semiHidden/>
    <w:rsid w:val="007C41BE"/>
    <w:rPr>
      <w:rFonts w:ascii="Arial" w:hAnsi="Arial" w:cs="Arial"/>
      <w:color w:val="auto"/>
      <w:sz w:val="20"/>
      <w:szCs w:val="20"/>
    </w:rPr>
  </w:style>
  <w:style w:type="paragraph" w:customStyle="1" w:styleId="h-subtitle01italics">
    <w:name w:val="h-subtitle01italics"/>
    <w:basedOn w:val="Normal"/>
    <w:rsid w:val="007C41BE"/>
    <w:pPr>
      <w:keepNext/>
      <w:autoSpaceDN w:val="0"/>
      <w:spacing w:before="240" w:after="120"/>
    </w:pPr>
    <w:rPr>
      <w:rFonts w:ascii="Arial" w:eastAsia="Times New Roman" w:hAnsi="Arial" w:cs="Arial"/>
      <w:i/>
      <w:iCs/>
      <w:sz w:val="20"/>
      <w:szCs w:val="20"/>
      <w:lang w:val="es-ES" w:eastAsia="es-ES"/>
    </w:rPr>
  </w:style>
  <w:style w:type="paragraph" w:customStyle="1" w:styleId="bodytextarial">
    <w:name w:val="bodytextarial"/>
    <w:basedOn w:val="Normal"/>
    <w:rsid w:val="007C41BE"/>
    <w:pPr>
      <w:spacing w:before="60" w:after="180" w:line="312" w:lineRule="auto"/>
    </w:pPr>
    <w:rPr>
      <w:rFonts w:ascii="Arial" w:eastAsia="Times New Roman" w:hAnsi="Arial" w:cs="Arial"/>
      <w:sz w:val="20"/>
      <w:szCs w:val="20"/>
      <w:lang w:val="es-ES" w:eastAsia="es-ES"/>
    </w:rPr>
  </w:style>
  <w:style w:type="paragraph" w:styleId="Lista5">
    <w:name w:val="List 5"/>
    <w:basedOn w:val="Normal"/>
    <w:rsid w:val="007C41BE"/>
    <w:pPr>
      <w:suppressAutoHyphens/>
      <w:ind w:left="1415" w:hanging="283"/>
    </w:pPr>
    <w:rPr>
      <w:rFonts w:eastAsia="Times New Roman"/>
      <w:sz w:val="20"/>
      <w:szCs w:val="20"/>
      <w:lang w:val="es-ES_tradnl"/>
    </w:rPr>
  </w:style>
  <w:style w:type="paragraph" w:styleId="Lista4">
    <w:name w:val="List 4"/>
    <w:basedOn w:val="Normal"/>
    <w:rsid w:val="007C41BE"/>
    <w:pPr>
      <w:suppressAutoHyphens/>
      <w:ind w:left="1132" w:hanging="283"/>
    </w:pPr>
    <w:rPr>
      <w:rFonts w:eastAsia="Times New Roman"/>
      <w:sz w:val="20"/>
      <w:szCs w:val="20"/>
      <w:lang w:val="es-ES_tradnl"/>
    </w:rPr>
  </w:style>
  <w:style w:type="paragraph" w:customStyle="1" w:styleId="captulottuloapndice">
    <w:name w:val="captulottuloapndice"/>
    <w:basedOn w:val="Normal"/>
    <w:rsid w:val="007C41BE"/>
    <w:pPr>
      <w:keepNext/>
      <w:overflowPunct w:val="0"/>
      <w:autoSpaceDE w:val="0"/>
      <w:autoSpaceDN w:val="0"/>
      <w:spacing w:line="680" w:lineRule="atLeast"/>
      <w:jc w:val="right"/>
    </w:pPr>
    <w:rPr>
      <w:rFonts w:eastAsia="Arial Unicode MS"/>
      <w:sz w:val="68"/>
      <w:szCs w:val="68"/>
      <w:lang w:val="en-US" w:eastAsia="en-US"/>
    </w:rPr>
  </w:style>
  <w:style w:type="paragraph" w:customStyle="1" w:styleId="p4">
    <w:name w:val="p4"/>
    <w:basedOn w:val="Normal"/>
    <w:rsid w:val="007C41BE"/>
    <w:pPr>
      <w:widowControl w:val="0"/>
      <w:tabs>
        <w:tab w:val="left" w:pos="204"/>
      </w:tabs>
      <w:autoSpaceDE w:val="0"/>
      <w:autoSpaceDN w:val="0"/>
      <w:adjustRightInd w:val="0"/>
      <w:jc w:val="both"/>
    </w:pPr>
    <w:rPr>
      <w:rFonts w:eastAsia="Times New Roman"/>
      <w:lang w:val="en-US" w:eastAsia="es-ES"/>
    </w:rPr>
  </w:style>
  <w:style w:type="paragraph" w:customStyle="1" w:styleId="p5">
    <w:name w:val="p5"/>
    <w:basedOn w:val="Normal"/>
    <w:rsid w:val="007C41BE"/>
    <w:pPr>
      <w:widowControl w:val="0"/>
      <w:tabs>
        <w:tab w:val="left" w:pos="340"/>
      </w:tabs>
      <w:autoSpaceDE w:val="0"/>
      <w:autoSpaceDN w:val="0"/>
      <w:adjustRightInd w:val="0"/>
      <w:ind w:firstLine="340"/>
      <w:jc w:val="both"/>
    </w:pPr>
    <w:rPr>
      <w:rFonts w:eastAsia="Times New Roman"/>
      <w:lang w:val="en-US" w:eastAsia="es-ES"/>
    </w:rPr>
  </w:style>
  <w:style w:type="paragraph" w:customStyle="1" w:styleId="subtituloblue">
    <w:name w:val="subtituloblue"/>
    <w:basedOn w:val="Normal"/>
    <w:rsid w:val="007C41BE"/>
    <w:pPr>
      <w:spacing w:before="100" w:beforeAutospacing="1" w:after="100" w:afterAutospacing="1"/>
    </w:pPr>
    <w:rPr>
      <w:rFonts w:ascii="Georgia" w:eastAsia="Times New Roman" w:hAnsi="Georgia"/>
      <w:b/>
      <w:bCs/>
      <w:i/>
      <w:iCs/>
      <w:color w:val="3C5487"/>
      <w:sz w:val="18"/>
      <w:szCs w:val="18"/>
      <w:lang w:val="es-ES" w:eastAsia="es-ES"/>
    </w:rPr>
  </w:style>
  <w:style w:type="character" w:customStyle="1" w:styleId="body">
    <w:name w:val="body"/>
    <w:basedOn w:val="Fuentedeprrafopredeter"/>
    <w:rsid w:val="007C41BE"/>
  </w:style>
  <w:style w:type="character" w:customStyle="1" w:styleId="drilldown">
    <w:name w:val="drilldown"/>
    <w:basedOn w:val="Fuentedeprrafopredeter"/>
    <w:rsid w:val="007C41BE"/>
  </w:style>
  <w:style w:type="paragraph" w:customStyle="1" w:styleId="noparagraphstyle0">
    <w:name w:val="noparagraphstyle"/>
    <w:basedOn w:val="Normal"/>
    <w:rsid w:val="007C41BE"/>
    <w:pPr>
      <w:spacing w:before="100" w:beforeAutospacing="1" w:after="100" w:afterAutospacing="1"/>
    </w:pPr>
    <w:rPr>
      <w:rFonts w:eastAsia="Times New Roman"/>
      <w:lang w:val="es-ES" w:eastAsia="es-ES"/>
    </w:rPr>
  </w:style>
  <w:style w:type="paragraph" w:customStyle="1" w:styleId="etiqueta0">
    <w:name w:val="etiqueta"/>
    <w:basedOn w:val="Normal"/>
    <w:rsid w:val="007C41BE"/>
    <w:pPr>
      <w:spacing w:before="120" w:after="120"/>
    </w:pPr>
    <w:rPr>
      <w:rFonts w:eastAsia="Times New Roman"/>
      <w:i/>
      <w:iCs/>
      <w:lang w:val="es-ES" w:eastAsia="es-ES"/>
    </w:rPr>
  </w:style>
  <w:style w:type="paragraph" w:customStyle="1" w:styleId="ndice0">
    <w:name w:val="ndice"/>
    <w:basedOn w:val="Normal"/>
    <w:rsid w:val="007C41BE"/>
    <w:rPr>
      <w:rFonts w:eastAsia="Times New Roman"/>
      <w:lang w:val="es-ES" w:eastAsia="es-ES"/>
    </w:rPr>
  </w:style>
  <w:style w:type="paragraph" w:customStyle="1" w:styleId="encabezado12">
    <w:name w:val="encabezado1"/>
    <w:basedOn w:val="Normal"/>
    <w:rsid w:val="007C41BE"/>
    <w:pPr>
      <w:keepNext/>
      <w:spacing w:before="240" w:after="120"/>
    </w:pPr>
    <w:rPr>
      <w:rFonts w:ascii="Arial" w:eastAsia="Times New Roman" w:hAnsi="Arial" w:cs="Arial"/>
      <w:sz w:val="28"/>
      <w:szCs w:val="28"/>
      <w:lang w:val="es-ES" w:eastAsia="es-ES"/>
    </w:rPr>
  </w:style>
  <w:style w:type="paragraph" w:customStyle="1" w:styleId="t3fulo7">
    <w:name w:val="t3fulo7"/>
    <w:basedOn w:val="Normal"/>
    <w:rsid w:val="007C41BE"/>
    <w:pPr>
      <w:keepNext/>
      <w:shd w:val="clear" w:color="auto" w:fill="FFFFFF"/>
      <w:autoSpaceDE w:val="0"/>
      <w:jc w:val="both"/>
    </w:pPr>
    <w:rPr>
      <w:rFonts w:ascii="Arial" w:eastAsia="Times New Roman" w:hAnsi="Arial" w:cs="Arial"/>
      <w:b/>
      <w:bCs/>
      <w:u w:val="single"/>
      <w:lang w:val="es-ES" w:eastAsia="es-ES"/>
    </w:rPr>
  </w:style>
  <w:style w:type="paragraph" w:customStyle="1" w:styleId="contenidodelmarco0">
    <w:name w:val="contenidodelmarco"/>
    <w:basedOn w:val="Normal"/>
    <w:rsid w:val="007C41BE"/>
    <w:pPr>
      <w:spacing w:after="120"/>
    </w:pPr>
    <w:rPr>
      <w:rFonts w:eastAsia="Times New Roman"/>
      <w:lang w:val="es-ES" w:eastAsia="es-ES"/>
    </w:rPr>
  </w:style>
  <w:style w:type="paragraph" w:customStyle="1" w:styleId="encabezadodelatabla0">
    <w:name w:val="encabezadodelatabla"/>
    <w:basedOn w:val="Normal"/>
    <w:rsid w:val="007C41BE"/>
    <w:pPr>
      <w:jc w:val="center"/>
    </w:pPr>
    <w:rPr>
      <w:rFonts w:eastAsia="Times New Roman"/>
      <w:b/>
      <w:bCs/>
      <w:lang w:val="es-ES" w:eastAsia="es-ES"/>
    </w:rPr>
  </w:style>
  <w:style w:type="paragraph" w:customStyle="1" w:styleId="encabezado10">
    <w:name w:val="encabezado10"/>
    <w:basedOn w:val="Normal"/>
    <w:rsid w:val="007C41BE"/>
    <w:pPr>
      <w:keepNext/>
      <w:numPr>
        <w:numId w:val="9"/>
      </w:numPr>
      <w:spacing w:before="240" w:after="120"/>
    </w:pPr>
    <w:rPr>
      <w:rFonts w:ascii="Arial" w:eastAsia="Times New Roman" w:hAnsi="Arial" w:cs="Arial"/>
      <w:b/>
      <w:bCs/>
      <w:sz w:val="21"/>
      <w:szCs w:val="21"/>
      <w:lang w:val="es-ES" w:eastAsia="es-ES"/>
    </w:rPr>
  </w:style>
  <w:style w:type="character" w:customStyle="1" w:styleId="encabezadocarcar10">
    <w:name w:val="encabezadocarcar1"/>
    <w:rsid w:val="007C41BE"/>
    <w:rPr>
      <w:rFonts w:ascii="Arial" w:hAnsi="Arial" w:cs="Arial" w:hint="default"/>
      <w:u w:val="single"/>
      <w:shd w:val="clear" w:color="auto" w:fill="FFFFFF"/>
    </w:rPr>
  </w:style>
  <w:style w:type="character" w:customStyle="1" w:styleId="ww8num2z00">
    <w:name w:val="ww8num2z0"/>
    <w:rsid w:val="007C41BE"/>
    <w:rPr>
      <w:rFonts w:ascii="Symbol" w:hAnsi="Symbol" w:hint="default"/>
    </w:rPr>
  </w:style>
  <w:style w:type="character" w:customStyle="1" w:styleId="vietas0">
    <w:name w:val="vietas"/>
    <w:rsid w:val="007C41BE"/>
    <w:rPr>
      <w:rFonts w:ascii="StarSymbol" w:hAnsi="StarSymbol" w:hint="default"/>
    </w:rPr>
  </w:style>
  <w:style w:type="character" w:customStyle="1" w:styleId="ww8num1z00">
    <w:name w:val="ww8num1z0"/>
    <w:rsid w:val="007C41BE"/>
    <w:rPr>
      <w:rFonts w:ascii="Symbol" w:hAnsi="Symbol" w:hint="default"/>
    </w:rPr>
  </w:style>
  <w:style w:type="paragraph" w:customStyle="1" w:styleId="WW-Texto0">
    <w:name w:val="WW-Texto"/>
    <w:basedOn w:val="Normal"/>
    <w:rsid w:val="007C41BE"/>
    <w:pPr>
      <w:suppressLineNumbers/>
      <w:suppressAutoHyphens/>
      <w:overflowPunct w:val="0"/>
      <w:autoSpaceDE w:val="0"/>
      <w:spacing w:after="120" w:line="240" w:lineRule="exact"/>
      <w:jc w:val="both"/>
      <w:textAlignment w:val="baseline"/>
    </w:pPr>
    <w:rPr>
      <w:rFonts w:ascii="Arial" w:eastAsia="Times New Roman" w:hAnsi="Arial" w:cs="Arial"/>
      <w:kern w:val="1"/>
      <w:sz w:val="20"/>
      <w:szCs w:val="20"/>
    </w:rPr>
  </w:style>
  <w:style w:type="paragraph" w:customStyle="1" w:styleId="ListProcedureItem10">
    <w:name w:val="List Procedure Item 1"/>
    <w:basedOn w:val="Normal"/>
    <w:rsid w:val="007C41BE"/>
    <w:pPr>
      <w:suppressLineNumbers/>
      <w:suppressAutoHyphens/>
      <w:overflowPunct w:val="0"/>
      <w:autoSpaceDE w:val="0"/>
      <w:spacing w:after="80" w:line="240" w:lineRule="exact"/>
      <w:ind w:left="238" w:hanging="238"/>
      <w:jc w:val="both"/>
      <w:textAlignment w:val="baseline"/>
    </w:pPr>
    <w:rPr>
      <w:rFonts w:ascii="Arial" w:eastAsia="Times New Roman" w:hAnsi="Arial" w:cs="Arial"/>
      <w:kern w:val="1"/>
      <w:sz w:val="20"/>
      <w:szCs w:val="20"/>
    </w:rPr>
  </w:style>
  <w:style w:type="character" w:styleId="Textodelmarcadordeposicin">
    <w:name w:val="Placeholder Text"/>
    <w:uiPriority w:val="99"/>
    <w:rsid w:val="007C41BE"/>
    <w:rPr>
      <w:rFonts w:eastAsia="SimSun"/>
      <w:color w:val="808080"/>
      <w:lang w:val="es-CR" w:eastAsia="zh-CN"/>
    </w:rPr>
  </w:style>
  <w:style w:type="paragraph" w:customStyle="1" w:styleId="H-Subtitle01Italics0">
    <w:name w:val="H-Subtitle 01_Italics"/>
    <w:next w:val="Normal"/>
    <w:rsid w:val="007C41BE"/>
    <w:pPr>
      <w:keepNext/>
      <w:keepLines/>
      <w:widowControl w:val="0"/>
      <w:autoSpaceDN w:val="0"/>
      <w:adjustRightInd w:val="0"/>
      <w:spacing w:before="240" w:after="120" w:line="240" w:lineRule="auto"/>
    </w:pPr>
    <w:rPr>
      <w:rFonts w:ascii="Arial" w:eastAsia="Times New Roman" w:hAnsi="Arial" w:cs="Arial"/>
      <w:i/>
      <w:iCs/>
      <w:sz w:val="20"/>
      <w:szCs w:val="20"/>
      <w:lang w:val="en-US" w:eastAsia="zh-CN"/>
    </w:rPr>
  </w:style>
  <w:style w:type="paragraph" w:customStyle="1" w:styleId="Empresa">
    <w:name w:val="Empresa"/>
    <w:basedOn w:val="Normal"/>
    <w:rsid w:val="007C41BE"/>
    <w:pPr>
      <w:keepLines/>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semiHidden/>
    <w:qFormat/>
    <w:rsid w:val="007C41BE"/>
    <w:pPr>
      <w:framePr w:hSpace="187" w:wrap="around" w:vAnchor="page" w:hAnchor="margin" w:y="865"/>
      <w:suppressOverlap/>
      <w:jc w:val="right"/>
    </w:pPr>
    <w:rPr>
      <w:rFonts w:ascii="Arial Black" w:eastAsia="Calibri" w:hAnsi="Arial Black"/>
      <w:bCs/>
      <w:iCs/>
      <w:color w:val="808080"/>
      <w:sz w:val="18"/>
      <w:szCs w:val="22"/>
      <w:lang w:eastAsia="en-US"/>
    </w:rPr>
  </w:style>
  <w:style w:type="paragraph" w:customStyle="1" w:styleId="TDocCover05Header-Footer">
    <w:name w:val="TDoc_Cover 05_Header-Footer"/>
    <w:basedOn w:val="Normal"/>
    <w:qFormat/>
    <w:rsid w:val="007C41BE"/>
    <w:pPr>
      <w:tabs>
        <w:tab w:val="right" w:pos="10080"/>
      </w:tabs>
    </w:pPr>
    <w:rPr>
      <w:rFonts w:ascii="Arial" w:eastAsia="Calibri" w:hAnsi="Arial"/>
      <w:b/>
      <w:color w:val="808080"/>
      <w:sz w:val="16"/>
      <w:szCs w:val="18"/>
      <w:lang w:eastAsia="en-US"/>
    </w:rPr>
  </w:style>
  <w:style w:type="character" w:customStyle="1" w:styleId="EstiloArial11ptNegrita">
    <w:name w:val="Estilo Arial 11 pt Negrita"/>
    <w:rsid w:val="007C41BE"/>
    <w:rPr>
      <w:rFonts w:ascii="Arial" w:hAnsi="Arial"/>
      <w:b/>
      <w:bCs/>
      <w:sz w:val="18"/>
    </w:rPr>
  </w:style>
  <w:style w:type="paragraph" w:styleId="Tabladeilustraciones">
    <w:name w:val="table of figures"/>
    <w:basedOn w:val="Normal"/>
    <w:next w:val="Normal"/>
    <w:uiPriority w:val="99"/>
    <w:rsid w:val="007C41BE"/>
    <w:rPr>
      <w:rFonts w:ascii="Arial" w:eastAsia="Times New Roman" w:hAnsi="Arial"/>
      <w:sz w:val="22"/>
      <w:lang w:val="es-ES" w:eastAsia="es-ES"/>
    </w:rPr>
  </w:style>
  <w:style w:type="table" w:styleId="Tablaconcuadrcula8">
    <w:name w:val="Table Grid 8"/>
    <w:basedOn w:val="Tablanormal"/>
    <w:rsid w:val="007C41BE"/>
    <w:pPr>
      <w:spacing w:after="0" w:line="240" w:lineRule="auto"/>
    </w:pPr>
    <w:rPr>
      <w:rFonts w:ascii="Times New Roman" w:eastAsia="Times New Roman" w:hAnsi="Times New Roman" w:cs="Times New Roman"/>
      <w:sz w:val="20"/>
      <w:szCs w:val="20"/>
      <w:lang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soaddress">
    <w:name w:val="msoaddress"/>
    <w:basedOn w:val="Normal"/>
    <w:rsid w:val="007C41BE"/>
    <w:pPr>
      <w:spacing w:before="100" w:beforeAutospacing="1" w:after="100" w:afterAutospacing="1"/>
    </w:pPr>
    <w:rPr>
      <w:rFonts w:eastAsia="Times New Roman"/>
      <w:lang w:val="es-ES" w:eastAsia="es-ES"/>
    </w:rPr>
  </w:style>
  <w:style w:type="paragraph" w:customStyle="1" w:styleId="citadestacada">
    <w:name w:val="citadestacada"/>
    <w:basedOn w:val="Normal"/>
    <w:rsid w:val="007C41BE"/>
    <w:pPr>
      <w:spacing w:before="200" w:after="280"/>
      <w:ind w:left="936" w:right="936"/>
    </w:pPr>
    <w:rPr>
      <w:rFonts w:eastAsia="Times New Roman"/>
      <w:b/>
      <w:bCs/>
      <w:i/>
      <w:iCs/>
      <w:color w:val="4F81BD"/>
      <w:sz w:val="20"/>
      <w:szCs w:val="20"/>
      <w:lang w:val="es-ES" w:eastAsia="es-ES"/>
    </w:rPr>
  </w:style>
  <w:style w:type="character" w:customStyle="1" w:styleId="xvegaguz">
    <w:name w:val="xvegaguz"/>
    <w:semiHidden/>
    <w:rsid w:val="007C41BE"/>
    <w:rPr>
      <w:rFonts w:ascii="Arial" w:hAnsi="Arial" w:cs="Arial"/>
      <w:color w:val="000080"/>
      <w:sz w:val="20"/>
      <w:szCs w:val="20"/>
    </w:rPr>
  </w:style>
  <w:style w:type="character" w:customStyle="1" w:styleId="FootnoteTextChar0">
    <w:name w:val="Footnote Text Char"/>
    <w:locked/>
    <w:rsid w:val="007C41BE"/>
    <w:rPr>
      <w:lang w:val="en-US" w:eastAsia="en-US" w:bidi="ar-SA"/>
    </w:rPr>
  </w:style>
  <w:style w:type="paragraph" w:customStyle="1" w:styleId="epgrafe0">
    <w:name w:val="epgrafe"/>
    <w:basedOn w:val="Normal"/>
    <w:rsid w:val="007C41BE"/>
    <w:pPr>
      <w:snapToGrid w:val="0"/>
    </w:pPr>
    <w:rPr>
      <w:rFonts w:eastAsia="Times New Roman"/>
      <w:lang w:val="es-ES" w:eastAsia="es-ES"/>
    </w:rPr>
  </w:style>
  <w:style w:type="paragraph" w:customStyle="1" w:styleId="msolistparagraph00">
    <w:name w:val="msolistparagraph0"/>
    <w:basedOn w:val="Normal"/>
    <w:rsid w:val="007C41BE"/>
    <w:pPr>
      <w:suppressAutoHyphens/>
      <w:spacing w:before="280" w:after="280"/>
    </w:pPr>
    <w:rPr>
      <w:rFonts w:eastAsia="Calibri"/>
    </w:rPr>
  </w:style>
  <w:style w:type="paragraph" w:customStyle="1" w:styleId="BodyTextArial0">
    <w:name w:val="Body Text_Arial"/>
    <w:rsid w:val="007C41BE"/>
    <w:pPr>
      <w:spacing w:before="60" w:after="180" w:line="312" w:lineRule="auto"/>
    </w:pPr>
    <w:rPr>
      <w:rFonts w:ascii="Arial" w:eastAsia="Times New Roman" w:hAnsi="Arial" w:cs="Times New Roman"/>
      <w:sz w:val="20"/>
      <w:lang w:val="en-US"/>
    </w:rPr>
  </w:style>
  <w:style w:type="character" w:styleId="Ttulodellibro">
    <w:name w:val="Book Title"/>
    <w:uiPriority w:val="33"/>
    <w:qFormat/>
    <w:rsid w:val="007C41BE"/>
    <w:rPr>
      <w:b/>
      <w:bCs/>
      <w:smallCaps/>
      <w:spacing w:val="5"/>
    </w:rPr>
  </w:style>
  <w:style w:type="paragraph" w:customStyle="1" w:styleId="PlainText1">
    <w:name w:val="Plain Text1"/>
    <w:basedOn w:val="Normal"/>
    <w:rsid w:val="007C41BE"/>
    <w:pPr>
      <w:widowControl w:val="0"/>
      <w:suppressAutoHyphens/>
      <w:jc w:val="both"/>
    </w:pPr>
    <w:rPr>
      <w:rFonts w:ascii="Courier New" w:eastAsia="Times New Roman" w:hAnsi="Courier New" w:cs="Courier New"/>
      <w:kern w:val="1"/>
      <w:szCs w:val="20"/>
      <w:lang w:val="es-MX"/>
    </w:rPr>
  </w:style>
  <w:style w:type="character" w:customStyle="1" w:styleId="WW8Num4z0">
    <w:name w:val="WW8Num4z0"/>
    <w:rsid w:val="007C41BE"/>
    <w:rPr>
      <w:rFonts w:ascii="Symbol" w:hAnsi="Symbol" w:cs="Symbol"/>
      <w:color w:val="000080"/>
    </w:rPr>
  </w:style>
  <w:style w:type="character" w:customStyle="1" w:styleId="WW8Num5z4">
    <w:name w:val="WW8Num5z4"/>
    <w:rsid w:val="007C41BE"/>
    <w:rPr>
      <w:rFonts w:ascii="Courier New" w:hAnsi="Courier New" w:cs="Courier New"/>
    </w:rPr>
  </w:style>
  <w:style w:type="character" w:customStyle="1" w:styleId="WW8Num5z5">
    <w:name w:val="WW8Num5z5"/>
    <w:rsid w:val="007C41BE"/>
    <w:rPr>
      <w:rFonts w:ascii="Wingdings" w:hAnsi="Wingdings" w:cs="Wingdings"/>
    </w:rPr>
  </w:style>
  <w:style w:type="character" w:customStyle="1" w:styleId="WW8Num6z0">
    <w:name w:val="WW8Num6z0"/>
    <w:rsid w:val="007C41BE"/>
    <w:rPr>
      <w:rFonts w:ascii="Symbol" w:hAnsi="Symbol" w:cs="Symbol"/>
      <w:color w:val="000080"/>
    </w:rPr>
  </w:style>
  <w:style w:type="character" w:customStyle="1" w:styleId="WW8Num9z0">
    <w:name w:val="WW8Num9z0"/>
    <w:rsid w:val="007C41BE"/>
    <w:rPr>
      <w:rFonts w:ascii="Symbol" w:hAnsi="Symbol" w:cs="Symbol"/>
      <w:color w:val="000080"/>
    </w:rPr>
  </w:style>
  <w:style w:type="character" w:customStyle="1" w:styleId="WW8Num14z0">
    <w:name w:val="WW8Num14z0"/>
    <w:rsid w:val="007C41BE"/>
    <w:rPr>
      <w:rFonts w:ascii="Wingdings" w:hAnsi="Wingdings" w:cs="Wingdings"/>
    </w:rPr>
  </w:style>
  <w:style w:type="character" w:customStyle="1" w:styleId="WW8Num21z1">
    <w:name w:val="WW8Num21z1"/>
    <w:rsid w:val="007C41BE"/>
    <w:rPr>
      <w:rFonts w:ascii="Wingdings" w:hAnsi="Wingdings" w:cs="Wingdings"/>
    </w:rPr>
  </w:style>
  <w:style w:type="character" w:customStyle="1" w:styleId="WW8Num25z0">
    <w:name w:val="WW8Num25z0"/>
    <w:qFormat/>
    <w:rsid w:val="007C41BE"/>
    <w:rPr>
      <w:rFonts w:ascii="Wingdings" w:hAnsi="Wingdings" w:cs="Wingdings"/>
    </w:rPr>
  </w:style>
  <w:style w:type="character" w:customStyle="1" w:styleId="WW8Num26z0">
    <w:name w:val="WW8Num26z0"/>
    <w:rsid w:val="007C41BE"/>
    <w:rPr>
      <w:rFonts w:ascii="Wingdings" w:hAnsi="Wingdings" w:cs="Wingdings"/>
    </w:rPr>
  </w:style>
  <w:style w:type="character" w:customStyle="1" w:styleId="WW8Num27z0">
    <w:name w:val="WW8Num27z0"/>
    <w:rsid w:val="007C41BE"/>
    <w:rPr>
      <w:rFonts w:ascii="Wingdings" w:hAnsi="Wingdings" w:cs="Wingdings"/>
    </w:rPr>
  </w:style>
  <w:style w:type="character" w:customStyle="1" w:styleId="WW8Num28z0">
    <w:name w:val="WW8Num28z0"/>
    <w:rsid w:val="007C41BE"/>
    <w:rPr>
      <w:rFonts w:ascii="Calibri" w:eastAsia="Calibri" w:hAnsi="Calibri" w:cs="Calibri"/>
    </w:rPr>
  </w:style>
  <w:style w:type="character" w:customStyle="1" w:styleId="WW8Num28z1">
    <w:name w:val="WW8Num28z1"/>
    <w:rsid w:val="007C41BE"/>
    <w:rPr>
      <w:rFonts w:ascii="Wingdings" w:hAnsi="Wingdings" w:cs="Wingdings"/>
    </w:rPr>
  </w:style>
  <w:style w:type="character" w:customStyle="1" w:styleId="WW8Num29z0">
    <w:name w:val="WW8Num29z0"/>
    <w:rsid w:val="007C41BE"/>
    <w:rPr>
      <w:rFonts w:ascii="Wingdings" w:hAnsi="Wingdings" w:cs="Wingdings"/>
    </w:rPr>
  </w:style>
  <w:style w:type="character" w:customStyle="1" w:styleId="WW8Num30z0">
    <w:name w:val="WW8Num30z0"/>
    <w:rsid w:val="007C41BE"/>
    <w:rPr>
      <w:rFonts w:ascii="Wingdings" w:hAnsi="Wingdings" w:cs="Wingdings"/>
    </w:rPr>
  </w:style>
  <w:style w:type="character" w:customStyle="1" w:styleId="WW8Num30z3">
    <w:name w:val="WW8Num30z3"/>
    <w:rsid w:val="007C41BE"/>
    <w:rPr>
      <w:rFonts w:ascii="Symbol" w:hAnsi="Symbol" w:cs="Symbol"/>
    </w:rPr>
  </w:style>
  <w:style w:type="character" w:customStyle="1" w:styleId="WW8Num30z4">
    <w:name w:val="WW8Num30z4"/>
    <w:rsid w:val="007C41BE"/>
    <w:rPr>
      <w:rFonts w:ascii="Courier New" w:hAnsi="Courier New" w:cs="Courier New"/>
    </w:rPr>
  </w:style>
  <w:style w:type="character" w:customStyle="1" w:styleId="WW8Num32z0">
    <w:name w:val="WW8Num32z0"/>
    <w:rsid w:val="007C41BE"/>
    <w:rPr>
      <w:rFonts w:ascii="Wingdings" w:hAnsi="Wingdings" w:cs="Wingdings"/>
    </w:rPr>
  </w:style>
  <w:style w:type="character" w:customStyle="1" w:styleId="WW8Num33z0">
    <w:name w:val="WW8Num33z0"/>
    <w:rsid w:val="007C41BE"/>
    <w:rPr>
      <w:rFonts w:ascii="Calibri" w:hAnsi="Calibri" w:cs="Calibri"/>
    </w:rPr>
  </w:style>
  <w:style w:type="character" w:customStyle="1" w:styleId="WW8Num33z1">
    <w:name w:val="WW8Num33z1"/>
    <w:rsid w:val="007C41BE"/>
    <w:rPr>
      <w:rFonts w:ascii="Courier New" w:hAnsi="Courier New" w:cs="Courier New"/>
    </w:rPr>
  </w:style>
  <w:style w:type="character" w:customStyle="1" w:styleId="WW8Num4z1">
    <w:name w:val="WW8Num4z1"/>
    <w:rsid w:val="007C41BE"/>
    <w:rPr>
      <w:rFonts w:ascii="Symbol" w:hAnsi="Symbol" w:cs="Symbol"/>
    </w:rPr>
  </w:style>
  <w:style w:type="character" w:customStyle="1" w:styleId="WW8Num4z4">
    <w:name w:val="WW8Num4z4"/>
    <w:rsid w:val="007C41BE"/>
    <w:rPr>
      <w:rFonts w:ascii="Courier New" w:hAnsi="Courier New" w:cs="Courier New"/>
    </w:rPr>
  </w:style>
  <w:style w:type="character" w:customStyle="1" w:styleId="WW8Num4z5">
    <w:name w:val="WW8Num4z5"/>
    <w:rsid w:val="007C41BE"/>
    <w:rPr>
      <w:rFonts w:ascii="Wingdings" w:hAnsi="Wingdings" w:cs="Wingdings"/>
    </w:rPr>
  </w:style>
  <w:style w:type="character" w:customStyle="1" w:styleId="WW8Num5z2">
    <w:name w:val="WW8Num5z2"/>
    <w:rsid w:val="007C41BE"/>
    <w:rPr>
      <w:rFonts w:ascii="Wingdings" w:hAnsi="Wingdings" w:cs="Wingdings"/>
    </w:rPr>
  </w:style>
  <w:style w:type="character" w:customStyle="1" w:styleId="WW8Num5z3">
    <w:name w:val="WW8Num5z3"/>
    <w:rsid w:val="007C41BE"/>
    <w:rPr>
      <w:rFonts w:ascii="Symbol" w:hAnsi="Symbol" w:cs="Symbol"/>
    </w:rPr>
  </w:style>
  <w:style w:type="character" w:customStyle="1" w:styleId="WW8Num7z1">
    <w:name w:val="WW8Num7z1"/>
    <w:rsid w:val="007C41BE"/>
    <w:rPr>
      <w:rFonts w:ascii="Courier New" w:hAnsi="Courier New" w:cs="Courier New"/>
    </w:rPr>
  </w:style>
  <w:style w:type="character" w:customStyle="1" w:styleId="WW8Num7z2">
    <w:name w:val="WW8Num7z2"/>
    <w:rsid w:val="007C41BE"/>
    <w:rPr>
      <w:rFonts w:ascii="Wingdings" w:hAnsi="Wingdings" w:cs="Wingdings"/>
    </w:rPr>
  </w:style>
  <w:style w:type="character" w:customStyle="1" w:styleId="WW8Num7z3">
    <w:name w:val="WW8Num7z3"/>
    <w:rsid w:val="007C41BE"/>
    <w:rPr>
      <w:rFonts w:ascii="Symbol" w:hAnsi="Symbol" w:cs="Symbol"/>
    </w:rPr>
  </w:style>
  <w:style w:type="character" w:customStyle="1" w:styleId="WW8Num9z1">
    <w:name w:val="WW8Num9z1"/>
    <w:rsid w:val="007C41BE"/>
    <w:rPr>
      <w:rFonts w:ascii="Courier New" w:hAnsi="Courier New" w:cs="Courier New"/>
    </w:rPr>
  </w:style>
  <w:style w:type="character" w:customStyle="1" w:styleId="WW8Num9z2">
    <w:name w:val="WW8Num9z2"/>
    <w:rsid w:val="007C41BE"/>
    <w:rPr>
      <w:rFonts w:ascii="Wingdings" w:hAnsi="Wingdings" w:cs="Wingdings"/>
    </w:rPr>
  </w:style>
  <w:style w:type="character" w:customStyle="1" w:styleId="WW8Num9z3">
    <w:name w:val="WW8Num9z3"/>
    <w:rsid w:val="007C41BE"/>
    <w:rPr>
      <w:rFonts w:ascii="Symbol" w:hAnsi="Symbol" w:cs="Symbol"/>
    </w:rPr>
  </w:style>
  <w:style w:type="character" w:customStyle="1" w:styleId="WW8Num12z1">
    <w:name w:val="WW8Num12z1"/>
    <w:rsid w:val="007C41BE"/>
    <w:rPr>
      <w:rFonts w:ascii="Courier New" w:hAnsi="Courier New" w:cs="Courier New"/>
    </w:rPr>
  </w:style>
  <w:style w:type="character" w:customStyle="1" w:styleId="WW8Num12z3">
    <w:name w:val="WW8Num12z3"/>
    <w:rsid w:val="007C41BE"/>
    <w:rPr>
      <w:rFonts w:ascii="Symbol" w:hAnsi="Symbol" w:cs="Symbol"/>
    </w:rPr>
  </w:style>
  <w:style w:type="character" w:customStyle="1" w:styleId="WW8Num13z1">
    <w:name w:val="WW8Num13z1"/>
    <w:rsid w:val="007C41BE"/>
    <w:rPr>
      <w:rFonts w:ascii="Courier New" w:hAnsi="Courier New" w:cs="Courier New"/>
    </w:rPr>
  </w:style>
  <w:style w:type="character" w:customStyle="1" w:styleId="WW8Num16z0">
    <w:name w:val="WW8Num16z0"/>
    <w:rsid w:val="007C41BE"/>
    <w:rPr>
      <w:rFonts w:ascii="Wingdings" w:hAnsi="Wingdings" w:cs="Wingdings"/>
    </w:rPr>
  </w:style>
  <w:style w:type="character" w:customStyle="1" w:styleId="WW8Num17z1">
    <w:name w:val="WW8Num17z1"/>
    <w:rsid w:val="007C41BE"/>
    <w:rPr>
      <w:rFonts w:ascii="Courier New" w:hAnsi="Courier New" w:cs="Courier New"/>
    </w:rPr>
  </w:style>
  <w:style w:type="character" w:customStyle="1" w:styleId="WW8Num17z3">
    <w:name w:val="WW8Num17z3"/>
    <w:rsid w:val="007C41BE"/>
    <w:rPr>
      <w:rFonts w:ascii="Symbol" w:hAnsi="Symbol" w:cs="Symbol"/>
    </w:rPr>
  </w:style>
  <w:style w:type="character" w:customStyle="1" w:styleId="WW8Num18z1">
    <w:name w:val="WW8Num18z1"/>
    <w:rsid w:val="007C41BE"/>
    <w:rPr>
      <w:rFonts w:ascii="Courier New" w:hAnsi="Courier New" w:cs="Courier New"/>
    </w:rPr>
  </w:style>
  <w:style w:type="character" w:customStyle="1" w:styleId="WW8Num19z1">
    <w:name w:val="WW8Num19z1"/>
    <w:rsid w:val="007C41BE"/>
    <w:rPr>
      <w:rFonts w:ascii="Courier New" w:hAnsi="Courier New" w:cs="Courier New"/>
    </w:rPr>
  </w:style>
  <w:style w:type="character" w:customStyle="1" w:styleId="WW8Num19z3">
    <w:name w:val="WW8Num19z3"/>
    <w:rsid w:val="007C41BE"/>
    <w:rPr>
      <w:rFonts w:ascii="Symbol" w:hAnsi="Symbol" w:cs="Symbol"/>
    </w:rPr>
  </w:style>
  <w:style w:type="character" w:customStyle="1" w:styleId="WW8Num20z3">
    <w:name w:val="WW8Num20z3"/>
    <w:rsid w:val="007C41BE"/>
    <w:rPr>
      <w:rFonts w:ascii="Symbol" w:hAnsi="Symbol" w:cs="Symbol"/>
    </w:rPr>
  </w:style>
  <w:style w:type="character" w:customStyle="1" w:styleId="WW8Num20z4">
    <w:name w:val="WW8Num20z4"/>
    <w:rsid w:val="007C41BE"/>
    <w:rPr>
      <w:rFonts w:ascii="Courier New" w:hAnsi="Courier New" w:cs="Courier New"/>
    </w:rPr>
  </w:style>
  <w:style w:type="character" w:customStyle="1" w:styleId="WW8Num24z1">
    <w:name w:val="WW8Num24z1"/>
    <w:rsid w:val="007C41BE"/>
    <w:rPr>
      <w:rFonts w:ascii="Courier New" w:hAnsi="Courier New" w:cs="Courier New"/>
    </w:rPr>
  </w:style>
  <w:style w:type="character" w:customStyle="1" w:styleId="WW8Num24z3">
    <w:name w:val="WW8Num24z3"/>
    <w:rsid w:val="007C41BE"/>
    <w:rPr>
      <w:rFonts w:ascii="Symbol" w:hAnsi="Symbol" w:cs="Symbol"/>
    </w:rPr>
  </w:style>
  <w:style w:type="character" w:customStyle="1" w:styleId="WW8Num25z1">
    <w:name w:val="WW8Num25z1"/>
    <w:rsid w:val="007C41BE"/>
    <w:rPr>
      <w:rFonts w:ascii="Courier New" w:hAnsi="Courier New" w:cs="Courier New"/>
    </w:rPr>
  </w:style>
  <w:style w:type="character" w:customStyle="1" w:styleId="WW8Num25z3">
    <w:name w:val="WW8Num25z3"/>
    <w:rsid w:val="007C41BE"/>
    <w:rPr>
      <w:rFonts w:ascii="Symbol" w:hAnsi="Symbol" w:cs="Symbol"/>
    </w:rPr>
  </w:style>
  <w:style w:type="character" w:customStyle="1" w:styleId="WW8Num26z1">
    <w:name w:val="WW8Num26z1"/>
    <w:rsid w:val="007C41BE"/>
    <w:rPr>
      <w:rFonts w:ascii="Courier New" w:hAnsi="Courier New" w:cs="Courier New"/>
    </w:rPr>
  </w:style>
  <w:style w:type="character" w:customStyle="1" w:styleId="WW8Num26z3">
    <w:name w:val="WW8Num26z3"/>
    <w:rsid w:val="007C41BE"/>
    <w:rPr>
      <w:rFonts w:ascii="Symbol" w:hAnsi="Symbol" w:cs="Symbol"/>
    </w:rPr>
  </w:style>
  <w:style w:type="character" w:customStyle="1" w:styleId="WW8Num27z1">
    <w:name w:val="WW8Num27z1"/>
    <w:rsid w:val="007C41BE"/>
    <w:rPr>
      <w:rFonts w:ascii="Courier New" w:hAnsi="Courier New" w:cs="Courier New"/>
    </w:rPr>
  </w:style>
  <w:style w:type="character" w:customStyle="1" w:styleId="WW8Num27z3">
    <w:name w:val="WW8Num27z3"/>
    <w:rsid w:val="007C41BE"/>
    <w:rPr>
      <w:rFonts w:ascii="Symbol" w:hAnsi="Symbol" w:cs="Symbol"/>
    </w:rPr>
  </w:style>
  <w:style w:type="character" w:customStyle="1" w:styleId="WW8Num29z1">
    <w:name w:val="WW8Num29z1"/>
    <w:rsid w:val="007C41BE"/>
    <w:rPr>
      <w:rFonts w:ascii="Courier New" w:hAnsi="Courier New" w:cs="Courier New"/>
    </w:rPr>
  </w:style>
  <w:style w:type="character" w:customStyle="1" w:styleId="WW8Num29z3">
    <w:name w:val="WW8Num29z3"/>
    <w:rsid w:val="007C41BE"/>
    <w:rPr>
      <w:rFonts w:ascii="Symbol" w:hAnsi="Symbol" w:cs="Symbol"/>
    </w:rPr>
  </w:style>
  <w:style w:type="character" w:customStyle="1" w:styleId="WW8Num32z1">
    <w:name w:val="WW8Num32z1"/>
    <w:rsid w:val="007C41BE"/>
    <w:rPr>
      <w:rFonts w:ascii="Courier New" w:hAnsi="Courier New" w:cs="Courier New"/>
    </w:rPr>
  </w:style>
  <w:style w:type="character" w:customStyle="1" w:styleId="WW8Num32z3">
    <w:name w:val="WW8Num32z3"/>
    <w:rsid w:val="007C41BE"/>
    <w:rPr>
      <w:rFonts w:ascii="Symbol" w:hAnsi="Symbol" w:cs="Symbol"/>
    </w:rPr>
  </w:style>
  <w:style w:type="character" w:customStyle="1" w:styleId="TtulosdeHallazgoeIntroduccinCarCar">
    <w:name w:val="Títulos de Hallazgo e Introducción Car Car"/>
    <w:aliases w:val="H2 Car"/>
    <w:rsid w:val="007C41BE"/>
    <w:rPr>
      <w:rFonts w:ascii="Times New Roman" w:eastAsia="Times New Roman" w:hAnsi="Times New Roman" w:cs="Times New Roman"/>
      <w:b/>
      <w:bCs/>
      <w:i/>
      <w:iCs/>
      <w:sz w:val="24"/>
      <w:szCs w:val="28"/>
    </w:rPr>
  </w:style>
  <w:style w:type="character" w:customStyle="1" w:styleId="Refdecomentario1">
    <w:name w:val="Ref. de comentario1"/>
    <w:rsid w:val="007C41BE"/>
    <w:rPr>
      <w:sz w:val="16"/>
      <w:szCs w:val="16"/>
    </w:rPr>
  </w:style>
  <w:style w:type="paragraph" w:customStyle="1" w:styleId="NombreInforme">
    <w:name w:val="Nombre Informe"/>
    <w:basedOn w:val="Normal"/>
    <w:rsid w:val="007C41BE"/>
    <w:pPr>
      <w:keepNext/>
      <w:keepLines/>
      <w:suppressAutoHyphens/>
      <w:spacing w:before="360" w:after="240"/>
      <w:jc w:val="center"/>
    </w:pPr>
    <w:rPr>
      <w:rFonts w:ascii="Tahoma" w:eastAsia="Times New Roman" w:hAnsi="Tahoma" w:cs="Tahoma"/>
      <w:b/>
      <w:smallCaps/>
      <w:color w:val="800000"/>
      <w:sz w:val="28"/>
      <w:szCs w:val="20"/>
      <w:lang w:val="es-MX"/>
    </w:rPr>
  </w:style>
  <w:style w:type="paragraph" w:customStyle="1" w:styleId="ndicel10">
    <w:name w:val="Índicel 10"/>
    <w:basedOn w:val="ndice"/>
    <w:rsid w:val="007C41BE"/>
    <w:pPr>
      <w:tabs>
        <w:tab w:val="right" w:leader="dot" w:pos="7425"/>
      </w:tabs>
      <w:ind w:left="2547"/>
    </w:pPr>
    <w:rPr>
      <w:rFonts w:cs="Mangal"/>
      <w:sz w:val="24"/>
      <w:szCs w:val="24"/>
      <w:lang w:val="es-ES"/>
    </w:rPr>
  </w:style>
  <w:style w:type="character" w:customStyle="1" w:styleId="nwtdibovh">
    <w:name w:val="nwt dib ovh"/>
    <w:basedOn w:val="Fuentedeprrafopredeter"/>
    <w:rsid w:val="007C41BE"/>
  </w:style>
  <w:style w:type="character" w:customStyle="1" w:styleId="ttulo1car0">
    <w:name w:val="ttulo1car"/>
    <w:rsid w:val="007C41BE"/>
    <w:rPr>
      <w:rFonts w:ascii="Arial" w:hAnsi="Arial" w:cs="Arial" w:hint="default"/>
      <w:b/>
      <w:bCs/>
      <w:u w:val="single"/>
    </w:rPr>
  </w:style>
  <w:style w:type="character" w:customStyle="1" w:styleId="ttulo2car0">
    <w:name w:val="ttulo2car"/>
    <w:rsid w:val="007C41BE"/>
    <w:rPr>
      <w:b/>
      <w:bCs/>
      <w:u w:val="single"/>
    </w:rPr>
  </w:style>
  <w:style w:type="character" w:customStyle="1" w:styleId="ttulo3car0">
    <w:name w:val="ttulo3car"/>
    <w:rsid w:val="007C41BE"/>
    <w:rPr>
      <w:rFonts w:ascii="Arial" w:hAnsi="Arial" w:cs="Arial" w:hint="default"/>
      <w:b/>
      <w:bCs/>
    </w:rPr>
  </w:style>
  <w:style w:type="character" w:customStyle="1" w:styleId="caracteresdenotaalpie0">
    <w:name w:val="caracteresdenotaalpie"/>
    <w:rsid w:val="007C41BE"/>
    <w:rPr>
      <w:vertAlign w:val="superscript"/>
    </w:rPr>
  </w:style>
  <w:style w:type="paragraph" w:customStyle="1" w:styleId="Framecontents0">
    <w:name w:val="Frame contents"/>
    <w:basedOn w:val="Textoindependiente"/>
    <w:rsid w:val="007C41BE"/>
    <w:pPr>
      <w:suppressAutoHyphens w:val="0"/>
      <w:overflowPunct w:val="0"/>
      <w:autoSpaceDE w:val="0"/>
      <w:autoSpaceDN w:val="0"/>
      <w:adjustRightInd w:val="0"/>
      <w:spacing w:after="0"/>
      <w:jc w:val="both"/>
      <w:textAlignment w:val="baseline"/>
    </w:pPr>
    <w:rPr>
      <w:rFonts w:ascii="Century Gothic" w:hAnsi="Century Gothic"/>
      <w:sz w:val="24"/>
      <w:lang w:eastAsia="es-ES"/>
    </w:rPr>
  </w:style>
  <w:style w:type="character" w:customStyle="1" w:styleId="WW8Num6z1">
    <w:name w:val="WW8Num6z1"/>
    <w:rsid w:val="007C41BE"/>
    <w:rPr>
      <w:rFonts w:ascii="OpenSymbol" w:hAnsi="OpenSymbol" w:cs="OpenSymbol"/>
    </w:rPr>
  </w:style>
  <w:style w:type="character" w:customStyle="1" w:styleId="WW8Num17z2">
    <w:name w:val="WW8Num17z2"/>
    <w:rsid w:val="007C41BE"/>
    <w:rPr>
      <w:rFonts w:ascii="Wingdings" w:hAnsi="Wingdings" w:cs="Wingdings"/>
    </w:rPr>
  </w:style>
  <w:style w:type="character" w:customStyle="1" w:styleId="WW8Num19z2">
    <w:name w:val="WW8Num19z2"/>
    <w:rsid w:val="007C41BE"/>
    <w:rPr>
      <w:rFonts w:ascii="Wingdings" w:hAnsi="Wingdings" w:cs="Wingdings"/>
    </w:rPr>
  </w:style>
  <w:style w:type="character" w:customStyle="1" w:styleId="WW8Num20z1">
    <w:name w:val="WW8Num20z1"/>
    <w:rsid w:val="007C41BE"/>
    <w:rPr>
      <w:rFonts w:ascii="Courier New" w:hAnsi="Courier New" w:cs="Courier New"/>
    </w:rPr>
  </w:style>
  <w:style w:type="character" w:customStyle="1" w:styleId="WW8Num21z2">
    <w:name w:val="WW8Num21z2"/>
    <w:rsid w:val="007C41BE"/>
    <w:rPr>
      <w:rFonts w:ascii="Wingdings" w:hAnsi="Wingdings" w:cs="Wingdings"/>
    </w:rPr>
  </w:style>
  <w:style w:type="character" w:customStyle="1" w:styleId="WW8Num26z2">
    <w:name w:val="WW8Num26z2"/>
    <w:rsid w:val="007C41BE"/>
    <w:rPr>
      <w:rFonts w:ascii="Wingdings" w:hAnsi="Wingdings" w:cs="Wingdings"/>
    </w:rPr>
  </w:style>
  <w:style w:type="character" w:customStyle="1" w:styleId="WW8Num28z2">
    <w:name w:val="WW8Num28z2"/>
    <w:rsid w:val="007C41BE"/>
    <w:rPr>
      <w:rFonts w:ascii="Wingdings" w:hAnsi="Wingdings" w:cs="Wingdings"/>
    </w:rPr>
  </w:style>
  <w:style w:type="character" w:customStyle="1" w:styleId="WW8Num32z2">
    <w:name w:val="WW8Num32z2"/>
    <w:rsid w:val="007C41BE"/>
    <w:rPr>
      <w:rFonts w:ascii="Wingdings" w:hAnsi="Wingdings" w:cs="Wingdings"/>
    </w:rPr>
  </w:style>
  <w:style w:type="character" w:customStyle="1" w:styleId="WW8Num36z0">
    <w:name w:val="WW8Num36z0"/>
    <w:rsid w:val="007C41BE"/>
    <w:rPr>
      <w:rFonts w:ascii="Symbol" w:hAnsi="Symbol" w:cs="Symbol"/>
    </w:rPr>
  </w:style>
  <w:style w:type="character" w:customStyle="1" w:styleId="WW8Num36z1">
    <w:name w:val="WW8Num36z1"/>
    <w:rsid w:val="007C41BE"/>
    <w:rPr>
      <w:rFonts w:ascii="Wingdings" w:hAnsi="Wingdings" w:cs="Wingdings"/>
    </w:rPr>
  </w:style>
  <w:style w:type="character" w:customStyle="1" w:styleId="WW8Num36z4">
    <w:name w:val="WW8Num36z4"/>
    <w:rsid w:val="007C41BE"/>
    <w:rPr>
      <w:rFonts w:ascii="Courier New" w:hAnsi="Courier New" w:cs="Courier New"/>
    </w:rPr>
  </w:style>
  <w:style w:type="character" w:customStyle="1" w:styleId="WW8Num37z0">
    <w:name w:val="WW8Num37z0"/>
    <w:rsid w:val="007C41BE"/>
    <w:rPr>
      <w:rFonts w:ascii="Symbol" w:hAnsi="Symbol" w:cs="Symbol"/>
    </w:rPr>
  </w:style>
  <w:style w:type="character" w:customStyle="1" w:styleId="WW8Num37z1">
    <w:name w:val="WW8Num37z1"/>
    <w:rsid w:val="007C41BE"/>
    <w:rPr>
      <w:rFonts w:ascii="Courier New" w:hAnsi="Courier New" w:cs="Courier New"/>
    </w:rPr>
  </w:style>
  <w:style w:type="character" w:customStyle="1" w:styleId="WW8Num37z2">
    <w:name w:val="WW8Num37z2"/>
    <w:rsid w:val="007C41BE"/>
    <w:rPr>
      <w:rFonts w:ascii="Wingdings" w:hAnsi="Wingdings" w:cs="Wingdings"/>
    </w:rPr>
  </w:style>
  <w:style w:type="character" w:customStyle="1" w:styleId="WW8Num38z0">
    <w:name w:val="WW8Num38z0"/>
    <w:rsid w:val="007C41BE"/>
    <w:rPr>
      <w:rFonts w:ascii="Symbol" w:hAnsi="Symbol" w:cs="Symbol"/>
      <w:sz w:val="20"/>
    </w:rPr>
  </w:style>
  <w:style w:type="character" w:customStyle="1" w:styleId="WW8Num38z1">
    <w:name w:val="WW8Num38z1"/>
    <w:rsid w:val="007C41BE"/>
    <w:rPr>
      <w:rFonts w:ascii="Courier New" w:hAnsi="Courier New" w:cs="Courier New"/>
      <w:sz w:val="20"/>
    </w:rPr>
  </w:style>
  <w:style w:type="character" w:customStyle="1" w:styleId="WW8Num38z2">
    <w:name w:val="WW8Num38z2"/>
    <w:rsid w:val="007C41BE"/>
    <w:rPr>
      <w:rFonts w:ascii="Wingdings" w:hAnsi="Wingdings" w:cs="Wingdings"/>
      <w:sz w:val="20"/>
    </w:rPr>
  </w:style>
  <w:style w:type="character" w:customStyle="1" w:styleId="WW8Num39z0">
    <w:name w:val="WW8Num39z0"/>
    <w:rsid w:val="007C41BE"/>
    <w:rPr>
      <w:rFonts w:ascii="Symbol" w:hAnsi="Symbol" w:cs="Symbol"/>
      <w:b/>
    </w:rPr>
  </w:style>
  <w:style w:type="character" w:customStyle="1" w:styleId="WW8Num41z0">
    <w:name w:val="WW8Num41z0"/>
    <w:rsid w:val="007C41BE"/>
    <w:rPr>
      <w:rFonts w:ascii="Wingdings" w:hAnsi="Wingdings" w:cs="Wingdings"/>
    </w:rPr>
  </w:style>
  <w:style w:type="character" w:customStyle="1" w:styleId="WW8Num41z1">
    <w:name w:val="WW8Num41z1"/>
    <w:rsid w:val="007C41BE"/>
    <w:rPr>
      <w:rFonts w:ascii="Courier New" w:hAnsi="Courier New" w:cs="Courier New"/>
    </w:rPr>
  </w:style>
  <w:style w:type="character" w:customStyle="1" w:styleId="WW8Num41z3">
    <w:name w:val="WW8Num41z3"/>
    <w:rsid w:val="007C41BE"/>
    <w:rPr>
      <w:rFonts w:ascii="Symbol" w:hAnsi="Symbol" w:cs="Symbol"/>
    </w:rPr>
  </w:style>
  <w:style w:type="character" w:customStyle="1" w:styleId="WW8Num43z0">
    <w:name w:val="WW8Num43z0"/>
    <w:rsid w:val="007C41BE"/>
    <w:rPr>
      <w:rFonts w:ascii="Symbol" w:hAnsi="Symbol" w:cs="Symbol"/>
    </w:rPr>
  </w:style>
  <w:style w:type="character" w:customStyle="1" w:styleId="WW8Num43z1">
    <w:name w:val="WW8Num43z1"/>
    <w:rsid w:val="007C41BE"/>
    <w:rPr>
      <w:rFonts w:ascii="Courier New" w:hAnsi="Courier New" w:cs="Courier New"/>
    </w:rPr>
  </w:style>
  <w:style w:type="character" w:customStyle="1" w:styleId="WW8Num43z2">
    <w:name w:val="WW8Num43z2"/>
    <w:rsid w:val="007C41BE"/>
    <w:rPr>
      <w:rFonts w:ascii="Wingdings" w:hAnsi="Wingdings" w:cs="Wingdings"/>
    </w:rPr>
  </w:style>
  <w:style w:type="character" w:customStyle="1" w:styleId="WW-Caracteresdenotaalpie">
    <w:name w:val="WW-Caracteres de nota al pie"/>
    <w:rsid w:val="007C41BE"/>
    <w:rPr>
      <w:vertAlign w:val="superscript"/>
    </w:rPr>
  </w:style>
  <w:style w:type="character" w:customStyle="1" w:styleId="nfasis1">
    <w:name w:val="Énfasis1"/>
    <w:rsid w:val="007C41BE"/>
    <w:rPr>
      <w:i/>
      <w:iCs/>
      <w:color w:val="auto"/>
      <w:u w:val="single"/>
      <w:shd w:val="clear" w:color="auto" w:fill="FFFFFF"/>
    </w:rPr>
  </w:style>
  <w:style w:type="character" w:customStyle="1" w:styleId="WW-Muydestacado">
    <w:name w:val="WW-Muy destacado"/>
    <w:rsid w:val="007C41BE"/>
    <w:rPr>
      <w:b/>
      <w:bCs/>
    </w:rPr>
  </w:style>
  <w:style w:type="paragraph" w:customStyle="1" w:styleId="Sangra2detindependiente2">
    <w:name w:val="Sangría 2 de t. independiente2"/>
    <w:basedOn w:val="Normal"/>
    <w:rsid w:val="007C41BE"/>
    <w:pPr>
      <w:suppressAutoHyphens/>
      <w:spacing w:after="120" w:line="480" w:lineRule="auto"/>
      <w:ind w:left="283"/>
    </w:pPr>
    <w:rPr>
      <w:rFonts w:eastAsia="Times New Roman"/>
      <w:sz w:val="20"/>
      <w:szCs w:val="20"/>
      <w:lang w:val="es-ES_tradnl"/>
    </w:rPr>
  </w:style>
  <w:style w:type="paragraph" w:customStyle="1" w:styleId="Listaconvietas20">
    <w:name w:val="Lista con viñetas2"/>
    <w:basedOn w:val="Normal"/>
    <w:rsid w:val="007C41BE"/>
    <w:pPr>
      <w:tabs>
        <w:tab w:val="left" w:pos="1080"/>
      </w:tabs>
      <w:ind w:left="1080" w:hanging="360"/>
    </w:pPr>
    <w:rPr>
      <w:rFonts w:ascii="Arial" w:eastAsia="Times New Roman" w:hAnsi="Arial" w:cs="Arial"/>
    </w:rPr>
  </w:style>
  <w:style w:type="paragraph" w:customStyle="1" w:styleId="Textodebloque2">
    <w:name w:val="Texto de bloque2"/>
    <w:basedOn w:val="Normal"/>
    <w:rsid w:val="007C41BE"/>
    <w:pPr>
      <w:widowControl w:val="0"/>
      <w:ind w:left="851" w:right="851" w:firstLine="709"/>
      <w:jc w:val="both"/>
    </w:pPr>
    <w:rPr>
      <w:rFonts w:eastAsia="Times New Roman"/>
      <w:lang w:val="es-ES"/>
    </w:rPr>
  </w:style>
  <w:style w:type="paragraph" w:customStyle="1" w:styleId="Sangra3detindependiente2">
    <w:name w:val="Sangría 3 de t. independiente2"/>
    <w:basedOn w:val="Normal"/>
    <w:rsid w:val="007C41BE"/>
    <w:pPr>
      <w:spacing w:after="120"/>
      <w:ind w:left="283"/>
    </w:pPr>
    <w:rPr>
      <w:rFonts w:eastAsia="Times New Roman"/>
      <w:sz w:val="16"/>
      <w:szCs w:val="16"/>
    </w:rPr>
  </w:style>
  <w:style w:type="paragraph" w:customStyle="1" w:styleId="WW-Predeterminado11">
    <w:name w:val="WW-Predeterminado11"/>
    <w:rsid w:val="007C41BE"/>
    <w:pPr>
      <w:widowControl w:val="0"/>
      <w:suppressAutoHyphens/>
      <w:autoSpaceDE w:val="0"/>
      <w:spacing w:after="0" w:line="240" w:lineRule="auto"/>
    </w:pPr>
    <w:rPr>
      <w:rFonts w:ascii="Arial" w:eastAsia="Times New Roman" w:hAnsi="Arial" w:cs="Arial"/>
      <w:color w:val="000000"/>
      <w:sz w:val="24"/>
      <w:szCs w:val="24"/>
      <w:lang w:val="es-ES" w:eastAsia="ar-SA"/>
    </w:rPr>
  </w:style>
  <w:style w:type="paragraph" w:customStyle="1" w:styleId="WW-Cuerpodetexto">
    <w:name w:val="WW-Cuerpo de texto"/>
    <w:basedOn w:val="WW-Predeterminado"/>
    <w:qFormat/>
    <w:rsid w:val="007C41BE"/>
    <w:pPr>
      <w:suppressAutoHyphens/>
      <w:autoSpaceDE/>
      <w:autoSpaceDN/>
      <w:adjustRightInd/>
    </w:pPr>
    <w:rPr>
      <w:rFonts w:ascii="Times New Roman" w:hAnsi="Times New Roman" w:cs="Times New Roman"/>
      <w:color w:val="auto"/>
      <w:sz w:val="20"/>
      <w:szCs w:val="20"/>
      <w:lang w:eastAsia="ar-SA"/>
    </w:rPr>
  </w:style>
  <w:style w:type="paragraph" w:customStyle="1" w:styleId="Lista21">
    <w:name w:val="Lista 21"/>
    <w:basedOn w:val="Normal"/>
    <w:qFormat/>
    <w:rsid w:val="007C41BE"/>
    <w:pPr>
      <w:suppressAutoHyphens/>
      <w:ind w:left="566" w:hanging="283"/>
    </w:pPr>
    <w:rPr>
      <w:rFonts w:eastAsia="Times New Roman"/>
      <w:sz w:val="20"/>
      <w:szCs w:val="20"/>
      <w:lang w:val="es-ES_tradnl"/>
    </w:rPr>
  </w:style>
  <w:style w:type="paragraph" w:customStyle="1" w:styleId="Textoindependienteprimerasangra1">
    <w:name w:val="Texto independiente primera sangría1"/>
    <w:basedOn w:val="Textoindependiente"/>
    <w:rsid w:val="007C41BE"/>
    <w:pPr>
      <w:ind w:firstLine="210"/>
    </w:pPr>
  </w:style>
  <w:style w:type="paragraph" w:customStyle="1" w:styleId="Lista31">
    <w:name w:val="Lista 31"/>
    <w:basedOn w:val="Normal"/>
    <w:rsid w:val="007C41BE"/>
    <w:pPr>
      <w:suppressAutoHyphens/>
      <w:ind w:left="849" w:hanging="283"/>
    </w:pPr>
    <w:rPr>
      <w:rFonts w:eastAsia="Times New Roman"/>
      <w:sz w:val="20"/>
      <w:szCs w:val="20"/>
      <w:lang w:val="es-ES_tradnl"/>
    </w:rPr>
  </w:style>
  <w:style w:type="paragraph" w:customStyle="1" w:styleId="WW-Encabezado1">
    <w:name w:val="WW-Encabezado 1"/>
    <w:next w:val="Normal"/>
    <w:rsid w:val="007C41BE"/>
    <w:pPr>
      <w:keepNext/>
      <w:widowControl w:val="0"/>
      <w:suppressAutoHyphens/>
      <w:autoSpaceDE w:val="0"/>
      <w:spacing w:after="0" w:line="240" w:lineRule="auto"/>
      <w:jc w:val="both"/>
    </w:pPr>
    <w:rPr>
      <w:rFonts w:ascii="Comic Sans MS" w:eastAsia="Times New Roman" w:hAnsi="Comic Sans MS" w:cs="Comic Sans MS"/>
      <w:b/>
      <w:bCs/>
      <w:sz w:val="28"/>
      <w:szCs w:val="28"/>
      <w:lang w:val="es-ES" w:eastAsia="ar-SA"/>
    </w:rPr>
  </w:style>
  <w:style w:type="paragraph" w:customStyle="1" w:styleId="WW-Encabezado3">
    <w:name w:val="WW-Encabezado 3"/>
    <w:basedOn w:val="WW-Predeterminado"/>
    <w:next w:val="WW-Predeterminado"/>
    <w:rsid w:val="007C41BE"/>
    <w:pPr>
      <w:keepNext/>
      <w:suppressAutoHyphens/>
      <w:autoSpaceDN/>
      <w:adjustRightInd/>
      <w:jc w:val="center"/>
    </w:pPr>
    <w:rPr>
      <w:rFonts w:ascii="Times New Roman" w:hAnsi="Times New Roman" w:cs="Times New Roman"/>
      <w:b/>
      <w:bCs/>
      <w:color w:val="auto"/>
      <w:sz w:val="18"/>
      <w:szCs w:val="18"/>
      <w:lang w:eastAsia="ar-SA"/>
    </w:rPr>
  </w:style>
  <w:style w:type="paragraph" w:customStyle="1" w:styleId="Listaconnmeros1">
    <w:name w:val="Lista con números1"/>
    <w:basedOn w:val="Normal"/>
    <w:rsid w:val="007C41BE"/>
    <w:pPr>
      <w:tabs>
        <w:tab w:val="num" w:pos="643"/>
      </w:tabs>
      <w:suppressAutoHyphens/>
      <w:ind w:left="643" w:hanging="360"/>
    </w:pPr>
    <w:rPr>
      <w:rFonts w:eastAsia="Times New Roman"/>
      <w:sz w:val="20"/>
      <w:szCs w:val="20"/>
      <w:lang w:val="es-ES_tradnl"/>
    </w:rPr>
  </w:style>
  <w:style w:type="paragraph" w:customStyle="1" w:styleId="Saludo1">
    <w:name w:val="Saludo1"/>
    <w:basedOn w:val="Normal"/>
    <w:next w:val="Normal"/>
    <w:qFormat/>
    <w:rsid w:val="007C41BE"/>
    <w:rPr>
      <w:rFonts w:ascii="Calibri" w:eastAsia="Times New Roman" w:hAnsi="Calibri" w:cs="Calibri"/>
      <w:sz w:val="20"/>
      <w:szCs w:val="20"/>
    </w:rPr>
  </w:style>
  <w:style w:type="paragraph" w:customStyle="1" w:styleId="Continuarlista21">
    <w:name w:val="Continuar lista 21"/>
    <w:basedOn w:val="Normal"/>
    <w:rsid w:val="007C41BE"/>
    <w:pPr>
      <w:spacing w:after="120"/>
      <w:ind w:left="566"/>
    </w:pPr>
    <w:rPr>
      <w:rFonts w:eastAsia="Times New Roman"/>
    </w:rPr>
  </w:style>
  <w:style w:type="paragraph" w:customStyle="1" w:styleId="Textocomentario3">
    <w:name w:val="Texto comentario3"/>
    <w:basedOn w:val="Normal"/>
    <w:rsid w:val="007C41BE"/>
    <w:pPr>
      <w:widowControl w:val="0"/>
      <w:suppressAutoHyphens/>
    </w:pPr>
    <w:rPr>
      <w:rFonts w:eastAsia="Arial" w:cs="Mangal"/>
      <w:kern w:val="1"/>
      <w:sz w:val="20"/>
      <w:szCs w:val="20"/>
      <w:lang w:eastAsia="hi-IN" w:bidi="hi-IN"/>
    </w:rPr>
  </w:style>
  <w:style w:type="character" w:customStyle="1" w:styleId="EstiloCorreo9791">
    <w:name w:val="EstiloCorreo9791"/>
    <w:semiHidden/>
    <w:rsid w:val="007C41BE"/>
    <w:rPr>
      <w:rFonts w:ascii="Arial" w:hAnsi="Arial" w:cs="Arial"/>
      <w:color w:val="auto"/>
      <w:sz w:val="20"/>
      <w:szCs w:val="20"/>
    </w:rPr>
  </w:style>
  <w:style w:type="character" w:customStyle="1" w:styleId="WW8NumSt1z0">
    <w:name w:val="WW8NumSt1z0"/>
    <w:rsid w:val="007C41BE"/>
    <w:rPr>
      <w:rFonts w:ascii="Symbol" w:hAnsi="Symbol" w:cs="Symbol"/>
    </w:rPr>
  </w:style>
  <w:style w:type="character" w:customStyle="1" w:styleId="Fuentedeencabezadopredeter">
    <w:name w:val="Fuente de encabezado predeter."/>
    <w:rsid w:val="007C41BE"/>
  </w:style>
  <w:style w:type="character" w:customStyle="1" w:styleId="EquationCaption">
    <w:name w:val="_Equation Caption"/>
    <w:rsid w:val="007C41BE"/>
  </w:style>
  <w:style w:type="character" w:customStyle="1" w:styleId="EstiloCorreo9831">
    <w:name w:val="EstiloCorreo9831"/>
    <w:semiHidden/>
    <w:rsid w:val="007C41BE"/>
    <w:rPr>
      <w:rFonts w:ascii="Arial" w:hAnsi="Arial" w:cs="Arial"/>
      <w:color w:val="000080"/>
      <w:sz w:val="20"/>
      <w:szCs w:val="20"/>
    </w:rPr>
  </w:style>
  <w:style w:type="character" w:customStyle="1" w:styleId="EstiloCorreo9841">
    <w:name w:val="EstiloCorreo9841"/>
    <w:semiHidden/>
    <w:rsid w:val="007C41BE"/>
    <w:rPr>
      <w:rFonts w:ascii="Arial" w:hAnsi="Arial" w:cs="Arial"/>
      <w:color w:val="auto"/>
      <w:sz w:val="20"/>
      <w:szCs w:val="20"/>
    </w:rPr>
  </w:style>
  <w:style w:type="character" w:customStyle="1" w:styleId="EstiloCorreo9851">
    <w:name w:val="EstiloCorreo9851"/>
    <w:semiHidden/>
    <w:rsid w:val="007C41BE"/>
    <w:rPr>
      <w:rFonts w:ascii="Arial" w:hAnsi="Arial" w:cs="Arial"/>
      <w:color w:val="000080"/>
      <w:sz w:val="20"/>
      <w:szCs w:val="20"/>
    </w:rPr>
  </w:style>
  <w:style w:type="character" w:customStyle="1" w:styleId="EstiloCorreo9861">
    <w:name w:val="EstiloCorreo9861"/>
    <w:semiHidden/>
    <w:rsid w:val="007C41BE"/>
    <w:rPr>
      <w:rFonts w:ascii="Arial" w:hAnsi="Arial" w:cs="Arial"/>
      <w:color w:val="auto"/>
      <w:sz w:val="20"/>
      <w:szCs w:val="20"/>
    </w:rPr>
  </w:style>
  <w:style w:type="character" w:customStyle="1" w:styleId="EstiloCorreo987">
    <w:name w:val="EstiloCorreo987"/>
    <w:semiHidden/>
    <w:rsid w:val="007C41BE"/>
    <w:rPr>
      <w:rFonts w:ascii="Arial" w:hAnsi="Arial" w:cs="Arial"/>
      <w:color w:val="auto"/>
      <w:sz w:val="20"/>
      <w:szCs w:val="20"/>
    </w:rPr>
  </w:style>
  <w:style w:type="paragraph" w:customStyle="1" w:styleId="CarCarCarCarCarCar1">
    <w:name w:val="Car Car Car Car Car Car1"/>
    <w:basedOn w:val="Normal"/>
    <w:semiHidden/>
    <w:rsid w:val="007C41BE"/>
    <w:pPr>
      <w:spacing w:after="160" w:line="240" w:lineRule="exact"/>
    </w:pPr>
    <w:rPr>
      <w:rFonts w:ascii="Verdana" w:eastAsia="Times New Roman" w:hAnsi="Verdana" w:cs="Verdana"/>
      <w:sz w:val="20"/>
      <w:szCs w:val="20"/>
      <w:lang w:val="en-AU" w:eastAsia="en-US"/>
    </w:rPr>
  </w:style>
  <w:style w:type="character" w:customStyle="1" w:styleId="EstiloCorreo989">
    <w:name w:val="EstiloCorreo989"/>
    <w:semiHidden/>
    <w:rsid w:val="007C41BE"/>
    <w:rPr>
      <w:rFonts w:ascii="Palatino Linotype" w:hAnsi="Palatino Linotype" w:cs="Palatino Linotype"/>
      <w:b/>
      <w:bCs/>
      <w:color w:val="auto"/>
      <w:sz w:val="26"/>
      <w:szCs w:val="26"/>
    </w:rPr>
  </w:style>
  <w:style w:type="character" w:customStyle="1" w:styleId="EstiloCorreo990">
    <w:name w:val="EstiloCorreo990"/>
    <w:semiHidden/>
    <w:rsid w:val="007C41BE"/>
    <w:rPr>
      <w:color w:val="000000"/>
    </w:rPr>
  </w:style>
  <w:style w:type="character" w:customStyle="1" w:styleId="EstiloCorreo991">
    <w:name w:val="EstiloCorreo991"/>
    <w:semiHidden/>
    <w:rsid w:val="007C41BE"/>
    <w:rPr>
      <w:rFonts w:ascii="Arial" w:hAnsi="Arial" w:cs="Arial"/>
      <w:color w:val="000080"/>
    </w:rPr>
  </w:style>
  <w:style w:type="character" w:customStyle="1" w:styleId="EstiloCorreo9921">
    <w:name w:val="EstiloCorreo9921"/>
    <w:semiHidden/>
    <w:rsid w:val="007C41BE"/>
    <w:rPr>
      <w:rFonts w:ascii="Arial" w:hAnsi="Arial" w:cs="Arial"/>
      <w:color w:val="auto"/>
      <w:sz w:val="20"/>
      <w:szCs w:val="20"/>
    </w:rPr>
  </w:style>
  <w:style w:type="character" w:customStyle="1" w:styleId="EstiloCorreo993">
    <w:name w:val="EstiloCorreo993"/>
    <w:semiHidden/>
    <w:rsid w:val="007C41BE"/>
    <w:rPr>
      <w:rFonts w:ascii="Arial" w:hAnsi="Arial" w:cs="Arial"/>
      <w:color w:val="000080"/>
    </w:rPr>
  </w:style>
  <w:style w:type="character" w:customStyle="1" w:styleId="EstiloCorreo994">
    <w:name w:val="EstiloCorreo994"/>
    <w:semiHidden/>
    <w:rsid w:val="007C41BE"/>
    <w:rPr>
      <w:rFonts w:ascii="Tahoma" w:hAnsi="Tahoma" w:cs="Tahoma"/>
      <w:color w:val="auto"/>
    </w:rPr>
  </w:style>
  <w:style w:type="character" w:customStyle="1" w:styleId="EstiloCorreo995">
    <w:name w:val="EstiloCorreo995"/>
    <w:semiHidden/>
    <w:rsid w:val="007C41BE"/>
    <w:rPr>
      <w:rFonts w:ascii="Tahoma" w:hAnsi="Tahoma" w:cs="Tahoma"/>
      <w:color w:val="auto"/>
    </w:rPr>
  </w:style>
  <w:style w:type="paragraph" w:customStyle="1" w:styleId="Encabezado7">
    <w:name w:val="Encabezado7"/>
    <w:basedOn w:val="Normal"/>
    <w:next w:val="Textoindependiente"/>
    <w:rsid w:val="007C41BE"/>
    <w:pPr>
      <w:keepNext/>
      <w:suppressAutoHyphens/>
      <w:spacing w:before="240" w:after="120"/>
      <w:ind w:firstLine="709"/>
      <w:jc w:val="both"/>
    </w:pPr>
    <w:rPr>
      <w:rFonts w:ascii="Arial" w:eastAsia="Microsoft YaHei" w:hAnsi="Arial" w:cs="Arial"/>
      <w:sz w:val="28"/>
      <w:szCs w:val="28"/>
      <w:lang w:eastAsia="zh-CN"/>
    </w:rPr>
  </w:style>
  <w:style w:type="paragraph" w:customStyle="1" w:styleId="Encabezado6">
    <w:name w:val="Encabezado6"/>
    <w:basedOn w:val="Normal"/>
    <w:next w:val="Textoindependiente"/>
    <w:rsid w:val="007C41BE"/>
    <w:pPr>
      <w:keepNext/>
      <w:suppressAutoHyphens/>
      <w:spacing w:before="240" w:after="120"/>
      <w:ind w:firstLine="709"/>
      <w:jc w:val="both"/>
    </w:pPr>
    <w:rPr>
      <w:rFonts w:ascii="Arial" w:eastAsia="Times New Roman" w:hAnsi="Arial" w:cs="Arial"/>
      <w:sz w:val="28"/>
      <w:szCs w:val="28"/>
      <w:lang w:eastAsia="zh-CN"/>
    </w:rPr>
  </w:style>
  <w:style w:type="paragraph" w:customStyle="1" w:styleId="Encabezado5">
    <w:name w:val="Encabezado5"/>
    <w:basedOn w:val="Normal"/>
    <w:next w:val="Textoindependiente"/>
    <w:rsid w:val="007C41BE"/>
    <w:pPr>
      <w:keepNext/>
      <w:suppressAutoHyphens/>
      <w:spacing w:before="240" w:after="120"/>
      <w:ind w:firstLine="709"/>
      <w:jc w:val="both"/>
    </w:pPr>
    <w:rPr>
      <w:rFonts w:ascii="Arial" w:eastAsia="Times New Roman" w:hAnsi="Arial" w:cs="Arial"/>
      <w:sz w:val="28"/>
      <w:szCs w:val="28"/>
      <w:lang w:eastAsia="zh-CN"/>
    </w:rPr>
  </w:style>
  <w:style w:type="paragraph" w:customStyle="1" w:styleId="PROGRAMA0">
    <w:name w:val="PROGRAMA"/>
    <w:basedOn w:val="Normal"/>
    <w:next w:val="Normal"/>
    <w:rsid w:val="007C41BE"/>
    <w:pPr>
      <w:keepNext/>
      <w:suppressAutoHyphens/>
      <w:ind w:firstLine="709"/>
      <w:jc w:val="both"/>
    </w:pPr>
    <w:rPr>
      <w:rFonts w:ascii="Bookman Old Style" w:eastAsia="Times New Roman" w:hAnsi="Bookman Old Style" w:cs="Bookman Old Style"/>
      <w:b/>
      <w:bCs/>
      <w:sz w:val="22"/>
      <w:szCs w:val="22"/>
      <w:lang w:val="es-ES" w:eastAsia="zh-CN"/>
    </w:rPr>
  </w:style>
  <w:style w:type="paragraph" w:customStyle="1" w:styleId="TITULO1">
    <w:name w:val="TITULO1"/>
    <w:basedOn w:val="Normal"/>
    <w:next w:val="Normal"/>
    <w:rsid w:val="007C41BE"/>
    <w:pPr>
      <w:keepNext/>
      <w:suppressAutoHyphens/>
      <w:ind w:firstLine="709"/>
      <w:jc w:val="both"/>
    </w:pPr>
    <w:rPr>
      <w:rFonts w:ascii="Bookman Old Style" w:eastAsia="Times New Roman" w:hAnsi="Bookman Old Style" w:cs="Bookman Old Style"/>
      <w:b/>
      <w:bCs/>
      <w:sz w:val="22"/>
      <w:szCs w:val="22"/>
      <w:lang w:val="es-ES" w:eastAsia="zh-CN"/>
    </w:rPr>
  </w:style>
  <w:style w:type="paragraph" w:customStyle="1" w:styleId="PRESENTACIONYJUSTIFICACION">
    <w:name w:val="PRESENTACION Y JUSTIFICACION"/>
    <w:basedOn w:val="Normal"/>
    <w:next w:val="Normal"/>
    <w:rsid w:val="007C41BE"/>
    <w:pPr>
      <w:tabs>
        <w:tab w:val="left" w:pos="16560"/>
      </w:tabs>
      <w:suppressAutoHyphens/>
      <w:ind w:left="720" w:hanging="360"/>
      <w:jc w:val="both"/>
    </w:pPr>
    <w:rPr>
      <w:rFonts w:ascii="Cooper Md BT" w:eastAsia="Times New Roman" w:hAnsi="Cooper Md BT" w:cs="Cooper Md BT"/>
      <w:b/>
      <w:bCs/>
      <w:lang w:eastAsia="zh-CN"/>
    </w:rPr>
  </w:style>
  <w:style w:type="paragraph" w:customStyle="1" w:styleId="CURSO">
    <w:name w:val="CURSO"/>
    <w:basedOn w:val="Normal"/>
    <w:next w:val="Normal"/>
    <w:rsid w:val="007C41BE"/>
    <w:pPr>
      <w:tabs>
        <w:tab w:val="left" w:pos="-29403"/>
      </w:tabs>
      <w:suppressAutoHyphens/>
      <w:ind w:left="1571" w:hanging="360"/>
      <w:jc w:val="both"/>
    </w:pPr>
    <w:rPr>
      <w:rFonts w:eastAsia="Times New Roman"/>
      <w:b/>
      <w:bCs/>
      <w:i/>
      <w:iCs/>
      <w:sz w:val="28"/>
      <w:szCs w:val="28"/>
      <w:lang w:eastAsia="zh-CN"/>
    </w:rPr>
  </w:style>
  <w:style w:type="paragraph" w:customStyle="1" w:styleId="LO-Normal">
    <w:name w:val="LO-Normal"/>
    <w:rsid w:val="007C41BE"/>
    <w:pPr>
      <w:widowControl w:val="0"/>
      <w:suppressAutoHyphens/>
      <w:spacing w:after="0" w:line="240" w:lineRule="auto"/>
    </w:pPr>
    <w:rPr>
      <w:rFonts w:ascii="Times New Roman" w:eastAsia="Times New Roman" w:hAnsi="Times New Roman" w:cs="Times New Roman"/>
      <w:kern w:val="1"/>
      <w:sz w:val="24"/>
      <w:szCs w:val="24"/>
      <w:lang w:val="es-ES" w:eastAsia="es-CR"/>
    </w:rPr>
  </w:style>
  <w:style w:type="paragraph" w:customStyle="1" w:styleId="Pie">
    <w:name w:val="Pie"/>
    <w:basedOn w:val="Normal"/>
    <w:rsid w:val="007C41BE"/>
    <w:pPr>
      <w:suppressLineNumbers/>
      <w:suppressAutoHyphens/>
      <w:spacing w:before="120" w:after="120"/>
      <w:ind w:firstLine="709"/>
      <w:jc w:val="both"/>
    </w:pPr>
    <w:rPr>
      <w:rFonts w:eastAsia="Times New Roman"/>
      <w:i/>
      <w:iCs/>
    </w:rPr>
  </w:style>
  <w:style w:type="paragraph" w:customStyle="1" w:styleId="textopreformateado0">
    <w:name w:val="textopreformateado"/>
    <w:basedOn w:val="Normal"/>
    <w:rsid w:val="007C41BE"/>
    <w:pPr>
      <w:autoSpaceDE w:val="0"/>
      <w:autoSpaceDN w:val="0"/>
    </w:pPr>
    <w:rPr>
      <w:rFonts w:ascii="Courier New" w:eastAsia="Batang" w:hAnsi="Courier New" w:cs="Courier New"/>
      <w:color w:val="000000"/>
      <w:sz w:val="20"/>
      <w:szCs w:val="20"/>
      <w:lang w:val="es-ES" w:eastAsia="ko-KR"/>
    </w:rPr>
  </w:style>
  <w:style w:type="character" w:customStyle="1" w:styleId="WW8Num18z3">
    <w:name w:val="WW8Num18z3"/>
    <w:rsid w:val="007C41BE"/>
    <w:rPr>
      <w:rFonts w:ascii="Symbol" w:hAnsi="Symbol" w:cs="Symbol"/>
      <w:color w:val="000000"/>
    </w:rPr>
  </w:style>
  <w:style w:type="paragraph" w:customStyle="1" w:styleId="CM10">
    <w:name w:val="CM10"/>
    <w:basedOn w:val="Default"/>
    <w:next w:val="Default"/>
    <w:rsid w:val="007C41BE"/>
    <w:pPr>
      <w:widowControl/>
    </w:pPr>
    <w:rPr>
      <w:rFonts w:ascii="Arial" w:hAnsi="Arial" w:cs="Times New Roman"/>
      <w:color w:val="auto"/>
    </w:rPr>
  </w:style>
  <w:style w:type="character" w:customStyle="1" w:styleId="xl43Car">
    <w:name w:val="xl43 Car"/>
    <w:link w:val="xl43"/>
    <w:rsid w:val="007C41BE"/>
    <w:rPr>
      <w:rFonts w:ascii="Book Antiqua" w:eastAsia="Arial Unicode MS" w:hAnsi="Book Antiqua" w:cs="Times New Roman"/>
      <w:b/>
      <w:bCs/>
      <w:lang w:val="es-ES" w:eastAsia="es-ES"/>
    </w:rPr>
  </w:style>
  <w:style w:type="character" w:customStyle="1" w:styleId="StrongEmphasis">
    <w:name w:val="Strong Emphasis"/>
    <w:rsid w:val="007C41BE"/>
    <w:rPr>
      <w:b/>
      <w:bCs/>
      <w:color w:val="000000"/>
      <w:shd w:val="clear" w:color="auto" w:fill="FFFFFF"/>
    </w:rPr>
  </w:style>
  <w:style w:type="character" w:customStyle="1" w:styleId="BulletSymbols">
    <w:name w:val="Bullet Symbols"/>
    <w:rsid w:val="007C41BE"/>
    <w:rPr>
      <w:rFonts w:ascii="Arial Unicode MS" w:eastAsia="Arial Unicode MS" w:cs="Arial Unicode MS"/>
      <w:color w:val="000000"/>
      <w:sz w:val="18"/>
      <w:szCs w:val="18"/>
      <w:shd w:val="clear" w:color="auto" w:fill="FFFFFF"/>
    </w:rPr>
  </w:style>
  <w:style w:type="paragraph" w:customStyle="1" w:styleId="Heading">
    <w:name w:val="Heading"/>
    <w:next w:val="Textoindependiente"/>
    <w:rsid w:val="007C41BE"/>
    <w:pPr>
      <w:keepNext/>
      <w:autoSpaceDE w:val="0"/>
      <w:autoSpaceDN w:val="0"/>
      <w:adjustRightInd w:val="0"/>
      <w:spacing w:before="240" w:after="120" w:line="240" w:lineRule="auto"/>
    </w:pPr>
    <w:rPr>
      <w:rFonts w:ascii="Arial" w:eastAsia="Times New Roman" w:hAnsi="Arial" w:cs="Arial"/>
      <w:color w:val="000000"/>
      <w:sz w:val="28"/>
      <w:szCs w:val="28"/>
      <w:u w:val="single"/>
      <w:shd w:val="clear" w:color="auto" w:fill="FFFFFF"/>
      <w:lang w:eastAsia="es-ES"/>
    </w:rPr>
  </w:style>
  <w:style w:type="paragraph" w:customStyle="1" w:styleId="Index">
    <w:name w:val="Index"/>
    <w:rsid w:val="007C41BE"/>
    <w:pPr>
      <w:autoSpaceDE w:val="0"/>
      <w:autoSpaceDN w:val="0"/>
      <w:adjustRightInd w:val="0"/>
      <w:spacing w:after="0" w:line="240" w:lineRule="auto"/>
    </w:pPr>
    <w:rPr>
      <w:rFonts w:ascii="Arial" w:eastAsia="Times New Roman" w:hAnsi="Arial" w:cs="Times New Roman"/>
      <w:color w:val="000000"/>
      <w:sz w:val="24"/>
      <w:szCs w:val="24"/>
      <w:u w:val="single"/>
      <w:shd w:val="clear" w:color="auto" w:fill="FFFFFF"/>
      <w:lang w:eastAsia="es-ES"/>
    </w:rPr>
  </w:style>
  <w:style w:type="character" w:customStyle="1" w:styleId="RTFNum31">
    <w:name w:val="RTF_Num 3 1"/>
    <w:rsid w:val="007C41BE"/>
    <w:rPr>
      <w:rFonts w:ascii="Wingdings" w:hAnsi="Wingdings" w:cs="Wingdings"/>
      <w:color w:val="000000"/>
      <w:u w:val="single"/>
      <w:shd w:val="clear" w:color="auto" w:fill="FFFFFF"/>
    </w:rPr>
  </w:style>
  <w:style w:type="character" w:customStyle="1" w:styleId="RTFNum32">
    <w:name w:val="RTF_Num 3 2"/>
    <w:rsid w:val="007C41BE"/>
    <w:rPr>
      <w:rFonts w:ascii="Wingdings" w:hAnsi="Wingdings" w:cs="Wingdings"/>
      <w:color w:val="000000"/>
      <w:u w:val="single"/>
      <w:shd w:val="clear" w:color="auto" w:fill="FFFFFF"/>
    </w:rPr>
  </w:style>
  <w:style w:type="character" w:customStyle="1" w:styleId="RTFNum33">
    <w:name w:val="RTF_Num 3 3"/>
    <w:rsid w:val="007C41BE"/>
    <w:rPr>
      <w:rFonts w:ascii="Arial Unicode MS" w:eastAsia="Arial Unicode MS" w:cs="Arial Unicode MS"/>
      <w:color w:val="000000"/>
      <w:sz w:val="18"/>
      <w:szCs w:val="18"/>
      <w:shd w:val="clear" w:color="auto" w:fill="FFFFFF"/>
    </w:rPr>
  </w:style>
  <w:style w:type="character" w:customStyle="1" w:styleId="RTFNum34">
    <w:name w:val="RTF_Num 3 4"/>
    <w:rsid w:val="007C41BE"/>
    <w:rPr>
      <w:rFonts w:ascii="Arial Unicode MS" w:eastAsia="Arial Unicode MS" w:cs="Arial Unicode MS"/>
      <w:color w:val="000000"/>
      <w:sz w:val="18"/>
      <w:szCs w:val="18"/>
      <w:shd w:val="clear" w:color="auto" w:fill="FFFFFF"/>
    </w:rPr>
  </w:style>
  <w:style w:type="character" w:customStyle="1" w:styleId="RTFNum35">
    <w:name w:val="RTF_Num 3 5"/>
    <w:rsid w:val="007C41BE"/>
    <w:rPr>
      <w:rFonts w:ascii="Wingdings 2" w:hAnsi="Wingdings 2" w:cs="Wingdings 2"/>
      <w:color w:val="000000"/>
      <w:sz w:val="18"/>
      <w:szCs w:val="18"/>
      <w:shd w:val="clear" w:color="auto" w:fill="FFFFFF"/>
    </w:rPr>
  </w:style>
  <w:style w:type="character" w:customStyle="1" w:styleId="RTFNum36">
    <w:name w:val="RTF_Num 3 6"/>
    <w:rsid w:val="007C41BE"/>
    <w:rPr>
      <w:rFonts w:ascii="Arial Unicode MS" w:eastAsia="Arial Unicode MS" w:cs="Arial Unicode MS"/>
      <w:color w:val="000000"/>
      <w:sz w:val="18"/>
      <w:szCs w:val="18"/>
      <w:shd w:val="clear" w:color="auto" w:fill="FFFFFF"/>
    </w:rPr>
  </w:style>
  <w:style w:type="character" w:customStyle="1" w:styleId="RTFNum37">
    <w:name w:val="RTF_Num 3 7"/>
    <w:rsid w:val="007C41BE"/>
    <w:rPr>
      <w:rFonts w:ascii="Arial Unicode MS" w:eastAsia="Arial Unicode MS" w:cs="Arial Unicode MS"/>
      <w:color w:val="000000"/>
      <w:sz w:val="18"/>
      <w:szCs w:val="18"/>
      <w:shd w:val="clear" w:color="auto" w:fill="FFFFFF"/>
    </w:rPr>
  </w:style>
  <w:style w:type="character" w:customStyle="1" w:styleId="RTFNum38">
    <w:name w:val="RTF_Num 3 8"/>
    <w:rsid w:val="007C41BE"/>
    <w:rPr>
      <w:rFonts w:ascii="Wingdings 2" w:hAnsi="Wingdings 2" w:cs="Wingdings 2"/>
      <w:color w:val="000000"/>
      <w:sz w:val="18"/>
      <w:szCs w:val="18"/>
      <w:shd w:val="clear" w:color="auto" w:fill="FFFFFF"/>
    </w:rPr>
  </w:style>
  <w:style w:type="character" w:customStyle="1" w:styleId="RTFNum39">
    <w:name w:val="RTF_Num 3 9"/>
    <w:rsid w:val="007C41BE"/>
    <w:rPr>
      <w:rFonts w:ascii="Arial Unicode MS" w:eastAsia="Arial Unicode MS" w:cs="Arial Unicode MS"/>
      <w:color w:val="000000"/>
      <w:sz w:val="18"/>
      <w:szCs w:val="18"/>
      <w:shd w:val="clear" w:color="auto" w:fill="FFFFFF"/>
    </w:rPr>
  </w:style>
  <w:style w:type="character" w:customStyle="1" w:styleId="RTFNum42">
    <w:name w:val="RTF_Num 4 2"/>
    <w:rsid w:val="007C41BE"/>
    <w:rPr>
      <w:rFonts w:ascii="Wingdings" w:hAnsi="Wingdings" w:cs="Wingdings"/>
      <w:color w:val="000000"/>
      <w:u w:val="single"/>
      <w:shd w:val="clear" w:color="auto" w:fill="FFFFFF"/>
    </w:rPr>
  </w:style>
  <w:style w:type="character" w:customStyle="1" w:styleId="RTFNum82">
    <w:name w:val="RTF_Num 8 2"/>
    <w:rsid w:val="007C41BE"/>
    <w:rPr>
      <w:rFonts w:ascii="Symbol" w:hAnsi="Symbol" w:cs="Symbol"/>
      <w:color w:val="000000"/>
      <w:u w:val="single"/>
      <w:shd w:val="clear" w:color="auto" w:fill="FFFFFF"/>
    </w:rPr>
  </w:style>
  <w:style w:type="character" w:customStyle="1" w:styleId="RTFNum122">
    <w:name w:val="RTF_Num 12 2"/>
    <w:rsid w:val="007C41BE"/>
    <w:rPr>
      <w:rFonts w:ascii="Symbol" w:hAnsi="Symbol" w:cs="Symbol"/>
      <w:color w:val="000000"/>
      <w:u w:val="single"/>
      <w:shd w:val="clear" w:color="auto" w:fill="FFFFFF"/>
    </w:rPr>
  </w:style>
  <w:style w:type="character" w:customStyle="1" w:styleId="RTFNum132">
    <w:name w:val="RTF_Num 13 2"/>
    <w:rsid w:val="007C41BE"/>
    <w:rPr>
      <w:rFonts w:ascii="Wingdings" w:hAnsi="Wingdings" w:cs="Wingdings"/>
      <w:color w:val="000000"/>
      <w:u w:val="single"/>
      <w:shd w:val="clear" w:color="auto" w:fill="FFFFFF"/>
    </w:rPr>
  </w:style>
  <w:style w:type="character" w:customStyle="1" w:styleId="RTFNum142">
    <w:name w:val="RTF_Num 14 2"/>
    <w:rsid w:val="007C41BE"/>
    <w:rPr>
      <w:rFonts w:ascii="Symbol" w:hAnsi="Symbol" w:cs="Symbol"/>
      <w:color w:val="000000"/>
      <w:u w:val="single"/>
      <w:shd w:val="clear" w:color="auto" w:fill="FFFFFF"/>
    </w:rPr>
  </w:style>
  <w:style w:type="character" w:customStyle="1" w:styleId="RTFNum152">
    <w:name w:val="RTF_Num 15 2"/>
    <w:rsid w:val="007C41BE"/>
    <w:rPr>
      <w:rFonts w:ascii="Symbol" w:hAnsi="Symbol" w:cs="Symbol"/>
      <w:color w:val="000000"/>
      <w:u w:val="single"/>
      <w:shd w:val="clear" w:color="auto" w:fill="FFFFFF"/>
    </w:rPr>
  </w:style>
  <w:style w:type="character" w:customStyle="1" w:styleId="RTFNum162">
    <w:name w:val="RTF_Num 16 2"/>
    <w:rsid w:val="007C41BE"/>
    <w:rPr>
      <w:rFonts w:ascii="Wingdings" w:hAnsi="Wingdings" w:cs="Wingdings"/>
      <w:color w:val="000000"/>
      <w:u w:val="single"/>
      <w:shd w:val="clear" w:color="auto" w:fill="FFFFFF"/>
    </w:rPr>
  </w:style>
  <w:style w:type="character" w:customStyle="1" w:styleId="RTFNum182">
    <w:name w:val="RTF_Num 18 2"/>
    <w:rsid w:val="007C41BE"/>
    <w:rPr>
      <w:rFonts w:ascii="Symbol" w:hAnsi="Symbol" w:cs="Symbol"/>
      <w:color w:val="000000"/>
      <w:u w:val="single"/>
      <w:shd w:val="clear" w:color="auto" w:fill="FFFFFF"/>
    </w:rPr>
  </w:style>
  <w:style w:type="character" w:customStyle="1" w:styleId="RTFNum192">
    <w:name w:val="RTF_Num 19 2"/>
    <w:rsid w:val="007C41BE"/>
    <w:rPr>
      <w:rFonts w:ascii="Symbol" w:hAnsi="Symbol" w:cs="Symbol"/>
      <w:color w:val="000000"/>
      <w:u w:val="single"/>
      <w:shd w:val="clear" w:color="auto" w:fill="FFFFFF"/>
    </w:rPr>
  </w:style>
  <w:style w:type="character" w:customStyle="1" w:styleId="RTFNum212">
    <w:name w:val="RTF_Num 21 2"/>
    <w:rsid w:val="007C41BE"/>
    <w:rPr>
      <w:rFonts w:ascii="Symbol" w:hAnsi="Symbol" w:cs="Symbol"/>
      <w:color w:val="000000"/>
      <w:u w:val="single"/>
      <w:shd w:val="clear" w:color="auto" w:fill="FFFFFF"/>
    </w:rPr>
  </w:style>
  <w:style w:type="character" w:customStyle="1" w:styleId="RTFNum242">
    <w:name w:val="RTF_Num 24 2"/>
    <w:rsid w:val="007C41BE"/>
    <w:rPr>
      <w:rFonts w:ascii="Wingdings" w:hAnsi="Wingdings" w:cs="Wingdings"/>
      <w:color w:val="000000"/>
      <w:u w:val="single"/>
      <w:shd w:val="clear" w:color="auto" w:fill="FFFFFF"/>
    </w:rPr>
  </w:style>
  <w:style w:type="character" w:customStyle="1" w:styleId="RTFNum262">
    <w:name w:val="RTF_Num 26 2"/>
    <w:rsid w:val="007C41BE"/>
    <w:rPr>
      <w:rFonts w:ascii="Wingdings" w:hAnsi="Wingdings" w:cs="Wingdings"/>
      <w:color w:val="000000"/>
      <w:u w:val="single"/>
      <w:shd w:val="clear" w:color="auto" w:fill="FFFFFF"/>
    </w:rPr>
  </w:style>
  <w:style w:type="character" w:customStyle="1" w:styleId="RTFNum272">
    <w:name w:val="RTF_Num 27 2"/>
    <w:rsid w:val="007C41BE"/>
    <w:rPr>
      <w:rFonts w:ascii="Wingdings" w:hAnsi="Wingdings" w:cs="Wingdings"/>
      <w:color w:val="000000"/>
      <w:u w:val="single"/>
      <w:shd w:val="clear" w:color="auto" w:fill="FFFFFF"/>
    </w:rPr>
  </w:style>
  <w:style w:type="character" w:customStyle="1" w:styleId="RTFNum282">
    <w:name w:val="RTF_Num 28 2"/>
    <w:rsid w:val="007C41BE"/>
    <w:rPr>
      <w:rFonts w:ascii="Wingdings" w:hAnsi="Wingdings" w:cs="Wingdings"/>
      <w:color w:val="000000"/>
      <w:u w:val="single"/>
      <w:shd w:val="clear" w:color="auto" w:fill="FFFFFF"/>
    </w:rPr>
  </w:style>
  <w:style w:type="character" w:customStyle="1" w:styleId="RTFNum292">
    <w:name w:val="RTF_Num 29 2"/>
    <w:rsid w:val="007C41BE"/>
    <w:rPr>
      <w:rFonts w:ascii="Wingdings" w:hAnsi="Wingdings" w:cs="Wingdings"/>
      <w:color w:val="000000"/>
      <w:u w:val="single"/>
      <w:shd w:val="clear" w:color="auto" w:fill="FFFFFF"/>
    </w:rPr>
  </w:style>
  <w:style w:type="character" w:customStyle="1" w:styleId="RTFNum302">
    <w:name w:val="RTF_Num 30 2"/>
    <w:rsid w:val="007C41BE"/>
    <w:rPr>
      <w:rFonts w:ascii="Symbol" w:hAnsi="Symbol" w:cs="Symbol"/>
      <w:color w:val="000000"/>
      <w:u w:val="single"/>
      <w:shd w:val="clear" w:color="auto" w:fill="FFFFFF"/>
    </w:rPr>
  </w:style>
  <w:style w:type="character" w:customStyle="1" w:styleId="RTFNum322">
    <w:name w:val="RTF_Num 32 2"/>
    <w:rsid w:val="007C41BE"/>
    <w:rPr>
      <w:rFonts w:ascii="Wingdings" w:hAnsi="Wingdings" w:cs="Wingdings"/>
      <w:color w:val="000000"/>
      <w:u w:val="single"/>
      <w:shd w:val="clear" w:color="auto" w:fill="FFFFFF"/>
    </w:rPr>
  </w:style>
  <w:style w:type="character" w:customStyle="1" w:styleId="RTFNum342">
    <w:name w:val="RTF_Num 34 2"/>
    <w:rsid w:val="007C41BE"/>
    <w:rPr>
      <w:rFonts w:ascii="Symbol" w:hAnsi="Symbol" w:cs="Symbol"/>
      <w:color w:val="000000"/>
      <w:u w:val="single"/>
      <w:shd w:val="clear" w:color="auto" w:fill="FFFFFF"/>
    </w:rPr>
  </w:style>
  <w:style w:type="character" w:customStyle="1" w:styleId="RTFNum352">
    <w:name w:val="RTF_Num 35 2"/>
    <w:rsid w:val="007C41BE"/>
    <w:rPr>
      <w:rFonts w:ascii="Wingdings" w:hAnsi="Wingdings" w:cs="Wingdings"/>
      <w:color w:val="000000"/>
      <w:u w:val="single"/>
      <w:shd w:val="clear" w:color="auto" w:fill="FFFFFF"/>
    </w:rPr>
  </w:style>
  <w:style w:type="character" w:customStyle="1" w:styleId="RTFNum362">
    <w:name w:val="RTF_Num 36 2"/>
    <w:rsid w:val="007C41BE"/>
    <w:rPr>
      <w:rFonts w:ascii="Wingdings" w:hAnsi="Wingdings" w:cs="Wingdings"/>
      <w:color w:val="000000"/>
      <w:u w:val="single"/>
      <w:shd w:val="clear" w:color="auto" w:fill="FFFFFF"/>
    </w:rPr>
  </w:style>
  <w:style w:type="character" w:customStyle="1" w:styleId="RTFNum382">
    <w:name w:val="RTF_Num 38 2"/>
    <w:rsid w:val="007C41BE"/>
    <w:rPr>
      <w:rFonts w:ascii="Wingdings" w:hAnsi="Wingdings" w:cs="Wingdings"/>
      <w:color w:val="000000"/>
      <w:u w:val="single"/>
      <w:shd w:val="clear" w:color="auto" w:fill="FFFFFF"/>
    </w:rPr>
  </w:style>
  <w:style w:type="character" w:customStyle="1" w:styleId="RTFNum392">
    <w:name w:val="RTF_Num 39 2"/>
    <w:rsid w:val="007C41BE"/>
    <w:rPr>
      <w:rFonts w:ascii="Symbol" w:hAnsi="Symbol" w:cs="Symbol"/>
      <w:color w:val="000000"/>
      <w:u w:val="single"/>
      <w:shd w:val="clear" w:color="auto" w:fill="FFFFFF"/>
    </w:rPr>
  </w:style>
  <w:style w:type="character" w:customStyle="1" w:styleId="RTFNum402">
    <w:name w:val="RTF_Num 40 2"/>
    <w:rsid w:val="007C41BE"/>
    <w:rPr>
      <w:rFonts w:ascii="Wingdings" w:hAnsi="Wingdings" w:cs="Wingdings"/>
      <w:color w:val="000000"/>
      <w:u w:val="single"/>
      <w:shd w:val="clear" w:color="auto" w:fill="FFFFFF"/>
    </w:rPr>
  </w:style>
  <w:style w:type="character" w:customStyle="1" w:styleId="RTFNum412">
    <w:name w:val="RTF_Num 41 2"/>
    <w:rsid w:val="007C41BE"/>
    <w:rPr>
      <w:rFonts w:ascii="Wingdings" w:hAnsi="Wingdings" w:cs="Wingdings"/>
      <w:color w:val="000000"/>
      <w:u w:val="single"/>
      <w:shd w:val="clear" w:color="auto" w:fill="FFFFFF"/>
    </w:rPr>
  </w:style>
  <w:style w:type="character" w:customStyle="1" w:styleId="RTFNum422">
    <w:name w:val="RTF_Num 42 2"/>
    <w:rsid w:val="007C41BE"/>
    <w:rPr>
      <w:rFonts w:ascii="Symbol" w:hAnsi="Symbol" w:cs="Symbol"/>
      <w:color w:val="000000"/>
      <w:u w:val="single"/>
      <w:shd w:val="clear" w:color="auto" w:fill="FFFFFF"/>
    </w:rPr>
  </w:style>
  <w:style w:type="character" w:customStyle="1" w:styleId="RTFNum442">
    <w:name w:val="RTF_Num 44 2"/>
    <w:rsid w:val="007C41BE"/>
    <w:rPr>
      <w:rFonts w:ascii="Symbol" w:hAnsi="Symbol" w:cs="Symbol"/>
      <w:color w:val="000000"/>
      <w:u w:val="single"/>
      <w:shd w:val="clear" w:color="auto" w:fill="FFFFFF"/>
    </w:rPr>
  </w:style>
  <w:style w:type="character" w:customStyle="1" w:styleId="RTFNum452">
    <w:name w:val="RTF_Num 45 2"/>
    <w:rsid w:val="007C41BE"/>
    <w:rPr>
      <w:rFonts w:ascii="Symbol" w:hAnsi="Symbol" w:cs="Symbol"/>
      <w:color w:val="000000"/>
      <w:u w:val="single"/>
      <w:shd w:val="clear" w:color="auto" w:fill="FFFFFF"/>
    </w:rPr>
  </w:style>
  <w:style w:type="character" w:customStyle="1" w:styleId="RTFNum462">
    <w:name w:val="RTF_Num 46 2"/>
    <w:rsid w:val="007C41BE"/>
    <w:rPr>
      <w:rFonts w:ascii="Symbol" w:hAnsi="Symbol" w:cs="Symbol"/>
      <w:color w:val="000000"/>
      <w:u w:val="single"/>
      <w:shd w:val="clear" w:color="auto" w:fill="FFFFFF"/>
    </w:rPr>
  </w:style>
  <w:style w:type="character" w:customStyle="1" w:styleId="RTFNum472">
    <w:name w:val="RTF_Num 47 2"/>
    <w:rsid w:val="007C41BE"/>
    <w:rPr>
      <w:rFonts w:ascii="Wingdings" w:hAnsi="Wingdings" w:cs="Wingdings"/>
      <w:color w:val="000000"/>
      <w:u w:val="single"/>
      <w:shd w:val="clear" w:color="auto" w:fill="FFFFFF"/>
    </w:rPr>
  </w:style>
  <w:style w:type="character" w:customStyle="1" w:styleId="RTFNum482">
    <w:name w:val="RTF_Num 48 2"/>
    <w:rsid w:val="007C41BE"/>
    <w:rPr>
      <w:rFonts w:ascii="Wingdings" w:hAnsi="Wingdings" w:cs="Wingdings"/>
      <w:color w:val="000000"/>
      <w:u w:val="single"/>
      <w:shd w:val="clear" w:color="auto" w:fill="FFFFFF"/>
    </w:rPr>
  </w:style>
  <w:style w:type="character" w:customStyle="1" w:styleId="RTFNum492">
    <w:name w:val="RTF_Num 49 2"/>
    <w:rsid w:val="007C41BE"/>
    <w:rPr>
      <w:rFonts w:ascii="Wingdings" w:hAnsi="Wingdings" w:cs="Wingdings"/>
      <w:color w:val="000000"/>
      <w:u w:val="single"/>
      <w:shd w:val="clear" w:color="auto" w:fill="FFFFFF"/>
    </w:rPr>
  </w:style>
  <w:style w:type="character" w:customStyle="1" w:styleId="RTFNum502">
    <w:name w:val="RTF_Num 50 2"/>
    <w:rsid w:val="007C41BE"/>
    <w:rPr>
      <w:rFonts w:ascii="Wingdings" w:hAnsi="Wingdings" w:cs="Wingdings"/>
      <w:color w:val="000000"/>
      <w:u w:val="single"/>
      <w:shd w:val="clear" w:color="auto" w:fill="FFFFFF"/>
    </w:rPr>
  </w:style>
  <w:style w:type="character" w:customStyle="1" w:styleId="RTFNum512">
    <w:name w:val="RTF_Num 51 2"/>
    <w:rsid w:val="007C41BE"/>
    <w:rPr>
      <w:rFonts w:ascii="Wingdings" w:hAnsi="Wingdings" w:cs="Wingdings"/>
      <w:color w:val="000000"/>
      <w:u w:val="single"/>
      <w:shd w:val="clear" w:color="auto" w:fill="FFFFFF"/>
    </w:rPr>
  </w:style>
  <w:style w:type="character" w:customStyle="1" w:styleId="RTFNum522">
    <w:name w:val="RTF_Num 52 2"/>
    <w:rsid w:val="007C41BE"/>
    <w:rPr>
      <w:rFonts w:ascii="Wingdings" w:hAnsi="Wingdings" w:cs="Wingdings"/>
      <w:color w:val="000000"/>
      <w:u w:val="single"/>
      <w:shd w:val="clear" w:color="auto" w:fill="FFFFFF"/>
    </w:rPr>
  </w:style>
  <w:style w:type="character" w:customStyle="1" w:styleId="RTFNum532">
    <w:name w:val="RTF_Num 53 2"/>
    <w:rsid w:val="007C41BE"/>
    <w:rPr>
      <w:rFonts w:ascii="Wingdings" w:hAnsi="Wingdings" w:cs="Wingdings"/>
      <w:color w:val="000000"/>
      <w:u w:val="single"/>
      <w:shd w:val="clear" w:color="auto" w:fill="FFFFFF"/>
    </w:rPr>
  </w:style>
  <w:style w:type="character" w:customStyle="1" w:styleId="RTFNum542">
    <w:name w:val="RTF_Num 54 2"/>
    <w:rsid w:val="007C41BE"/>
    <w:rPr>
      <w:rFonts w:ascii="Wingdings" w:hAnsi="Wingdings" w:cs="Wingdings"/>
      <w:color w:val="000000"/>
      <w:u w:val="single"/>
      <w:shd w:val="clear" w:color="auto" w:fill="FFFFFF"/>
    </w:rPr>
  </w:style>
  <w:style w:type="character" w:customStyle="1" w:styleId="RTFNum552">
    <w:name w:val="RTF_Num 55 2"/>
    <w:rsid w:val="007C41BE"/>
    <w:rPr>
      <w:rFonts w:ascii="Wingdings" w:hAnsi="Wingdings" w:cs="Wingdings"/>
      <w:color w:val="000000"/>
      <w:u w:val="single"/>
      <w:shd w:val="clear" w:color="auto" w:fill="FFFFFF"/>
    </w:rPr>
  </w:style>
  <w:style w:type="character" w:customStyle="1" w:styleId="RTFNum562">
    <w:name w:val="RTF_Num 56 2"/>
    <w:rsid w:val="007C41BE"/>
    <w:rPr>
      <w:rFonts w:ascii="Wingdings" w:hAnsi="Wingdings" w:cs="Wingdings"/>
      <w:color w:val="000000"/>
      <w:u w:val="single"/>
      <w:shd w:val="clear" w:color="auto" w:fill="FFFFFF"/>
    </w:rPr>
  </w:style>
  <w:style w:type="character" w:customStyle="1" w:styleId="RTFNum572">
    <w:name w:val="RTF_Num 57 2"/>
    <w:rsid w:val="007C41BE"/>
    <w:rPr>
      <w:rFonts w:ascii="Wingdings" w:hAnsi="Wingdings" w:cs="Wingdings"/>
      <w:color w:val="000000"/>
      <w:u w:val="single"/>
      <w:shd w:val="clear" w:color="auto" w:fill="FFFFFF"/>
    </w:rPr>
  </w:style>
  <w:style w:type="character" w:customStyle="1" w:styleId="RTFNum582">
    <w:name w:val="RTF_Num 58 2"/>
    <w:rsid w:val="007C41BE"/>
    <w:rPr>
      <w:rFonts w:ascii="Wingdings" w:hAnsi="Wingdings" w:cs="Wingdings"/>
      <w:color w:val="000000"/>
      <w:u w:val="single"/>
      <w:shd w:val="clear" w:color="auto" w:fill="FFFFFF"/>
    </w:rPr>
  </w:style>
  <w:style w:type="character" w:customStyle="1" w:styleId="RTFNum592">
    <w:name w:val="RTF_Num 59 2"/>
    <w:rsid w:val="007C41BE"/>
    <w:rPr>
      <w:rFonts w:ascii="Wingdings" w:hAnsi="Wingdings" w:cs="Wingdings"/>
      <w:color w:val="000000"/>
      <w:u w:val="single"/>
      <w:shd w:val="clear" w:color="auto" w:fill="FFFFFF"/>
    </w:rPr>
  </w:style>
  <w:style w:type="character" w:customStyle="1" w:styleId="RTFNum602">
    <w:name w:val="RTF_Num 60 2"/>
    <w:rsid w:val="007C41BE"/>
    <w:rPr>
      <w:rFonts w:ascii="Wingdings" w:hAnsi="Wingdings" w:cs="Wingdings"/>
      <w:color w:val="000000"/>
      <w:u w:val="single"/>
      <w:shd w:val="clear" w:color="auto" w:fill="FFFFFF"/>
    </w:rPr>
  </w:style>
  <w:style w:type="character" w:customStyle="1" w:styleId="RTFNum612">
    <w:name w:val="RTF_Num 61 2"/>
    <w:rsid w:val="007C41BE"/>
    <w:rPr>
      <w:rFonts w:ascii="Wingdings" w:hAnsi="Wingdings" w:cs="Wingdings"/>
      <w:color w:val="000000"/>
      <w:u w:val="single"/>
      <w:shd w:val="clear" w:color="auto" w:fill="FFFFFF"/>
    </w:rPr>
  </w:style>
  <w:style w:type="character" w:customStyle="1" w:styleId="RTFNum622">
    <w:name w:val="RTF_Num 62 2"/>
    <w:rsid w:val="007C41BE"/>
    <w:rPr>
      <w:rFonts w:ascii="Wingdings" w:hAnsi="Wingdings" w:cs="Wingdings"/>
      <w:color w:val="000000"/>
      <w:u w:val="single"/>
      <w:shd w:val="clear" w:color="auto" w:fill="FFFFFF"/>
    </w:rPr>
  </w:style>
  <w:style w:type="character" w:customStyle="1" w:styleId="RTFNum632">
    <w:name w:val="RTF_Num 63 2"/>
    <w:rsid w:val="007C41BE"/>
    <w:rPr>
      <w:rFonts w:ascii="Wingdings" w:hAnsi="Wingdings" w:cs="Wingdings"/>
      <w:color w:val="000000"/>
      <w:u w:val="single"/>
      <w:shd w:val="clear" w:color="auto" w:fill="FFFFFF"/>
    </w:rPr>
  </w:style>
  <w:style w:type="character" w:customStyle="1" w:styleId="RTFNum642">
    <w:name w:val="RTF_Num 64 2"/>
    <w:rsid w:val="007C41BE"/>
    <w:rPr>
      <w:rFonts w:ascii="Wingdings" w:hAnsi="Wingdings" w:cs="Wingdings"/>
      <w:color w:val="000000"/>
      <w:u w:val="single"/>
      <w:shd w:val="clear" w:color="auto" w:fill="FFFFFF"/>
    </w:rPr>
  </w:style>
  <w:style w:type="character" w:customStyle="1" w:styleId="RTFNum652">
    <w:name w:val="RTF_Num 65 2"/>
    <w:rsid w:val="007C41BE"/>
    <w:rPr>
      <w:rFonts w:ascii="Wingdings" w:hAnsi="Wingdings" w:cs="Wingdings"/>
      <w:color w:val="000000"/>
      <w:u w:val="single"/>
      <w:shd w:val="clear" w:color="auto" w:fill="FFFFFF"/>
    </w:rPr>
  </w:style>
  <w:style w:type="character" w:customStyle="1" w:styleId="RTFNum662">
    <w:name w:val="RTF_Num 66 2"/>
    <w:rsid w:val="007C41BE"/>
    <w:rPr>
      <w:rFonts w:ascii="Wingdings" w:hAnsi="Wingdings" w:cs="Wingdings"/>
      <w:color w:val="000000"/>
      <w:u w:val="single"/>
      <w:shd w:val="clear" w:color="auto" w:fill="FFFFFF"/>
    </w:rPr>
  </w:style>
  <w:style w:type="character" w:customStyle="1" w:styleId="RTFNum672">
    <w:name w:val="RTF_Num 67 2"/>
    <w:rsid w:val="007C41BE"/>
    <w:rPr>
      <w:rFonts w:ascii="Wingdings" w:hAnsi="Wingdings" w:cs="Wingdings"/>
      <w:color w:val="000000"/>
      <w:u w:val="single"/>
      <w:shd w:val="clear" w:color="auto" w:fill="FFFFFF"/>
    </w:rPr>
  </w:style>
  <w:style w:type="character" w:customStyle="1" w:styleId="RTFNum682">
    <w:name w:val="RTF_Num 68 2"/>
    <w:rsid w:val="007C41BE"/>
    <w:rPr>
      <w:rFonts w:ascii="Wingdings" w:hAnsi="Wingdings" w:cs="Wingdings"/>
      <w:color w:val="000000"/>
      <w:u w:val="single"/>
      <w:shd w:val="clear" w:color="auto" w:fill="FFFFFF"/>
    </w:rPr>
  </w:style>
  <w:style w:type="character" w:customStyle="1" w:styleId="RTFNum692">
    <w:name w:val="RTF_Num 69 2"/>
    <w:rsid w:val="007C41BE"/>
    <w:rPr>
      <w:rFonts w:ascii="Wingdings" w:hAnsi="Wingdings" w:cs="Wingdings"/>
      <w:color w:val="000000"/>
      <w:u w:val="single"/>
      <w:shd w:val="clear" w:color="auto" w:fill="FFFFFF"/>
    </w:rPr>
  </w:style>
  <w:style w:type="character" w:customStyle="1" w:styleId="RTFNum702">
    <w:name w:val="RTF_Num 70 2"/>
    <w:rsid w:val="007C41BE"/>
    <w:rPr>
      <w:rFonts w:ascii="Wingdings" w:hAnsi="Wingdings" w:cs="Wingdings"/>
      <w:color w:val="000000"/>
      <w:u w:val="single"/>
      <w:shd w:val="clear" w:color="auto" w:fill="FFFFFF"/>
    </w:rPr>
  </w:style>
  <w:style w:type="character" w:customStyle="1" w:styleId="RTFNum712">
    <w:name w:val="RTF_Num 71 2"/>
    <w:rsid w:val="007C41BE"/>
    <w:rPr>
      <w:rFonts w:ascii="Wingdings" w:hAnsi="Wingdings" w:cs="Wingdings"/>
      <w:color w:val="000000"/>
      <w:u w:val="single"/>
      <w:shd w:val="clear" w:color="auto" w:fill="FFFFFF"/>
    </w:rPr>
  </w:style>
  <w:style w:type="character" w:customStyle="1" w:styleId="RTFNum722">
    <w:name w:val="RTF_Num 72 2"/>
    <w:rsid w:val="007C41BE"/>
    <w:rPr>
      <w:rFonts w:ascii="Symbol" w:hAnsi="Symbol" w:cs="Symbol"/>
      <w:color w:val="000000"/>
      <w:u w:val="single"/>
      <w:shd w:val="clear" w:color="auto" w:fill="FFFFFF"/>
    </w:rPr>
  </w:style>
  <w:style w:type="character" w:customStyle="1" w:styleId="RTFNum732">
    <w:name w:val="RTF_Num 73 2"/>
    <w:rsid w:val="007C41BE"/>
    <w:rPr>
      <w:rFonts w:ascii="Wingdings" w:hAnsi="Wingdings" w:cs="Wingdings"/>
      <w:color w:val="000000"/>
      <w:u w:val="single"/>
      <w:shd w:val="clear" w:color="auto" w:fill="FFFFFF"/>
    </w:rPr>
  </w:style>
  <w:style w:type="character" w:customStyle="1" w:styleId="RTFNum742">
    <w:name w:val="RTF_Num 74 2"/>
    <w:rsid w:val="007C41BE"/>
    <w:rPr>
      <w:rFonts w:ascii="Wingdings" w:hAnsi="Wingdings" w:cs="Wingdings"/>
      <w:color w:val="000000"/>
      <w:u w:val="single"/>
      <w:shd w:val="clear" w:color="auto" w:fill="FFFFFF"/>
    </w:rPr>
  </w:style>
  <w:style w:type="character" w:customStyle="1" w:styleId="RTFNum752">
    <w:name w:val="RTF_Num 75 2"/>
    <w:rsid w:val="007C41BE"/>
    <w:rPr>
      <w:rFonts w:ascii="Symbol" w:hAnsi="Symbol" w:cs="Symbol"/>
      <w:color w:val="000000"/>
      <w:u w:val="single"/>
      <w:shd w:val="clear" w:color="auto" w:fill="FFFFFF"/>
    </w:rPr>
  </w:style>
  <w:style w:type="character" w:customStyle="1" w:styleId="RTFNum762">
    <w:name w:val="RTF_Num 76 2"/>
    <w:rsid w:val="007C41BE"/>
    <w:rPr>
      <w:rFonts w:ascii="Wingdings" w:hAnsi="Wingdings" w:cs="Wingdings"/>
      <w:color w:val="000000"/>
      <w:u w:val="single"/>
      <w:shd w:val="clear" w:color="auto" w:fill="FFFFFF"/>
    </w:rPr>
  </w:style>
  <w:style w:type="character" w:customStyle="1" w:styleId="RTFNum772">
    <w:name w:val="RTF_Num 77 2"/>
    <w:rsid w:val="007C41BE"/>
    <w:rPr>
      <w:rFonts w:ascii="Symbol" w:hAnsi="Symbol" w:cs="Symbol"/>
      <w:color w:val="000000"/>
      <w:u w:val="single"/>
      <w:shd w:val="clear" w:color="auto" w:fill="FFFFFF"/>
    </w:rPr>
  </w:style>
  <w:style w:type="character" w:customStyle="1" w:styleId="RTFNum782">
    <w:name w:val="RTF_Num 78 2"/>
    <w:rsid w:val="007C41BE"/>
    <w:rPr>
      <w:rFonts w:ascii="Wingdings" w:hAnsi="Wingdings" w:cs="Wingdings"/>
      <w:color w:val="000000"/>
      <w:u w:val="single"/>
      <w:shd w:val="clear" w:color="auto" w:fill="FFFFFF"/>
    </w:rPr>
  </w:style>
  <w:style w:type="character" w:customStyle="1" w:styleId="RTFNum792">
    <w:name w:val="RTF_Num 79 2"/>
    <w:rsid w:val="007C41BE"/>
    <w:rPr>
      <w:rFonts w:ascii="Wingdings" w:hAnsi="Wingdings" w:cs="Wingdings"/>
      <w:color w:val="000000"/>
      <w:u w:val="single"/>
      <w:shd w:val="clear" w:color="auto" w:fill="FFFFFF"/>
    </w:rPr>
  </w:style>
  <w:style w:type="character" w:customStyle="1" w:styleId="RTFNum802">
    <w:name w:val="RTF_Num 80 2"/>
    <w:rsid w:val="007C41BE"/>
    <w:rPr>
      <w:rFonts w:ascii="Wingdings" w:hAnsi="Wingdings" w:cs="Wingdings"/>
      <w:color w:val="000000"/>
      <w:u w:val="single"/>
      <w:shd w:val="clear" w:color="auto" w:fill="FFFFFF"/>
    </w:rPr>
  </w:style>
  <w:style w:type="character" w:customStyle="1" w:styleId="RTFNum812">
    <w:name w:val="RTF_Num 81 2"/>
    <w:rsid w:val="007C41BE"/>
    <w:rPr>
      <w:rFonts w:ascii="Wingdings" w:hAnsi="Wingdings" w:cs="Wingdings"/>
      <w:color w:val="000000"/>
      <w:u w:val="single"/>
      <w:shd w:val="clear" w:color="auto" w:fill="FFFFFF"/>
    </w:rPr>
  </w:style>
  <w:style w:type="character" w:customStyle="1" w:styleId="RTFNum822">
    <w:name w:val="RTF_Num 82 2"/>
    <w:rsid w:val="007C41BE"/>
    <w:rPr>
      <w:rFonts w:ascii="Wingdings" w:hAnsi="Wingdings" w:cs="Wingdings"/>
      <w:color w:val="000000"/>
      <w:u w:val="single"/>
      <w:shd w:val="clear" w:color="auto" w:fill="FFFFFF"/>
    </w:rPr>
  </w:style>
  <w:style w:type="character" w:customStyle="1" w:styleId="RTFNum832">
    <w:name w:val="RTF_Num 83 2"/>
    <w:rsid w:val="007C41BE"/>
    <w:rPr>
      <w:rFonts w:ascii="Wingdings" w:hAnsi="Wingdings" w:cs="Wingdings"/>
      <w:color w:val="000000"/>
      <w:u w:val="single"/>
      <w:shd w:val="clear" w:color="auto" w:fill="FFFFFF"/>
    </w:rPr>
  </w:style>
  <w:style w:type="character" w:customStyle="1" w:styleId="RTFNum842">
    <w:name w:val="RTF_Num 84 2"/>
    <w:rsid w:val="007C41BE"/>
    <w:rPr>
      <w:rFonts w:ascii="Wingdings" w:hAnsi="Wingdings" w:cs="Wingdings"/>
      <w:color w:val="000000"/>
      <w:u w:val="single"/>
      <w:shd w:val="clear" w:color="auto" w:fill="FFFFFF"/>
    </w:rPr>
  </w:style>
  <w:style w:type="character" w:customStyle="1" w:styleId="RTFNum852">
    <w:name w:val="RTF_Num 85 2"/>
    <w:rsid w:val="007C41BE"/>
    <w:rPr>
      <w:rFonts w:ascii="Wingdings" w:hAnsi="Wingdings" w:cs="Wingdings"/>
      <w:color w:val="000000"/>
      <w:u w:val="single"/>
      <w:shd w:val="clear" w:color="auto" w:fill="FFFFFF"/>
    </w:rPr>
  </w:style>
  <w:style w:type="character" w:customStyle="1" w:styleId="RTFNum862">
    <w:name w:val="RTF_Num 86 2"/>
    <w:rsid w:val="007C41BE"/>
    <w:rPr>
      <w:rFonts w:ascii="Wingdings" w:hAnsi="Wingdings" w:cs="Wingdings"/>
      <w:color w:val="000000"/>
      <w:u w:val="single"/>
      <w:shd w:val="clear" w:color="auto" w:fill="FFFFFF"/>
    </w:rPr>
  </w:style>
  <w:style w:type="character" w:customStyle="1" w:styleId="RTFNum872">
    <w:name w:val="RTF_Num 87 2"/>
    <w:rsid w:val="007C41BE"/>
    <w:rPr>
      <w:rFonts w:ascii="Wingdings" w:hAnsi="Wingdings" w:cs="Wingdings"/>
      <w:color w:val="000000"/>
      <w:u w:val="single"/>
      <w:shd w:val="clear" w:color="auto" w:fill="FFFFFF"/>
    </w:rPr>
  </w:style>
  <w:style w:type="character" w:customStyle="1" w:styleId="RTFNum882">
    <w:name w:val="RTF_Num 88 2"/>
    <w:rsid w:val="007C41BE"/>
    <w:rPr>
      <w:rFonts w:ascii="Wingdings" w:hAnsi="Wingdings" w:cs="Wingdings"/>
      <w:color w:val="000000"/>
      <w:u w:val="single"/>
      <w:shd w:val="clear" w:color="auto" w:fill="FFFFFF"/>
    </w:rPr>
  </w:style>
  <w:style w:type="character" w:customStyle="1" w:styleId="RTFNum892">
    <w:name w:val="RTF_Num 89 2"/>
    <w:rsid w:val="007C41BE"/>
    <w:rPr>
      <w:rFonts w:ascii="Wingdings" w:hAnsi="Wingdings" w:cs="Wingdings"/>
      <w:color w:val="000000"/>
      <w:u w:val="single"/>
      <w:shd w:val="clear" w:color="auto" w:fill="FFFFFF"/>
    </w:rPr>
  </w:style>
  <w:style w:type="character" w:customStyle="1" w:styleId="RTFNum902">
    <w:name w:val="RTF_Num 90 2"/>
    <w:rsid w:val="007C41BE"/>
    <w:rPr>
      <w:rFonts w:ascii="Wingdings" w:hAnsi="Wingdings" w:cs="Wingdings"/>
      <w:color w:val="000000"/>
      <w:u w:val="single"/>
      <w:shd w:val="clear" w:color="auto" w:fill="FFFFFF"/>
    </w:rPr>
  </w:style>
  <w:style w:type="character" w:customStyle="1" w:styleId="RTFNum912">
    <w:name w:val="RTF_Num 91 2"/>
    <w:rsid w:val="007C41BE"/>
    <w:rPr>
      <w:rFonts w:ascii="Symbol" w:hAnsi="Symbol" w:cs="Symbol"/>
      <w:color w:val="000000"/>
      <w:u w:val="single"/>
      <w:shd w:val="clear" w:color="auto" w:fill="FFFFFF"/>
    </w:rPr>
  </w:style>
  <w:style w:type="character" w:customStyle="1" w:styleId="RTFNum922">
    <w:name w:val="RTF_Num 92 2"/>
    <w:rsid w:val="007C41BE"/>
    <w:rPr>
      <w:rFonts w:ascii="Symbol" w:hAnsi="Symbol" w:cs="Symbol"/>
      <w:color w:val="000000"/>
      <w:u w:val="single"/>
      <w:shd w:val="clear" w:color="auto" w:fill="FFFFFF"/>
    </w:rPr>
  </w:style>
  <w:style w:type="character" w:customStyle="1" w:styleId="RTFNum932">
    <w:name w:val="RTF_Num 93 2"/>
    <w:rsid w:val="007C41BE"/>
    <w:rPr>
      <w:rFonts w:ascii="Symbol" w:hAnsi="Symbol" w:cs="Symbol"/>
      <w:color w:val="000000"/>
      <w:u w:val="single"/>
      <w:shd w:val="clear" w:color="auto" w:fill="FFFFFF"/>
    </w:rPr>
  </w:style>
  <w:style w:type="character" w:customStyle="1" w:styleId="RTFNum942">
    <w:name w:val="RTF_Num 94 2"/>
    <w:rsid w:val="007C41BE"/>
    <w:rPr>
      <w:rFonts w:ascii="Wingdings" w:hAnsi="Wingdings" w:cs="Wingdings"/>
      <w:color w:val="000000"/>
      <w:u w:val="single"/>
      <w:shd w:val="clear" w:color="auto" w:fill="FFFFFF"/>
    </w:rPr>
  </w:style>
  <w:style w:type="character" w:customStyle="1" w:styleId="RTFNum952">
    <w:name w:val="RTF_Num 95 2"/>
    <w:rsid w:val="007C41BE"/>
    <w:rPr>
      <w:rFonts w:ascii="Wingdings" w:hAnsi="Wingdings" w:cs="Wingdings"/>
      <w:color w:val="000000"/>
      <w:u w:val="single"/>
      <w:shd w:val="clear" w:color="auto" w:fill="FFFFFF"/>
    </w:rPr>
  </w:style>
  <w:style w:type="character" w:customStyle="1" w:styleId="RTFNum962">
    <w:name w:val="RTF_Num 96 2"/>
    <w:rsid w:val="007C41BE"/>
    <w:rPr>
      <w:rFonts w:ascii="Wingdings" w:hAnsi="Wingdings" w:cs="Wingdings"/>
      <w:color w:val="000000"/>
      <w:u w:val="single"/>
      <w:shd w:val="clear" w:color="auto" w:fill="FFFFFF"/>
    </w:rPr>
  </w:style>
  <w:style w:type="character" w:customStyle="1" w:styleId="RTFNum972">
    <w:name w:val="RTF_Num 97 2"/>
    <w:rsid w:val="007C41BE"/>
    <w:rPr>
      <w:rFonts w:ascii="Symbol" w:hAnsi="Symbol" w:cs="Symbol"/>
      <w:color w:val="000000"/>
      <w:u w:val="single"/>
      <w:shd w:val="clear" w:color="auto" w:fill="FFFFFF"/>
    </w:rPr>
  </w:style>
  <w:style w:type="character" w:customStyle="1" w:styleId="RTFNum982">
    <w:name w:val="RTF_Num 98 2"/>
    <w:rsid w:val="007C41BE"/>
    <w:rPr>
      <w:rFonts w:ascii="Symbol" w:hAnsi="Symbol" w:cs="Symbol"/>
      <w:color w:val="000000"/>
      <w:u w:val="single"/>
      <w:shd w:val="clear" w:color="auto" w:fill="FFFFFF"/>
    </w:rPr>
  </w:style>
  <w:style w:type="character" w:customStyle="1" w:styleId="RTFNum992">
    <w:name w:val="RTF_Num 99 2"/>
    <w:rsid w:val="007C41BE"/>
    <w:rPr>
      <w:rFonts w:ascii="Symbol" w:hAnsi="Symbol" w:cs="Symbol"/>
      <w:color w:val="000000"/>
      <w:u w:val="single"/>
      <w:shd w:val="clear" w:color="auto" w:fill="FFFFFF"/>
    </w:rPr>
  </w:style>
  <w:style w:type="character" w:customStyle="1" w:styleId="RTFNum1002">
    <w:name w:val="RTF_Num 100 2"/>
    <w:rsid w:val="007C41BE"/>
    <w:rPr>
      <w:rFonts w:ascii="Symbol" w:hAnsi="Symbol" w:cs="Symbol"/>
      <w:color w:val="000000"/>
      <w:u w:val="single"/>
      <w:shd w:val="clear" w:color="auto" w:fill="FFFFFF"/>
    </w:rPr>
  </w:style>
  <w:style w:type="character" w:customStyle="1" w:styleId="RTFNum1012">
    <w:name w:val="RTF_Num 101 2"/>
    <w:rsid w:val="007C41BE"/>
    <w:rPr>
      <w:rFonts w:ascii="Symbol" w:hAnsi="Symbol" w:cs="Symbol"/>
      <w:color w:val="000000"/>
      <w:u w:val="single"/>
      <w:shd w:val="clear" w:color="auto" w:fill="FFFFFF"/>
    </w:rPr>
  </w:style>
  <w:style w:type="character" w:customStyle="1" w:styleId="RTFNum1022">
    <w:name w:val="RTF_Num 102 2"/>
    <w:rsid w:val="007C41BE"/>
    <w:rPr>
      <w:rFonts w:ascii="Symbol" w:hAnsi="Symbol" w:cs="Symbol"/>
      <w:color w:val="000000"/>
      <w:u w:val="single"/>
      <w:shd w:val="clear" w:color="auto" w:fill="FFFFFF"/>
    </w:rPr>
  </w:style>
  <w:style w:type="character" w:customStyle="1" w:styleId="RTFNum1032">
    <w:name w:val="RTF_Num 103 2"/>
    <w:rsid w:val="007C41BE"/>
    <w:rPr>
      <w:rFonts w:ascii="Symbol" w:hAnsi="Symbol" w:cs="Symbol"/>
      <w:color w:val="000000"/>
      <w:u w:val="single"/>
      <w:shd w:val="clear" w:color="auto" w:fill="FFFFFF"/>
    </w:rPr>
  </w:style>
  <w:style w:type="character" w:customStyle="1" w:styleId="RTFNum1042">
    <w:name w:val="RTF_Num 104 2"/>
    <w:rsid w:val="007C41BE"/>
    <w:rPr>
      <w:rFonts w:ascii="Symbol" w:hAnsi="Symbol" w:cs="Symbol"/>
      <w:color w:val="000000"/>
      <w:u w:val="single"/>
      <w:shd w:val="clear" w:color="auto" w:fill="FFFFFF"/>
    </w:rPr>
  </w:style>
  <w:style w:type="character" w:customStyle="1" w:styleId="RTFNum1052">
    <w:name w:val="RTF_Num 105 2"/>
    <w:rsid w:val="007C41BE"/>
    <w:rPr>
      <w:rFonts w:ascii="Symbol" w:hAnsi="Symbol" w:cs="Symbol"/>
      <w:color w:val="000000"/>
      <w:u w:val="single"/>
      <w:shd w:val="clear" w:color="auto" w:fill="FFFFFF"/>
    </w:rPr>
  </w:style>
  <w:style w:type="character" w:customStyle="1" w:styleId="RTFNum1062">
    <w:name w:val="RTF_Num 106 2"/>
    <w:rsid w:val="007C41BE"/>
    <w:rPr>
      <w:rFonts w:ascii="Symbol" w:hAnsi="Symbol" w:cs="Symbol"/>
      <w:color w:val="000000"/>
      <w:u w:val="single"/>
      <w:shd w:val="clear" w:color="auto" w:fill="FFFFFF"/>
    </w:rPr>
  </w:style>
  <w:style w:type="character" w:customStyle="1" w:styleId="RTFNum1072">
    <w:name w:val="RTF_Num 107 2"/>
    <w:rsid w:val="007C41BE"/>
    <w:rPr>
      <w:rFonts w:ascii="Symbol" w:hAnsi="Symbol" w:cs="Symbol"/>
      <w:color w:val="000000"/>
      <w:u w:val="single"/>
      <w:shd w:val="clear" w:color="auto" w:fill="FFFFFF"/>
    </w:rPr>
  </w:style>
  <w:style w:type="character" w:customStyle="1" w:styleId="RTFNum1082">
    <w:name w:val="RTF_Num 108 2"/>
    <w:rsid w:val="007C41BE"/>
    <w:rPr>
      <w:rFonts w:ascii="Symbol" w:hAnsi="Symbol" w:cs="Symbol"/>
      <w:color w:val="000000"/>
      <w:u w:val="single"/>
      <w:shd w:val="clear" w:color="auto" w:fill="FFFFFF"/>
    </w:rPr>
  </w:style>
  <w:style w:type="character" w:customStyle="1" w:styleId="RTFNum1092">
    <w:name w:val="RTF_Num 109 2"/>
    <w:rsid w:val="007C41BE"/>
    <w:rPr>
      <w:rFonts w:ascii="Wingdings" w:hAnsi="Wingdings" w:cs="Wingdings"/>
      <w:color w:val="000000"/>
      <w:u w:val="single"/>
      <w:shd w:val="clear" w:color="auto" w:fill="FFFFFF"/>
    </w:rPr>
  </w:style>
  <w:style w:type="character" w:customStyle="1" w:styleId="RTFNum1102">
    <w:name w:val="RTF_Num 110 2"/>
    <w:rsid w:val="007C41BE"/>
    <w:rPr>
      <w:rFonts w:ascii="Symbol" w:hAnsi="Symbol" w:cs="Symbol"/>
      <w:color w:val="000000"/>
      <w:u w:val="single"/>
      <w:shd w:val="clear" w:color="auto" w:fill="FFFFFF"/>
    </w:rPr>
  </w:style>
  <w:style w:type="character" w:customStyle="1" w:styleId="RTFNum1112">
    <w:name w:val="RTF_Num 111 2"/>
    <w:rsid w:val="007C41BE"/>
    <w:rPr>
      <w:rFonts w:ascii="Symbol" w:hAnsi="Symbol" w:cs="Symbol"/>
      <w:color w:val="000000"/>
      <w:u w:val="single"/>
      <w:shd w:val="clear" w:color="auto" w:fill="FFFFFF"/>
    </w:rPr>
  </w:style>
  <w:style w:type="character" w:customStyle="1" w:styleId="RTFNum1122">
    <w:name w:val="RTF_Num 112 2"/>
    <w:rsid w:val="007C41BE"/>
    <w:rPr>
      <w:rFonts w:ascii="Symbol" w:hAnsi="Symbol" w:cs="Symbol"/>
      <w:color w:val="000000"/>
      <w:u w:val="single"/>
      <w:shd w:val="clear" w:color="auto" w:fill="FFFFFF"/>
    </w:rPr>
  </w:style>
  <w:style w:type="character" w:customStyle="1" w:styleId="RTFNum1132">
    <w:name w:val="RTF_Num 113 2"/>
    <w:rsid w:val="007C41BE"/>
    <w:rPr>
      <w:rFonts w:ascii="Symbol" w:hAnsi="Symbol" w:cs="Symbol"/>
      <w:color w:val="000000"/>
      <w:u w:val="single"/>
      <w:shd w:val="clear" w:color="auto" w:fill="FFFFFF"/>
    </w:rPr>
  </w:style>
  <w:style w:type="character" w:customStyle="1" w:styleId="RTFNum1152">
    <w:name w:val="RTF_Num 115 2"/>
    <w:rsid w:val="007C41BE"/>
    <w:rPr>
      <w:rFonts w:ascii="Symbol" w:hAnsi="Symbol" w:cs="Symbol"/>
      <w:color w:val="000000"/>
      <w:u w:val="single"/>
      <w:shd w:val="clear" w:color="auto" w:fill="FFFFFF"/>
    </w:rPr>
  </w:style>
  <w:style w:type="character" w:customStyle="1" w:styleId="RTFNum1172">
    <w:name w:val="RTF_Num 117 2"/>
    <w:rsid w:val="007C41BE"/>
    <w:rPr>
      <w:rFonts w:ascii="Symbol" w:hAnsi="Symbol" w:cs="Symbol"/>
      <w:color w:val="000000"/>
      <w:u w:val="single"/>
      <w:shd w:val="clear" w:color="auto" w:fill="FFFFFF"/>
    </w:rPr>
  </w:style>
  <w:style w:type="character" w:customStyle="1" w:styleId="RTFNum1182">
    <w:name w:val="RTF_Num 118 2"/>
    <w:rsid w:val="007C41BE"/>
    <w:rPr>
      <w:rFonts w:ascii="Symbol" w:hAnsi="Symbol" w:cs="Symbol"/>
      <w:color w:val="000000"/>
      <w:u w:val="single"/>
      <w:shd w:val="clear" w:color="auto" w:fill="FFFFFF"/>
    </w:rPr>
  </w:style>
  <w:style w:type="character" w:customStyle="1" w:styleId="RTFNum1192">
    <w:name w:val="RTF_Num 119 2"/>
    <w:rsid w:val="007C41BE"/>
    <w:rPr>
      <w:rFonts w:ascii="Symbol" w:hAnsi="Symbol" w:cs="Symbol"/>
      <w:color w:val="000000"/>
      <w:u w:val="single"/>
      <w:shd w:val="clear" w:color="auto" w:fill="FFFFFF"/>
    </w:rPr>
  </w:style>
  <w:style w:type="character" w:customStyle="1" w:styleId="RTFNum1202">
    <w:name w:val="RTF_Num 120 2"/>
    <w:rsid w:val="007C41BE"/>
    <w:rPr>
      <w:rFonts w:ascii="Symbol" w:hAnsi="Symbol" w:cs="Symbol"/>
      <w:color w:val="000000"/>
      <w:u w:val="single"/>
      <w:shd w:val="clear" w:color="auto" w:fill="FFFFFF"/>
    </w:rPr>
  </w:style>
  <w:style w:type="character" w:customStyle="1" w:styleId="RTFNum1212">
    <w:name w:val="RTF_Num 121 2"/>
    <w:rsid w:val="007C41BE"/>
    <w:rPr>
      <w:rFonts w:ascii="Symbol" w:hAnsi="Symbol" w:cs="Symbol"/>
      <w:color w:val="000000"/>
      <w:u w:val="single"/>
      <w:shd w:val="clear" w:color="auto" w:fill="FFFFFF"/>
    </w:rPr>
  </w:style>
  <w:style w:type="character" w:customStyle="1" w:styleId="RTFNum1222">
    <w:name w:val="RTF_Num 122 2"/>
    <w:rsid w:val="007C41BE"/>
    <w:rPr>
      <w:rFonts w:ascii="Symbol" w:hAnsi="Symbol" w:cs="Symbol"/>
      <w:color w:val="000000"/>
      <w:u w:val="single"/>
      <w:shd w:val="clear" w:color="auto" w:fill="FFFFFF"/>
    </w:rPr>
  </w:style>
  <w:style w:type="character" w:customStyle="1" w:styleId="RTFNum1232">
    <w:name w:val="RTF_Num 123 2"/>
    <w:rsid w:val="007C41BE"/>
    <w:rPr>
      <w:rFonts w:ascii="Symbol" w:hAnsi="Symbol" w:cs="Symbol"/>
      <w:color w:val="000000"/>
      <w:u w:val="single"/>
      <w:shd w:val="clear" w:color="auto" w:fill="FFFFFF"/>
    </w:rPr>
  </w:style>
  <w:style w:type="character" w:customStyle="1" w:styleId="RTFNum1262">
    <w:name w:val="RTF_Num 126 2"/>
    <w:rsid w:val="007C41BE"/>
    <w:rPr>
      <w:rFonts w:ascii="Symbol" w:hAnsi="Symbol" w:cs="Symbol"/>
      <w:color w:val="000000"/>
      <w:u w:val="single"/>
      <w:shd w:val="clear" w:color="auto" w:fill="FFFFFF"/>
    </w:rPr>
  </w:style>
  <w:style w:type="character" w:customStyle="1" w:styleId="RTFNum1292">
    <w:name w:val="RTF_Num 129 2"/>
    <w:rsid w:val="007C41BE"/>
    <w:rPr>
      <w:rFonts w:ascii="Symbol" w:hAnsi="Symbol" w:cs="Symbol"/>
      <w:color w:val="000000"/>
      <w:shd w:val="clear" w:color="auto" w:fill="FFFFFF"/>
    </w:rPr>
  </w:style>
  <w:style w:type="character" w:customStyle="1" w:styleId="RTFNum1302">
    <w:name w:val="RTF_Num 130 2"/>
    <w:rsid w:val="007C41BE"/>
    <w:rPr>
      <w:rFonts w:ascii="Symbol" w:hAnsi="Symbol" w:cs="Symbol"/>
      <w:color w:val="000000"/>
      <w:shd w:val="clear" w:color="auto" w:fill="FFFFFF"/>
    </w:rPr>
  </w:style>
  <w:style w:type="character" w:customStyle="1" w:styleId="RTFNum1312">
    <w:name w:val="RTF_Num 131 2"/>
    <w:rsid w:val="007C41BE"/>
    <w:rPr>
      <w:rFonts w:ascii="Symbol" w:hAnsi="Symbol" w:cs="Symbol"/>
      <w:color w:val="000000"/>
      <w:shd w:val="clear" w:color="auto" w:fill="FFFFFF"/>
    </w:rPr>
  </w:style>
  <w:style w:type="character" w:customStyle="1" w:styleId="RTFNum1322">
    <w:name w:val="RTF_Num 132 2"/>
    <w:rsid w:val="007C41BE"/>
    <w:rPr>
      <w:rFonts w:ascii="Symbol" w:hAnsi="Symbol" w:cs="Symbol"/>
      <w:color w:val="000000"/>
      <w:shd w:val="clear" w:color="auto" w:fill="FFFFFF"/>
    </w:rPr>
  </w:style>
  <w:style w:type="character" w:customStyle="1" w:styleId="RTFNum1332">
    <w:name w:val="RTF_Num 133 2"/>
    <w:rsid w:val="007C41BE"/>
    <w:rPr>
      <w:rFonts w:ascii="Symbol" w:hAnsi="Symbol" w:cs="Symbol"/>
      <w:color w:val="000000"/>
      <w:shd w:val="clear" w:color="auto" w:fill="FFFFFF"/>
    </w:rPr>
  </w:style>
  <w:style w:type="character" w:customStyle="1" w:styleId="RTFNum1342">
    <w:name w:val="RTF_Num 134 2"/>
    <w:rsid w:val="007C41BE"/>
    <w:rPr>
      <w:rFonts w:ascii="Symbol" w:hAnsi="Symbol" w:cs="Symbol"/>
      <w:color w:val="000000"/>
      <w:shd w:val="clear" w:color="auto" w:fill="FFFFFF"/>
    </w:rPr>
  </w:style>
  <w:style w:type="character" w:customStyle="1" w:styleId="RTFNum1352">
    <w:name w:val="RTF_Num 135 2"/>
    <w:rsid w:val="007C41BE"/>
    <w:rPr>
      <w:rFonts w:ascii="Symbol" w:hAnsi="Symbol" w:cs="Symbol"/>
      <w:color w:val="000000"/>
      <w:shd w:val="clear" w:color="auto" w:fill="FFFFFF"/>
    </w:rPr>
  </w:style>
  <w:style w:type="character" w:customStyle="1" w:styleId="RTFNum1362">
    <w:name w:val="RTF_Num 136 2"/>
    <w:rsid w:val="007C41BE"/>
    <w:rPr>
      <w:rFonts w:ascii="Symbol" w:hAnsi="Symbol" w:cs="Symbol"/>
      <w:color w:val="000000"/>
      <w:shd w:val="clear" w:color="auto" w:fill="FFFFFF"/>
    </w:rPr>
  </w:style>
  <w:style w:type="character" w:customStyle="1" w:styleId="RTFNum1372">
    <w:name w:val="RTF_Num 137 2"/>
    <w:rsid w:val="007C41BE"/>
    <w:rPr>
      <w:rFonts w:ascii="Symbol" w:hAnsi="Symbol" w:cs="Symbol"/>
      <w:color w:val="000000"/>
      <w:shd w:val="clear" w:color="auto" w:fill="FFFFFF"/>
    </w:rPr>
  </w:style>
  <w:style w:type="character" w:customStyle="1" w:styleId="RTFNum1382">
    <w:name w:val="RTF_Num 138 2"/>
    <w:rsid w:val="007C41BE"/>
    <w:rPr>
      <w:rFonts w:ascii="Symbol" w:hAnsi="Symbol" w:cs="Symbol"/>
      <w:color w:val="000000"/>
      <w:shd w:val="clear" w:color="auto" w:fill="FFFFFF"/>
    </w:rPr>
  </w:style>
  <w:style w:type="character" w:customStyle="1" w:styleId="RTFNum1392">
    <w:name w:val="RTF_Num 139 2"/>
    <w:rsid w:val="007C41BE"/>
    <w:rPr>
      <w:rFonts w:ascii="Symbol" w:hAnsi="Symbol" w:cs="Symbol"/>
      <w:color w:val="000000"/>
      <w:shd w:val="clear" w:color="auto" w:fill="FFFFFF"/>
    </w:rPr>
  </w:style>
  <w:style w:type="character" w:customStyle="1" w:styleId="RTFNum1402">
    <w:name w:val="RTF_Num 140 2"/>
    <w:rsid w:val="007C41BE"/>
    <w:rPr>
      <w:rFonts w:ascii="Symbol" w:hAnsi="Symbol" w:cs="Symbol"/>
      <w:color w:val="000000"/>
      <w:shd w:val="clear" w:color="auto" w:fill="FFFFFF"/>
    </w:rPr>
  </w:style>
  <w:style w:type="character" w:customStyle="1" w:styleId="RTFNum1412">
    <w:name w:val="RTF_Num 141 2"/>
    <w:rsid w:val="007C41BE"/>
    <w:rPr>
      <w:rFonts w:ascii="Symbol" w:hAnsi="Symbol" w:cs="Symbol"/>
      <w:color w:val="000000"/>
      <w:shd w:val="clear" w:color="auto" w:fill="FFFFFF"/>
    </w:rPr>
  </w:style>
  <w:style w:type="character" w:customStyle="1" w:styleId="RTFNum1422">
    <w:name w:val="RTF_Num 142 2"/>
    <w:rsid w:val="007C41BE"/>
    <w:rPr>
      <w:rFonts w:ascii="Symbol" w:hAnsi="Symbol" w:cs="Symbol"/>
      <w:color w:val="000000"/>
      <w:shd w:val="clear" w:color="auto" w:fill="FFFFFF"/>
    </w:rPr>
  </w:style>
  <w:style w:type="character" w:customStyle="1" w:styleId="RTFNum1432">
    <w:name w:val="RTF_Num 143 2"/>
    <w:rsid w:val="007C41BE"/>
    <w:rPr>
      <w:rFonts w:ascii="Symbol" w:hAnsi="Symbol" w:cs="Symbol"/>
      <w:color w:val="000000"/>
      <w:shd w:val="clear" w:color="auto" w:fill="FFFFFF"/>
    </w:rPr>
  </w:style>
  <w:style w:type="character" w:customStyle="1" w:styleId="RTFNum1442">
    <w:name w:val="RTF_Num 144 2"/>
    <w:rsid w:val="007C41BE"/>
    <w:rPr>
      <w:rFonts w:ascii="Wingdings" w:hAnsi="Wingdings" w:cs="Wingdings"/>
      <w:color w:val="000000"/>
      <w:shd w:val="clear" w:color="auto" w:fill="FFFFFF"/>
    </w:rPr>
  </w:style>
  <w:style w:type="character" w:customStyle="1" w:styleId="RTFNum1452">
    <w:name w:val="RTF_Num 145 2"/>
    <w:rsid w:val="007C41BE"/>
    <w:rPr>
      <w:rFonts w:ascii="Symbol" w:hAnsi="Symbol" w:cs="Symbol"/>
      <w:color w:val="000000"/>
      <w:shd w:val="clear" w:color="auto" w:fill="FFFFFF"/>
    </w:rPr>
  </w:style>
  <w:style w:type="character" w:customStyle="1" w:styleId="RTFNum1462">
    <w:name w:val="RTF_Num 146 2"/>
    <w:rsid w:val="007C41BE"/>
    <w:rPr>
      <w:rFonts w:ascii="Symbol" w:hAnsi="Symbol" w:cs="Symbol"/>
      <w:color w:val="000000"/>
      <w:shd w:val="clear" w:color="auto" w:fill="FFFFFF"/>
    </w:rPr>
  </w:style>
  <w:style w:type="character" w:customStyle="1" w:styleId="RTFNum1472">
    <w:name w:val="RTF_Num 147 2"/>
    <w:rsid w:val="007C41BE"/>
    <w:rPr>
      <w:rFonts w:ascii="Symbol" w:hAnsi="Symbol" w:cs="Symbol"/>
      <w:color w:val="000000"/>
      <w:shd w:val="clear" w:color="auto" w:fill="FFFFFF"/>
    </w:rPr>
  </w:style>
  <w:style w:type="character" w:customStyle="1" w:styleId="RTFNum1482">
    <w:name w:val="RTF_Num 148 2"/>
    <w:rsid w:val="007C41BE"/>
    <w:rPr>
      <w:rFonts w:ascii="Symbol" w:hAnsi="Symbol" w:cs="Symbol"/>
      <w:color w:val="000000"/>
      <w:shd w:val="clear" w:color="auto" w:fill="FFFFFF"/>
    </w:rPr>
  </w:style>
  <w:style w:type="character" w:customStyle="1" w:styleId="RTFNum1492">
    <w:name w:val="RTF_Num 149 2"/>
    <w:rsid w:val="007C41BE"/>
    <w:rPr>
      <w:rFonts w:ascii="Wingdings" w:hAnsi="Wingdings" w:cs="Wingdings"/>
      <w:color w:val="000000"/>
      <w:shd w:val="clear" w:color="auto" w:fill="FFFFFF"/>
    </w:rPr>
  </w:style>
  <w:style w:type="character" w:customStyle="1" w:styleId="RTFNum1502">
    <w:name w:val="RTF_Num 150 2"/>
    <w:rsid w:val="007C41BE"/>
    <w:rPr>
      <w:rFonts w:ascii="Symbol" w:hAnsi="Symbol" w:cs="Symbol"/>
      <w:color w:val="000000"/>
      <w:shd w:val="clear" w:color="auto" w:fill="FFFFFF"/>
    </w:rPr>
  </w:style>
  <w:style w:type="character" w:customStyle="1" w:styleId="RTFNum1512">
    <w:name w:val="RTF_Num 151 2"/>
    <w:rsid w:val="007C41BE"/>
    <w:rPr>
      <w:rFonts w:ascii="Symbol" w:hAnsi="Symbol" w:cs="Symbol"/>
      <w:color w:val="000000"/>
      <w:shd w:val="clear" w:color="auto" w:fill="FFFFFF"/>
    </w:rPr>
  </w:style>
  <w:style w:type="character" w:customStyle="1" w:styleId="RTFNum1522">
    <w:name w:val="RTF_Num 152 2"/>
    <w:rsid w:val="007C41BE"/>
    <w:rPr>
      <w:rFonts w:ascii="Symbol" w:hAnsi="Symbol" w:cs="Symbol"/>
      <w:color w:val="000000"/>
      <w:shd w:val="clear" w:color="auto" w:fill="FFFFFF"/>
    </w:rPr>
  </w:style>
  <w:style w:type="character" w:customStyle="1" w:styleId="RTFNum1532">
    <w:name w:val="RTF_Num 153 2"/>
    <w:rsid w:val="007C41BE"/>
    <w:rPr>
      <w:rFonts w:ascii="Symbol" w:hAnsi="Symbol" w:cs="Symbol"/>
      <w:color w:val="000000"/>
      <w:shd w:val="clear" w:color="auto" w:fill="FFFFFF"/>
    </w:rPr>
  </w:style>
  <w:style w:type="character" w:customStyle="1" w:styleId="RTFNum1542">
    <w:name w:val="RTF_Num 154 2"/>
    <w:rsid w:val="007C41BE"/>
    <w:rPr>
      <w:rFonts w:ascii="Symbol" w:hAnsi="Symbol" w:cs="Symbol"/>
      <w:color w:val="000000"/>
      <w:shd w:val="clear" w:color="auto" w:fill="FFFFFF"/>
    </w:rPr>
  </w:style>
  <w:style w:type="character" w:customStyle="1" w:styleId="RTFNum1552">
    <w:name w:val="RTF_Num 155 2"/>
    <w:rsid w:val="007C41BE"/>
    <w:rPr>
      <w:rFonts w:ascii="Wingdings" w:hAnsi="Wingdings" w:cs="Wingdings"/>
      <w:color w:val="000000"/>
      <w:shd w:val="clear" w:color="auto" w:fill="FFFFFF"/>
    </w:rPr>
  </w:style>
  <w:style w:type="character" w:customStyle="1" w:styleId="RTFNum1562">
    <w:name w:val="RTF_Num 156 2"/>
    <w:rsid w:val="007C41BE"/>
    <w:rPr>
      <w:rFonts w:ascii="Wingdings" w:hAnsi="Wingdings" w:cs="Wingdings"/>
      <w:color w:val="000000"/>
      <w:shd w:val="clear" w:color="auto" w:fill="FFFFFF"/>
    </w:rPr>
  </w:style>
  <w:style w:type="character" w:customStyle="1" w:styleId="RTFNum1572">
    <w:name w:val="RTF_Num 157 2"/>
    <w:rsid w:val="007C41BE"/>
    <w:rPr>
      <w:rFonts w:ascii="Wingdings" w:hAnsi="Wingdings" w:cs="Wingdings"/>
      <w:color w:val="000000"/>
      <w:shd w:val="clear" w:color="auto" w:fill="FFFFFF"/>
    </w:rPr>
  </w:style>
  <w:style w:type="character" w:customStyle="1" w:styleId="RTFNum1582">
    <w:name w:val="RTF_Num 158 2"/>
    <w:rsid w:val="007C41BE"/>
    <w:rPr>
      <w:rFonts w:ascii="Wingdings" w:hAnsi="Wingdings" w:cs="Wingdings"/>
      <w:color w:val="000000"/>
      <w:shd w:val="clear" w:color="auto" w:fill="FFFFFF"/>
    </w:rPr>
  </w:style>
  <w:style w:type="character" w:customStyle="1" w:styleId="RTFNum1592">
    <w:name w:val="RTF_Num 159 2"/>
    <w:rsid w:val="007C41BE"/>
    <w:rPr>
      <w:rFonts w:ascii="Wingdings" w:hAnsi="Wingdings" w:cs="Wingdings"/>
      <w:color w:val="000000"/>
      <w:shd w:val="clear" w:color="auto" w:fill="FFFFFF"/>
    </w:rPr>
  </w:style>
  <w:style w:type="character" w:customStyle="1" w:styleId="RTFNum1602">
    <w:name w:val="RTF_Num 160 2"/>
    <w:rsid w:val="007C41BE"/>
    <w:rPr>
      <w:rFonts w:ascii="Wingdings" w:hAnsi="Wingdings" w:cs="Wingdings"/>
      <w:color w:val="000000"/>
      <w:shd w:val="clear" w:color="auto" w:fill="FFFFFF"/>
    </w:rPr>
  </w:style>
  <w:style w:type="character" w:customStyle="1" w:styleId="RTFNum1612">
    <w:name w:val="RTF_Num 161 2"/>
    <w:rsid w:val="007C41BE"/>
    <w:rPr>
      <w:rFonts w:ascii="Wingdings" w:hAnsi="Wingdings" w:cs="Wingdings"/>
      <w:color w:val="000000"/>
      <w:shd w:val="clear" w:color="auto" w:fill="FFFFFF"/>
    </w:rPr>
  </w:style>
  <w:style w:type="character" w:customStyle="1" w:styleId="RTFNum1622">
    <w:name w:val="RTF_Num 162 2"/>
    <w:rsid w:val="007C41BE"/>
    <w:rPr>
      <w:rFonts w:ascii="Wingdings" w:hAnsi="Wingdings" w:cs="Wingdings"/>
      <w:color w:val="000000"/>
      <w:shd w:val="clear" w:color="auto" w:fill="FFFFFF"/>
    </w:rPr>
  </w:style>
  <w:style w:type="character" w:customStyle="1" w:styleId="RTFNum1632">
    <w:name w:val="RTF_Num 163 2"/>
    <w:rsid w:val="007C41BE"/>
    <w:rPr>
      <w:rFonts w:ascii="Symbol" w:hAnsi="Symbol" w:cs="Symbol"/>
      <w:color w:val="000000"/>
      <w:shd w:val="clear" w:color="auto" w:fill="FFFFFF"/>
    </w:rPr>
  </w:style>
  <w:style w:type="character" w:customStyle="1" w:styleId="RTFNum1642">
    <w:name w:val="RTF_Num 164 2"/>
    <w:rsid w:val="007C41BE"/>
    <w:rPr>
      <w:rFonts w:ascii="Symbol" w:hAnsi="Symbol" w:cs="Symbol"/>
      <w:color w:val="000000"/>
      <w:shd w:val="clear" w:color="auto" w:fill="FFFFFF"/>
    </w:rPr>
  </w:style>
  <w:style w:type="character" w:customStyle="1" w:styleId="RTFNum1652">
    <w:name w:val="RTF_Num 165 2"/>
    <w:rsid w:val="007C41BE"/>
    <w:rPr>
      <w:rFonts w:ascii="Symbol" w:hAnsi="Symbol" w:cs="Symbol"/>
      <w:color w:val="000000"/>
      <w:shd w:val="clear" w:color="auto" w:fill="FFFFFF"/>
    </w:rPr>
  </w:style>
  <w:style w:type="character" w:customStyle="1" w:styleId="RTFNum1662">
    <w:name w:val="RTF_Num 166 2"/>
    <w:rsid w:val="007C41BE"/>
    <w:rPr>
      <w:rFonts w:ascii="Wingdings" w:hAnsi="Wingdings" w:cs="Wingdings"/>
      <w:color w:val="000000"/>
      <w:shd w:val="clear" w:color="auto" w:fill="FFFFFF"/>
    </w:rPr>
  </w:style>
  <w:style w:type="character" w:customStyle="1" w:styleId="RTFNum1672">
    <w:name w:val="RTF_Num 167 2"/>
    <w:rsid w:val="007C41BE"/>
    <w:rPr>
      <w:rFonts w:ascii="Wingdings" w:hAnsi="Wingdings" w:cs="Wingdings"/>
      <w:color w:val="000000"/>
      <w:shd w:val="clear" w:color="auto" w:fill="FFFFFF"/>
    </w:rPr>
  </w:style>
  <w:style w:type="character" w:customStyle="1" w:styleId="RTFNum1682">
    <w:name w:val="RTF_Num 168 2"/>
    <w:rsid w:val="007C41BE"/>
    <w:rPr>
      <w:rFonts w:ascii="Wingdings" w:hAnsi="Wingdings" w:cs="Wingdings"/>
      <w:color w:val="000000"/>
      <w:shd w:val="clear" w:color="auto" w:fill="FFFFFF"/>
    </w:rPr>
  </w:style>
  <w:style w:type="character" w:customStyle="1" w:styleId="RTFNum1692">
    <w:name w:val="RTF_Num 169 2"/>
    <w:rsid w:val="007C41BE"/>
    <w:rPr>
      <w:rFonts w:ascii="Symbol" w:hAnsi="Symbol" w:cs="Symbol"/>
      <w:color w:val="000000"/>
      <w:shd w:val="clear" w:color="auto" w:fill="FFFFFF"/>
    </w:rPr>
  </w:style>
  <w:style w:type="character" w:customStyle="1" w:styleId="RTFNum1702">
    <w:name w:val="RTF_Num 170 2"/>
    <w:rsid w:val="007C41BE"/>
    <w:rPr>
      <w:rFonts w:ascii="Wingdings" w:hAnsi="Wingdings" w:cs="Wingdings"/>
      <w:color w:val="000000"/>
      <w:shd w:val="clear" w:color="auto" w:fill="FFFFFF"/>
    </w:rPr>
  </w:style>
  <w:style w:type="character" w:customStyle="1" w:styleId="RTFNum1712">
    <w:name w:val="RTF_Num 171 2"/>
    <w:rsid w:val="007C41BE"/>
    <w:rPr>
      <w:rFonts w:ascii="Symbol" w:hAnsi="Symbol" w:cs="Symbol"/>
      <w:color w:val="000000"/>
      <w:shd w:val="clear" w:color="auto" w:fill="FFFFFF"/>
    </w:rPr>
  </w:style>
  <w:style w:type="character" w:customStyle="1" w:styleId="RTFNum1722">
    <w:name w:val="RTF_Num 172 2"/>
    <w:rsid w:val="007C41BE"/>
    <w:rPr>
      <w:rFonts w:ascii="Symbol" w:hAnsi="Symbol" w:cs="Symbol"/>
      <w:color w:val="000000"/>
      <w:shd w:val="clear" w:color="auto" w:fill="FFFFFF"/>
    </w:rPr>
  </w:style>
  <w:style w:type="character" w:customStyle="1" w:styleId="RTFNum1732">
    <w:name w:val="RTF_Num 173 2"/>
    <w:rsid w:val="007C41BE"/>
    <w:rPr>
      <w:rFonts w:ascii="Wingdings" w:hAnsi="Wingdings" w:cs="Wingdings"/>
      <w:color w:val="000000"/>
      <w:shd w:val="clear" w:color="auto" w:fill="FFFFFF"/>
    </w:rPr>
  </w:style>
  <w:style w:type="character" w:customStyle="1" w:styleId="RTFNum1742">
    <w:name w:val="RTF_Num 174 2"/>
    <w:rsid w:val="007C41BE"/>
    <w:rPr>
      <w:rFonts w:ascii="Wingdings" w:hAnsi="Wingdings" w:cs="Wingdings"/>
      <w:color w:val="000000"/>
      <w:shd w:val="clear" w:color="auto" w:fill="FFFFFF"/>
    </w:rPr>
  </w:style>
  <w:style w:type="character" w:customStyle="1" w:styleId="RTFNum1752">
    <w:name w:val="RTF_Num 175 2"/>
    <w:rsid w:val="007C41BE"/>
    <w:rPr>
      <w:rFonts w:ascii="Wingdings" w:hAnsi="Wingdings" w:cs="Wingdings"/>
      <w:color w:val="000000"/>
      <w:shd w:val="clear" w:color="auto" w:fill="FFFFFF"/>
    </w:rPr>
  </w:style>
  <w:style w:type="character" w:customStyle="1" w:styleId="RTFNum1762">
    <w:name w:val="RTF_Num 176 2"/>
    <w:rsid w:val="007C41BE"/>
    <w:rPr>
      <w:rFonts w:ascii="Wingdings" w:hAnsi="Wingdings" w:cs="Wingdings"/>
      <w:color w:val="000000"/>
      <w:shd w:val="clear" w:color="auto" w:fill="FFFFFF"/>
    </w:rPr>
  </w:style>
  <w:style w:type="character" w:customStyle="1" w:styleId="RTFNum1772">
    <w:name w:val="RTF_Num 177 2"/>
    <w:rsid w:val="007C41BE"/>
    <w:rPr>
      <w:rFonts w:ascii="Symbol" w:hAnsi="Symbol" w:cs="Symbol"/>
      <w:color w:val="000000"/>
      <w:shd w:val="clear" w:color="auto" w:fill="FFFFFF"/>
    </w:rPr>
  </w:style>
  <w:style w:type="character" w:customStyle="1" w:styleId="RTFNum1782">
    <w:name w:val="RTF_Num 178 2"/>
    <w:rsid w:val="007C41BE"/>
    <w:rPr>
      <w:rFonts w:ascii="Wingdings" w:hAnsi="Wingdings" w:cs="Wingdings"/>
      <w:color w:val="000000"/>
      <w:shd w:val="clear" w:color="auto" w:fill="FFFFFF"/>
    </w:rPr>
  </w:style>
  <w:style w:type="character" w:customStyle="1" w:styleId="RTFNum1792">
    <w:name w:val="RTF_Num 179 2"/>
    <w:rsid w:val="007C41BE"/>
    <w:rPr>
      <w:rFonts w:ascii="Wingdings" w:hAnsi="Wingdings" w:cs="Wingdings"/>
      <w:color w:val="000000"/>
      <w:shd w:val="clear" w:color="auto" w:fill="FFFFFF"/>
    </w:rPr>
  </w:style>
  <w:style w:type="character" w:customStyle="1" w:styleId="RTFNum1802">
    <w:name w:val="RTF_Num 180 2"/>
    <w:rsid w:val="007C41BE"/>
    <w:rPr>
      <w:rFonts w:ascii="Symbol" w:hAnsi="Symbol" w:cs="Symbol"/>
      <w:color w:val="000000"/>
      <w:shd w:val="clear" w:color="auto" w:fill="FFFFFF"/>
    </w:rPr>
  </w:style>
  <w:style w:type="character" w:customStyle="1" w:styleId="RTFNum1812">
    <w:name w:val="RTF_Num 181 2"/>
    <w:rsid w:val="007C41BE"/>
    <w:rPr>
      <w:rFonts w:ascii="Wingdings" w:hAnsi="Wingdings" w:cs="Wingdings"/>
      <w:color w:val="000000"/>
      <w:shd w:val="clear" w:color="auto" w:fill="FFFFFF"/>
    </w:rPr>
  </w:style>
  <w:style w:type="character" w:customStyle="1" w:styleId="RTFNum1822">
    <w:name w:val="RTF_Num 182 2"/>
    <w:rsid w:val="007C41BE"/>
    <w:rPr>
      <w:rFonts w:ascii="Symbol" w:hAnsi="Symbol" w:cs="Symbol"/>
      <w:color w:val="000000"/>
      <w:shd w:val="clear" w:color="auto" w:fill="FFFFFF"/>
    </w:rPr>
  </w:style>
  <w:style w:type="character" w:customStyle="1" w:styleId="RTFNum1832">
    <w:name w:val="RTF_Num 183 2"/>
    <w:rsid w:val="007C41BE"/>
    <w:rPr>
      <w:rFonts w:ascii="Symbol" w:hAnsi="Symbol" w:cs="Symbol"/>
      <w:color w:val="000000"/>
      <w:shd w:val="clear" w:color="auto" w:fill="FFFFFF"/>
    </w:rPr>
  </w:style>
  <w:style w:type="character" w:customStyle="1" w:styleId="RTFNum1842">
    <w:name w:val="RTF_Num 184 2"/>
    <w:rsid w:val="007C41BE"/>
    <w:rPr>
      <w:rFonts w:ascii="Symbol" w:hAnsi="Symbol" w:cs="Symbol"/>
      <w:color w:val="000000"/>
      <w:shd w:val="clear" w:color="auto" w:fill="FFFFFF"/>
    </w:rPr>
  </w:style>
  <w:style w:type="character" w:customStyle="1" w:styleId="RTFNum1852">
    <w:name w:val="RTF_Num 185 2"/>
    <w:rsid w:val="007C41BE"/>
    <w:rPr>
      <w:rFonts w:ascii="Symbol" w:hAnsi="Symbol" w:cs="Symbol"/>
      <w:color w:val="000000"/>
      <w:shd w:val="clear" w:color="auto" w:fill="FFFFFF"/>
    </w:rPr>
  </w:style>
  <w:style w:type="character" w:customStyle="1" w:styleId="RTFNum1862">
    <w:name w:val="RTF_Num 186 2"/>
    <w:rsid w:val="007C41BE"/>
    <w:rPr>
      <w:rFonts w:ascii="Symbol" w:hAnsi="Symbol" w:cs="Symbol"/>
      <w:color w:val="000000"/>
      <w:shd w:val="clear" w:color="auto" w:fill="FFFFFF"/>
    </w:rPr>
  </w:style>
  <w:style w:type="character" w:customStyle="1" w:styleId="RTFNum1872">
    <w:name w:val="RTF_Num 187 2"/>
    <w:rsid w:val="007C41BE"/>
    <w:rPr>
      <w:rFonts w:ascii="Symbol" w:hAnsi="Symbol" w:cs="Symbol"/>
      <w:color w:val="000000"/>
      <w:shd w:val="clear" w:color="auto" w:fill="FFFFFF"/>
    </w:rPr>
  </w:style>
  <w:style w:type="character" w:customStyle="1" w:styleId="RTFNum1882">
    <w:name w:val="RTF_Num 188 2"/>
    <w:rsid w:val="007C41BE"/>
    <w:rPr>
      <w:rFonts w:ascii="Symbol" w:hAnsi="Symbol" w:cs="Symbol"/>
      <w:color w:val="000000"/>
      <w:shd w:val="clear" w:color="auto" w:fill="FFFFFF"/>
    </w:rPr>
  </w:style>
  <w:style w:type="character" w:customStyle="1" w:styleId="RTFNum1892">
    <w:name w:val="RTF_Num 189 2"/>
    <w:rsid w:val="007C41BE"/>
    <w:rPr>
      <w:rFonts w:ascii="Symbol" w:hAnsi="Symbol" w:cs="Symbol"/>
      <w:color w:val="000000"/>
      <w:shd w:val="clear" w:color="auto" w:fill="FFFFFF"/>
    </w:rPr>
  </w:style>
  <w:style w:type="character" w:customStyle="1" w:styleId="RTFNum1902">
    <w:name w:val="RTF_Num 190 2"/>
    <w:rsid w:val="007C41BE"/>
    <w:rPr>
      <w:rFonts w:ascii="Symbol" w:hAnsi="Symbol" w:cs="Symbol"/>
      <w:color w:val="000000"/>
      <w:shd w:val="clear" w:color="auto" w:fill="FFFFFF"/>
    </w:rPr>
  </w:style>
  <w:style w:type="character" w:customStyle="1" w:styleId="RTFNum1912">
    <w:name w:val="RTF_Num 191 2"/>
    <w:rsid w:val="007C41BE"/>
    <w:rPr>
      <w:rFonts w:ascii="Wingdings" w:hAnsi="Wingdings" w:cs="Wingdings"/>
      <w:color w:val="000000"/>
      <w:shd w:val="clear" w:color="auto" w:fill="FFFFFF"/>
    </w:rPr>
  </w:style>
  <w:style w:type="character" w:customStyle="1" w:styleId="RTFNum1922">
    <w:name w:val="RTF_Num 192 2"/>
    <w:rsid w:val="007C41BE"/>
    <w:rPr>
      <w:rFonts w:ascii="Wingdings" w:hAnsi="Wingdings" w:cs="Wingdings"/>
      <w:color w:val="000000"/>
      <w:shd w:val="clear" w:color="auto" w:fill="FFFFFF"/>
    </w:rPr>
  </w:style>
  <w:style w:type="character" w:customStyle="1" w:styleId="RTFNum1932">
    <w:name w:val="RTF_Num 193 2"/>
    <w:rsid w:val="007C41BE"/>
    <w:rPr>
      <w:rFonts w:ascii="Symbol" w:hAnsi="Symbol" w:cs="Symbol"/>
      <w:color w:val="000000"/>
      <w:shd w:val="clear" w:color="auto" w:fill="FFFFFF"/>
    </w:rPr>
  </w:style>
  <w:style w:type="character" w:customStyle="1" w:styleId="RTFNum1942">
    <w:name w:val="RTF_Num 194 2"/>
    <w:rsid w:val="007C41BE"/>
    <w:rPr>
      <w:rFonts w:ascii="Symbol" w:hAnsi="Symbol" w:cs="Symbol"/>
      <w:color w:val="000000"/>
      <w:shd w:val="clear" w:color="auto" w:fill="FFFFFF"/>
    </w:rPr>
  </w:style>
  <w:style w:type="character" w:customStyle="1" w:styleId="RTFNum1952">
    <w:name w:val="RTF_Num 195 2"/>
    <w:rsid w:val="007C41BE"/>
    <w:rPr>
      <w:rFonts w:ascii="Symbol" w:hAnsi="Symbol" w:cs="Symbol"/>
      <w:color w:val="000000"/>
      <w:shd w:val="clear" w:color="auto" w:fill="FFFFFF"/>
    </w:rPr>
  </w:style>
  <w:style w:type="character" w:customStyle="1" w:styleId="RTFNum1962">
    <w:name w:val="RTF_Num 196 2"/>
    <w:rsid w:val="007C41BE"/>
    <w:rPr>
      <w:rFonts w:ascii="Wingdings" w:hAnsi="Wingdings" w:cs="Wingdings"/>
      <w:color w:val="000000"/>
      <w:shd w:val="clear" w:color="auto" w:fill="FFFFFF"/>
    </w:rPr>
  </w:style>
  <w:style w:type="character" w:customStyle="1" w:styleId="RTFNum1972">
    <w:name w:val="RTF_Num 197 2"/>
    <w:rsid w:val="007C41BE"/>
    <w:rPr>
      <w:rFonts w:ascii="Wingdings" w:hAnsi="Wingdings" w:cs="Wingdings"/>
      <w:color w:val="000000"/>
      <w:shd w:val="clear" w:color="auto" w:fill="FFFFFF"/>
    </w:rPr>
  </w:style>
  <w:style w:type="character" w:customStyle="1" w:styleId="RTFNum1982">
    <w:name w:val="RTF_Num 198 2"/>
    <w:rsid w:val="007C41BE"/>
    <w:rPr>
      <w:rFonts w:ascii="Wingdings" w:hAnsi="Wingdings" w:cs="Wingdings"/>
      <w:color w:val="000000"/>
      <w:shd w:val="clear" w:color="auto" w:fill="FFFFFF"/>
    </w:rPr>
  </w:style>
  <w:style w:type="character" w:customStyle="1" w:styleId="RTFNum1992">
    <w:name w:val="RTF_Num 199 2"/>
    <w:rsid w:val="007C41BE"/>
    <w:rPr>
      <w:rFonts w:ascii="Wingdings" w:hAnsi="Wingdings" w:cs="Wingdings"/>
      <w:color w:val="000000"/>
      <w:shd w:val="clear" w:color="auto" w:fill="FFFFFF"/>
    </w:rPr>
  </w:style>
  <w:style w:type="character" w:customStyle="1" w:styleId="RTFNum2002">
    <w:name w:val="RTF_Num 200 2"/>
    <w:rsid w:val="007C41BE"/>
    <w:rPr>
      <w:rFonts w:ascii="Wingdings" w:hAnsi="Wingdings" w:cs="Wingdings"/>
      <w:color w:val="000000"/>
      <w:shd w:val="clear" w:color="auto" w:fill="FFFFFF"/>
    </w:rPr>
  </w:style>
  <w:style w:type="character" w:customStyle="1" w:styleId="RTFNum2012">
    <w:name w:val="RTF_Num 201 2"/>
    <w:rsid w:val="007C41BE"/>
    <w:rPr>
      <w:rFonts w:ascii="Wingdings" w:hAnsi="Wingdings" w:cs="Wingdings"/>
      <w:color w:val="000000"/>
      <w:shd w:val="clear" w:color="auto" w:fill="FFFFFF"/>
    </w:rPr>
  </w:style>
  <w:style w:type="character" w:customStyle="1" w:styleId="RTFNum2022">
    <w:name w:val="RTF_Num 202 2"/>
    <w:rsid w:val="007C41BE"/>
    <w:rPr>
      <w:rFonts w:ascii="Wingdings" w:hAnsi="Wingdings" w:cs="Wingdings"/>
      <w:color w:val="000000"/>
      <w:shd w:val="clear" w:color="auto" w:fill="FFFFFF"/>
    </w:rPr>
  </w:style>
  <w:style w:type="character" w:customStyle="1" w:styleId="RTFNum2032">
    <w:name w:val="RTF_Num 203 2"/>
    <w:rsid w:val="007C41BE"/>
    <w:rPr>
      <w:rFonts w:ascii="Wingdings" w:hAnsi="Wingdings" w:cs="Wingdings"/>
      <w:color w:val="000000"/>
      <w:shd w:val="clear" w:color="auto" w:fill="FFFFFF"/>
    </w:rPr>
  </w:style>
  <w:style w:type="character" w:customStyle="1" w:styleId="RTFNum2042">
    <w:name w:val="RTF_Num 204 2"/>
    <w:rsid w:val="007C41BE"/>
    <w:rPr>
      <w:rFonts w:ascii="Wingdings" w:hAnsi="Wingdings" w:cs="Wingdings"/>
      <w:color w:val="000000"/>
      <w:shd w:val="clear" w:color="auto" w:fill="FFFFFF"/>
    </w:rPr>
  </w:style>
  <w:style w:type="character" w:customStyle="1" w:styleId="RTFNum2052">
    <w:name w:val="RTF_Num 205 2"/>
    <w:rsid w:val="007C41BE"/>
    <w:rPr>
      <w:rFonts w:ascii="Wingdings" w:hAnsi="Wingdings" w:cs="Wingdings"/>
      <w:color w:val="000000"/>
      <w:shd w:val="clear" w:color="auto" w:fill="FFFFFF"/>
    </w:rPr>
  </w:style>
  <w:style w:type="character" w:customStyle="1" w:styleId="RTFNum2062">
    <w:name w:val="RTF_Num 206 2"/>
    <w:rsid w:val="007C41BE"/>
    <w:rPr>
      <w:rFonts w:ascii="Wingdings" w:hAnsi="Wingdings" w:cs="Wingdings"/>
      <w:color w:val="000000"/>
      <w:shd w:val="clear" w:color="auto" w:fill="FFFFFF"/>
    </w:rPr>
  </w:style>
  <w:style w:type="character" w:customStyle="1" w:styleId="RTFNum2072">
    <w:name w:val="RTF_Num 207 2"/>
    <w:rsid w:val="007C41BE"/>
    <w:rPr>
      <w:rFonts w:ascii="Wingdings" w:hAnsi="Wingdings" w:cs="Wingdings"/>
      <w:color w:val="000000"/>
      <w:shd w:val="clear" w:color="auto" w:fill="FFFFFF"/>
    </w:rPr>
  </w:style>
  <w:style w:type="character" w:customStyle="1" w:styleId="RTFNum2082">
    <w:name w:val="RTF_Num 208 2"/>
    <w:rsid w:val="007C41BE"/>
    <w:rPr>
      <w:rFonts w:ascii="Wingdings" w:hAnsi="Wingdings" w:cs="Wingdings"/>
      <w:color w:val="000000"/>
      <w:shd w:val="clear" w:color="auto" w:fill="FFFFFF"/>
    </w:rPr>
  </w:style>
  <w:style w:type="character" w:customStyle="1" w:styleId="RTFNum2092">
    <w:name w:val="RTF_Num 209 2"/>
    <w:rsid w:val="007C41BE"/>
    <w:rPr>
      <w:rFonts w:ascii="Wingdings" w:hAnsi="Wingdings" w:cs="Wingdings"/>
      <w:color w:val="000000"/>
      <w:shd w:val="clear" w:color="auto" w:fill="FFFFFF"/>
    </w:rPr>
  </w:style>
  <w:style w:type="character" w:customStyle="1" w:styleId="RTFNum2102">
    <w:name w:val="RTF_Num 210 2"/>
    <w:rsid w:val="007C41BE"/>
    <w:rPr>
      <w:rFonts w:ascii="Wingdings" w:hAnsi="Wingdings" w:cs="Wingdings"/>
      <w:color w:val="000000"/>
      <w:shd w:val="clear" w:color="auto" w:fill="FFFFFF"/>
    </w:rPr>
  </w:style>
  <w:style w:type="character" w:customStyle="1" w:styleId="RTFNum2112">
    <w:name w:val="RTF_Num 211 2"/>
    <w:rsid w:val="007C41BE"/>
    <w:rPr>
      <w:rFonts w:ascii="Wingdings" w:hAnsi="Wingdings" w:cs="Wingdings"/>
      <w:color w:val="000000"/>
      <w:shd w:val="clear" w:color="auto" w:fill="FFFFFF"/>
    </w:rPr>
  </w:style>
  <w:style w:type="character" w:customStyle="1" w:styleId="RTFNum2122">
    <w:name w:val="RTF_Num 212 2"/>
    <w:rsid w:val="007C41BE"/>
    <w:rPr>
      <w:rFonts w:ascii="Wingdings" w:hAnsi="Wingdings" w:cs="Wingdings"/>
      <w:color w:val="000000"/>
      <w:shd w:val="clear" w:color="auto" w:fill="FFFFFF"/>
    </w:rPr>
  </w:style>
  <w:style w:type="character" w:customStyle="1" w:styleId="RTFNum2132">
    <w:name w:val="RTF_Num 213 2"/>
    <w:rsid w:val="007C41BE"/>
    <w:rPr>
      <w:rFonts w:ascii="Wingdings" w:hAnsi="Wingdings" w:cs="Wingdings"/>
      <w:color w:val="000000"/>
      <w:shd w:val="clear" w:color="auto" w:fill="FFFFFF"/>
    </w:rPr>
  </w:style>
  <w:style w:type="character" w:customStyle="1" w:styleId="RTFNum2142">
    <w:name w:val="RTF_Num 214 2"/>
    <w:rsid w:val="007C41BE"/>
    <w:rPr>
      <w:rFonts w:ascii="Wingdings" w:hAnsi="Wingdings" w:cs="Wingdings"/>
      <w:color w:val="000000"/>
      <w:shd w:val="clear" w:color="auto" w:fill="FFFFFF"/>
    </w:rPr>
  </w:style>
  <w:style w:type="character" w:customStyle="1" w:styleId="RTFNum2152">
    <w:name w:val="RTF_Num 215 2"/>
    <w:rsid w:val="007C41BE"/>
    <w:rPr>
      <w:rFonts w:ascii="Wingdings" w:hAnsi="Wingdings" w:cs="Wingdings"/>
      <w:color w:val="000000"/>
      <w:shd w:val="clear" w:color="auto" w:fill="FFFFFF"/>
    </w:rPr>
  </w:style>
  <w:style w:type="character" w:customStyle="1" w:styleId="RTFNum2162">
    <w:name w:val="RTF_Num 216 2"/>
    <w:rsid w:val="007C41BE"/>
    <w:rPr>
      <w:rFonts w:ascii="Wingdings" w:hAnsi="Wingdings" w:cs="Wingdings"/>
      <w:color w:val="000000"/>
      <w:shd w:val="clear" w:color="auto" w:fill="FFFFFF"/>
    </w:rPr>
  </w:style>
  <w:style w:type="character" w:customStyle="1" w:styleId="RTFNum2172">
    <w:name w:val="RTF_Num 217 2"/>
    <w:rsid w:val="007C41BE"/>
    <w:rPr>
      <w:rFonts w:ascii="Wingdings" w:hAnsi="Wingdings" w:cs="Wingdings"/>
      <w:color w:val="000000"/>
      <w:shd w:val="clear" w:color="auto" w:fill="FFFFFF"/>
    </w:rPr>
  </w:style>
  <w:style w:type="character" w:customStyle="1" w:styleId="RTFNum2182">
    <w:name w:val="RTF_Num 218 2"/>
    <w:rsid w:val="007C41BE"/>
    <w:rPr>
      <w:rFonts w:ascii="Wingdings" w:hAnsi="Wingdings" w:cs="Wingdings"/>
      <w:color w:val="000000"/>
      <w:shd w:val="clear" w:color="auto" w:fill="FFFFFF"/>
    </w:rPr>
  </w:style>
  <w:style w:type="character" w:customStyle="1" w:styleId="RTFNum2192">
    <w:name w:val="RTF_Num 219 2"/>
    <w:rsid w:val="007C41BE"/>
    <w:rPr>
      <w:rFonts w:ascii="Wingdings" w:hAnsi="Wingdings" w:cs="Wingdings"/>
      <w:color w:val="000000"/>
      <w:shd w:val="clear" w:color="auto" w:fill="FFFFFF"/>
    </w:rPr>
  </w:style>
  <w:style w:type="character" w:customStyle="1" w:styleId="RTFNum2202">
    <w:name w:val="RTF_Num 220 2"/>
    <w:rsid w:val="007C41BE"/>
    <w:rPr>
      <w:rFonts w:ascii="Wingdings" w:hAnsi="Wingdings" w:cs="Wingdings"/>
      <w:color w:val="000000"/>
      <w:shd w:val="clear" w:color="auto" w:fill="FFFFFF"/>
    </w:rPr>
  </w:style>
  <w:style w:type="character" w:customStyle="1" w:styleId="RTFNum2212">
    <w:name w:val="RTF_Num 221 2"/>
    <w:rsid w:val="007C41BE"/>
    <w:rPr>
      <w:rFonts w:ascii="Wingdings" w:hAnsi="Wingdings" w:cs="Wingdings"/>
      <w:color w:val="000000"/>
      <w:shd w:val="clear" w:color="auto" w:fill="FFFFFF"/>
    </w:rPr>
  </w:style>
  <w:style w:type="character" w:customStyle="1" w:styleId="RTFNum2222">
    <w:name w:val="RTF_Num 222 2"/>
    <w:rsid w:val="007C41BE"/>
    <w:rPr>
      <w:rFonts w:ascii="Wingdings" w:hAnsi="Wingdings" w:cs="Wingdings"/>
      <w:color w:val="000000"/>
      <w:shd w:val="clear" w:color="auto" w:fill="FFFFFF"/>
    </w:rPr>
  </w:style>
  <w:style w:type="character" w:customStyle="1" w:styleId="RTFNum2232">
    <w:name w:val="RTF_Num 223 2"/>
    <w:rsid w:val="007C41BE"/>
    <w:rPr>
      <w:rFonts w:ascii="Wingdings" w:hAnsi="Wingdings" w:cs="Wingdings"/>
      <w:color w:val="000000"/>
      <w:shd w:val="clear" w:color="auto" w:fill="FFFFFF"/>
    </w:rPr>
  </w:style>
  <w:style w:type="character" w:customStyle="1" w:styleId="RTFNum2242">
    <w:name w:val="RTF_Num 224 2"/>
    <w:rsid w:val="007C41BE"/>
    <w:rPr>
      <w:rFonts w:ascii="Wingdings" w:hAnsi="Wingdings" w:cs="Wingdings"/>
      <w:color w:val="000000"/>
      <w:shd w:val="clear" w:color="auto" w:fill="FFFFFF"/>
    </w:rPr>
  </w:style>
  <w:style w:type="character" w:customStyle="1" w:styleId="RTFNum2252">
    <w:name w:val="RTF_Num 225 2"/>
    <w:rsid w:val="007C41BE"/>
    <w:rPr>
      <w:rFonts w:ascii="Wingdings" w:hAnsi="Wingdings" w:cs="Wingdings"/>
      <w:color w:val="000000"/>
      <w:shd w:val="clear" w:color="auto" w:fill="FFFFFF"/>
    </w:rPr>
  </w:style>
  <w:style w:type="character" w:customStyle="1" w:styleId="RTFNum2262">
    <w:name w:val="RTF_Num 226 2"/>
    <w:rsid w:val="007C41BE"/>
    <w:rPr>
      <w:rFonts w:ascii="Wingdings" w:hAnsi="Wingdings" w:cs="Wingdings"/>
      <w:color w:val="000000"/>
      <w:shd w:val="clear" w:color="auto" w:fill="FFFFFF"/>
    </w:rPr>
  </w:style>
  <w:style w:type="character" w:customStyle="1" w:styleId="RTFNum2272">
    <w:name w:val="RTF_Num 227 2"/>
    <w:rsid w:val="007C41BE"/>
    <w:rPr>
      <w:rFonts w:ascii="Wingdings" w:hAnsi="Wingdings" w:cs="Wingdings"/>
      <w:color w:val="000000"/>
      <w:shd w:val="clear" w:color="auto" w:fill="FFFFFF"/>
    </w:rPr>
  </w:style>
  <w:style w:type="character" w:customStyle="1" w:styleId="RTFNum2282">
    <w:name w:val="RTF_Num 228 2"/>
    <w:rsid w:val="007C41BE"/>
    <w:rPr>
      <w:rFonts w:ascii="Wingdings" w:hAnsi="Wingdings" w:cs="Wingdings"/>
      <w:color w:val="000000"/>
      <w:shd w:val="clear" w:color="auto" w:fill="FFFFFF"/>
    </w:rPr>
  </w:style>
  <w:style w:type="character" w:customStyle="1" w:styleId="RTFNum2292">
    <w:name w:val="RTF_Num 229 2"/>
    <w:rsid w:val="007C41BE"/>
    <w:rPr>
      <w:rFonts w:ascii="Wingdings" w:hAnsi="Wingdings" w:cs="Wingdings"/>
      <w:color w:val="000000"/>
      <w:shd w:val="clear" w:color="auto" w:fill="FFFFFF"/>
    </w:rPr>
  </w:style>
  <w:style w:type="character" w:customStyle="1" w:styleId="RTFNum2302">
    <w:name w:val="RTF_Num 230 2"/>
    <w:rsid w:val="007C41BE"/>
    <w:rPr>
      <w:rFonts w:ascii="Wingdings" w:hAnsi="Wingdings" w:cs="Wingdings"/>
      <w:color w:val="000000"/>
      <w:shd w:val="clear" w:color="auto" w:fill="FFFFFF"/>
    </w:rPr>
  </w:style>
  <w:style w:type="character" w:customStyle="1" w:styleId="RTFNum2312">
    <w:name w:val="RTF_Num 231 2"/>
    <w:rsid w:val="007C41BE"/>
    <w:rPr>
      <w:rFonts w:ascii="Wingdings" w:hAnsi="Wingdings" w:cs="Wingdings"/>
      <w:color w:val="000000"/>
      <w:shd w:val="clear" w:color="auto" w:fill="FFFFFF"/>
    </w:rPr>
  </w:style>
  <w:style w:type="character" w:customStyle="1" w:styleId="RTFNum2322">
    <w:name w:val="RTF_Num 232 2"/>
    <w:rsid w:val="007C41BE"/>
    <w:rPr>
      <w:rFonts w:ascii="Wingdings" w:hAnsi="Wingdings" w:cs="Wingdings"/>
      <w:color w:val="000000"/>
      <w:shd w:val="clear" w:color="auto" w:fill="FFFFFF"/>
    </w:rPr>
  </w:style>
  <w:style w:type="character" w:customStyle="1" w:styleId="RTFNum2332">
    <w:name w:val="RTF_Num 233 2"/>
    <w:rsid w:val="007C41BE"/>
    <w:rPr>
      <w:rFonts w:ascii="Wingdings" w:hAnsi="Wingdings" w:cs="Wingdings"/>
      <w:color w:val="000000"/>
      <w:shd w:val="clear" w:color="auto" w:fill="FFFFFF"/>
    </w:rPr>
  </w:style>
  <w:style w:type="character" w:customStyle="1" w:styleId="RTFNum2342">
    <w:name w:val="RTF_Num 234 2"/>
    <w:rsid w:val="007C41BE"/>
    <w:rPr>
      <w:rFonts w:ascii="Wingdings" w:hAnsi="Wingdings" w:cs="Wingdings"/>
      <w:color w:val="000000"/>
      <w:shd w:val="clear" w:color="auto" w:fill="FFFFFF"/>
    </w:rPr>
  </w:style>
  <w:style w:type="character" w:customStyle="1" w:styleId="RTFNum2352">
    <w:name w:val="RTF_Num 235 2"/>
    <w:rsid w:val="007C41BE"/>
    <w:rPr>
      <w:rFonts w:ascii="Wingdings" w:hAnsi="Wingdings" w:cs="Wingdings"/>
      <w:color w:val="000000"/>
      <w:shd w:val="clear" w:color="auto" w:fill="FFFFFF"/>
    </w:rPr>
  </w:style>
  <w:style w:type="character" w:customStyle="1" w:styleId="RTFNum2362">
    <w:name w:val="RTF_Num 236 2"/>
    <w:rsid w:val="007C41BE"/>
    <w:rPr>
      <w:rFonts w:ascii="Wingdings" w:hAnsi="Wingdings" w:cs="Wingdings"/>
      <w:color w:val="000000"/>
      <w:shd w:val="clear" w:color="auto" w:fill="FFFFFF"/>
    </w:rPr>
  </w:style>
  <w:style w:type="character" w:customStyle="1" w:styleId="RTFNum2372">
    <w:name w:val="RTF_Num 237 2"/>
    <w:rsid w:val="007C41BE"/>
    <w:rPr>
      <w:rFonts w:ascii="Symbol" w:hAnsi="Symbol" w:cs="Symbol"/>
      <w:color w:val="000000"/>
      <w:shd w:val="clear" w:color="auto" w:fill="FFFFFF"/>
    </w:rPr>
  </w:style>
  <w:style w:type="character" w:customStyle="1" w:styleId="RTFNum2382">
    <w:name w:val="RTF_Num 238 2"/>
    <w:rsid w:val="007C41BE"/>
    <w:rPr>
      <w:rFonts w:ascii="Wingdings" w:hAnsi="Wingdings" w:cs="Wingdings"/>
      <w:color w:val="000000"/>
      <w:shd w:val="clear" w:color="auto" w:fill="FFFFFF"/>
    </w:rPr>
  </w:style>
  <w:style w:type="character" w:customStyle="1" w:styleId="RTFNum2392">
    <w:name w:val="RTF_Num 239 2"/>
    <w:rsid w:val="007C41BE"/>
    <w:rPr>
      <w:rFonts w:ascii="Wingdings" w:hAnsi="Wingdings" w:cs="Wingdings"/>
      <w:color w:val="000000"/>
      <w:shd w:val="clear" w:color="auto" w:fill="FFFFFF"/>
    </w:rPr>
  </w:style>
  <w:style w:type="character" w:customStyle="1" w:styleId="RTFNum2402">
    <w:name w:val="RTF_Num 240 2"/>
    <w:rsid w:val="007C41BE"/>
    <w:rPr>
      <w:rFonts w:ascii="Wingdings" w:hAnsi="Wingdings" w:cs="Wingdings"/>
      <w:color w:val="000000"/>
      <w:shd w:val="clear" w:color="auto" w:fill="FFFFFF"/>
    </w:rPr>
  </w:style>
  <w:style w:type="character" w:customStyle="1" w:styleId="RTFNum2412">
    <w:name w:val="RTF_Num 241 2"/>
    <w:rsid w:val="007C41BE"/>
    <w:rPr>
      <w:rFonts w:ascii="Wingdings" w:hAnsi="Wingdings" w:cs="Wingdings"/>
      <w:color w:val="000000"/>
      <w:shd w:val="clear" w:color="auto" w:fill="FFFFFF"/>
    </w:rPr>
  </w:style>
  <w:style w:type="character" w:customStyle="1" w:styleId="RTFNum2422">
    <w:name w:val="RTF_Num 242 2"/>
    <w:rsid w:val="007C41BE"/>
    <w:rPr>
      <w:rFonts w:ascii="Wingdings" w:hAnsi="Wingdings" w:cs="Wingdings"/>
      <w:color w:val="000000"/>
      <w:shd w:val="clear" w:color="auto" w:fill="FFFFFF"/>
    </w:rPr>
  </w:style>
  <w:style w:type="character" w:customStyle="1" w:styleId="RTFNum2432">
    <w:name w:val="RTF_Num 243 2"/>
    <w:rsid w:val="007C41BE"/>
    <w:rPr>
      <w:rFonts w:ascii="Wingdings" w:hAnsi="Wingdings" w:cs="Wingdings"/>
      <w:color w:val="000000"/>
      <w:shd w:val="clear" w:color="auto" w:fill="FFFFFF"/>
    </w:rPr>
  </w:style>
  <w:style w:type="character" w:customStyle="1" w:styleId="RTFNum2442">
    <w:name w:val="RTF_Num 244 2"/>
    <w:rsid w:val="007C41BE"/>
    <w:rPr>
      <w:rFonts w:ascii="Wingdings" w:hAnsi="Wingdings" w:cs="Wingdings"/>
      <w:color w:val="000000"/>
      <w:shd w:val="clear" w:color="auto" w:fill="FFFFFF"/>
    </w:rPr>
  </w:style>
  <w:style w:type="character" w:customStyle="1" w:styleId="RTFNum2452">
    <w:name w:val="RTF_Num 245 2"/>
    <w:rsid w:val="007C41BE"/>
    <w:rPr>
      <w:rFonts w:ascii="Wingdings" w:hAnsi="Wingdings" w:cs="Wingdings"/>
      <w:color w:val="000000"/>
      <w:shd w:val="clear" w:color="auto" w:fill="FFFFFF"/>
    </w:rPr>
  </w:style>
  <w:style w:type="character" w:customStyle="1" w:styleId="RTFNum2462">
    <w:name w:val="RTF_Num 246 2"/>
    <w:rsid w:val="007C41BE"/>
    <w:rPr>
      <w:rFonts w:ascii="Wingdings" w:hAnsi="Wingdings" w:cs="Wingdings"/>
      <w:color w:val="000000"/>
      <w:shd w:val="clear" w:color="auto" w:fill="FFFFFF"/>
    </w:rPr>
  </w:style>
  <w:style w:type="character" w:customStyle="1" w:styleId="RTFNum2472">
    <w:name w:val="RTF_Num 247 2"/>
    <w:rsid w:val="007C41BE"/>
    <w:rPr>
      <w:rFonts w:ascii="Wingdings" w:hAnsi="Wingdings" w:cs="Wingdings"/>
      <w:color w:val="000000"/>
      <w:shd w:val="clear" w:color="auto" w:fill="FFFFFF"/>
    </w:rPr>
  </w:style>
  <w:style w:type="character" w:customStyle="1" w:styleId="RTFNum2482">
    <w:name w:val="RTF_Num 248 2"/>
    <w:rsid w:val="007C41BE"/>
    <w:rPr>
      <w:rFonts w:ascii="Wingdings" w:hAnsi="Wingdings" w:cs="Wingdings"/>
      <w:color w:val="000000"/>
      <w:shd w:val="clear" w:color="auto" w:fill="FFFFFF"/>
    </w:rPr>
  </w:style>
  <w:style w:type="character" w:customStyle="1" w:styleId="RTFNum2492">
    <w:name w:val="RTF_Num 249 2"/>
    <w:rsid w:val="007C41BE"/>
    <w:rPr>
      <w:rFonts w:ascii="Symbol" w:hAnsi="Symbol" w:cs="Symbol"/>
      <w:color w:val="000000"/>
      <w:shd w:val="clear" w:color="auto" w:fill="FFFFFF"/>
    </w:rPr>
  </w:style>
  <w:style w:type="character" w:customStyle="1" w:styleId="RTFNum2502">
    <w:name w:val="RTF_Num 250 2"/>
    <w:rsid w:val="007C41BE"/>
    <w:rPr>
      <w:rFonts w:ascii="Symbol" w:hAnsi="Symbol" w:cs="Symbol"/>
      <w:color w:val="000000"/>
      <w:shd w:val="clear" w:color="auto" w:fill="FFFFFF"/>
    </w:rPr>
  </w:style>
  <w:style w:type="character" w:customStyle="1" w:styleId="RTFNum2512">
    <w:name w:val="RTF_Num 251 2"/>
    <w:rsid w:val="007C41BE"/>
    <w:rPr>
      <w:rFonts w:ascii="Symbol" w:hAnsi="Symbol" w:cs="Symbol"/>
      <w:color w:val="000000"/>
      <w:shd w:val="clear" w:color="auto" w:fill="FFFFFF"/>
    </w:rPr>
  </w:style>
  <w:style w:type="character" w:customStyle="1" w:styleId="RTFNum2522">
    <w:name w:val="RTF_Num 252 2"/>
    <w:rsid w:val="007C41BE"/>
    <w:rPr>
      <w:rFonts w:ascii="Symbol" w:hAnsi="Symbol" w:cs="Symbol"/>
      <w:color w:val="000000"/>
      <w:shd w:val="clear" w:color="auto" w:fill="FFFFFF"/>
    </w:rPr>
  </w:style>
  <w:style w:type="character" w:customStyle="1" w:styleId="RTFNum2532">
    <w:name w:val="RTF_Num 253 2"/>
    <w:rsid w:val="007C41BE"/>
    <w:rPr>
      <w:rFonts w:ascii="Symbol" w:hAnsi="Symbol" w:cs="Symbol"/>
      <w:color w:val="000000"/>
      <w:shd w:val="clear" w:color="auto" w:fill="FFFFFF"/>
    </w:rPr>
  </w:style>
  <w:style w:type="character" w:customStyle="1" w:styleId="RTFNum2542">
    <w:name w:val="RTF_Num 254 2"/>
    <w:rsid w:val="007C41BE"/>
    <w:rPr>
      <w:rFonts w:ascii="Symbol" w:hAnsi="Symbol" w:cs="Symbol"/>
      <w:color w:val="000000"/>
      <w:shd w:val="clear" w:color="auto" w:fill="FFFFFF"/>
    </w:rPr>
  </w:style>
  <w:style w:type="character" w:customStyle="1" w:styleId="RTFNum2552">
    <w:name w:val="RTF_Num 255 2"/>
    <w:rsid w:val="007C41BE"/>
    <w:rPr>
      <w:rFonts w:ascii="Symbol" w:hAnsi="Symbol" w:cs="Symbol"/>
      <w:color w:val="000000"/>
      <w:shd w:val="clear" w:color="auto" w:fill="FFFFFF"/>
    </w:rPr>
  </w:style>
  <w:style w:type="character" w:customStyle="1" w:styleId="RTFNum2562">
    <w:name w:val="RTF_Num 256 2"/>
    <w:rsid w:val="007C41BE"/>
    <w:rPr>
      <w:rFonts w:ascii="Symbol" w:hAnsi="Symbol" w:cs="Symbol"/>
      <w:color w:val="000000"/>
      <w:shd w:val="clear" w:color="auto" w:fill="FFFFFF"/>
    </w:rPr>
  </w:style>
  <w:style w:type="character" w:customStyle="1" w:styleId="RTFNum2572">
    <w:name w:val="RTF_Num 257 2"/>
    <w:rsid w:val="007C41BE"/>
    <w:rPr>
      <w:rFonts w:ascii="Symbol" w:hAnsi="Symbol" w:cs="Symbol"/>
      <w:color w:val="000000"/>
      <w:shd w:val="clear" w:color="auto" w:fill="FFFFFF"/>
    </w:rPr>
  </w:style>
  <w:style w:type="character" w:customStyle="1" w:styleId="RTFNum2582">
    <w:name w:val="RTF_Num 258 2"/>
    <w:rsid w:val="007C41BE"/>
    <w:rPr>
      <w:rFonts w:ascii="Symbol" w:hAnsi="Symbol" w:cs="Symbol"/>
      <w:color w:val="000000"/>
      <w:shd w:val="clear" w:color="auto" w:fill="FFFFFF"/>
    </w:rPr>
  </w:style>
  <w:style w:type="character" w:customStyle="1" w:styleId="RTFNum2592">
    <w:name w:val="RTF_Num 259 2"/>
    <w:rsid w:val="007C41BE"/>
    <w:rPr>
      <w:rFonts w:ascii="Symbol" w:hAnsi="Symbol" w:cs="Symbol"/>
      <w:color w:val="000000"/>
      <w:shd w:val="clear" w:color="auto" w:fill="FFFFFF"/>
    </w:rPr>
  </w:style>
  <w:style w:type="character" w:customStyle="1" w:styleId="RTFNum2602">
    <w:name w:val="RTF_Num 260 2"/>
    <w:rsid w:val="007C41BE"/>
    <w:rPr>
      <w:rFonts w:ascii="Wingdings" w:hAnsi="Wingdings" w:cs="Wingdings"/>
      <w:color w:val="000000"/>
      <w:shd w:val="clear" w:color="auto" w:fill="FFFFFF"/>
    </w:rPr>
  </w:style>
  <w:style w:type="character" w:customStyle="1" w:styleId="RTFNum2612">
    <w:name w:val="RTF_Num 261 2"/>
    <w:rsid w:val="007C41BE"/>
    <w:rPr>
      <w:rFonts w:ascii="Wingdings" w:hAnsi="Wingdings" w:cs="Wingdings"/>
      <w:color w:val="000000"/>
      <w:shd w:val="clear" w:color="auto" w:fill="FFFFFF"/>
    </w:rPr>
  </w:style>
  <w:style w:type="character" w:customStyle="1" w:styleId="RTFNum2622">
    <w:name w:val="RTF_Num 262 2"/>
    <w:rsid w:val="007C41BE"/>
    <w:rPr>
      <w:rFonts w:ascii="Wingdings" w:hAnsi="Wingdings" w:cs="Wingdings"/>
      <w:color w:val="000000"/>
      <w:shd w:val="clear" w:color="auto" w:fill="FFFFFF"/>
    </w:rPr>
  </w:style>
  <w:style w:type="character" w:customStyle="1" w:styleId="RTFNum2632">
    <w:name w:val="RTF_Num 263 2"/>
    <w:rsid w:val="007C41BE"/>
    <w:rPr>
      <w:rFonts w:ascii="Wingdings" w:hAnsi="Wingdings" w:cs="Wingdings"/>
      <w:color w:val="000000"/>
      <w:shd w:val="clear" w:color="auto" w:fill="FFFFFF"/>
    </w:rPr>
  </w:style>
  <w:style w:type="character" w:customStyle="1" w:styleId="RTFNum2642">
    <w:name w:val="RTF_Num 264 2"/>
    <w:rsid w:val="007C41BE"/>
    <w:rPr>
      <w:rFonts w:ascii="Wingdings" w:hAnsi="Wingdings" w:cs="Wingdings"/>
      <w:color w:val="000000"/>
      <w:shd w:val="clear" w:color="auto" w:fill="FFFFFF"/>
    </w:rPr>
  </w:style>
  <w:style w:type="character" w:customStyle="1" w:styleId="RTFNum2652">
    <w:name w:val="RTF_Num 265 2"/>
    <w:rsid w:val="007C41BE"/>
    <w:rPr>
      <w:rFonts w:ascii="Wingdings" w:hAnsi="Wingdings" w:cs="Wingdings"/>
      <w:color w:val="000000"/>
      <w:shd w:val="clear" w:color="auto" w:fill="FFFFFF"/>
    </w:rPr>
  </w:style>
  <w:style w:type="character" w:customStyle="1" w:styleId="RTFNum2662">
    <w:name w:val="RTF_Num 266 2"/>
    <w:rsid w:val="007C41BE"/>
    <w:rPr>
      <w:rFonts w:ascii="Wingdings" w:hAnsi="Wingdings" w:cs="Wingdings"/>
      <w:color w:val="000000"/>
      <w:shd w:val="clear" w:color="auto" w:fill="FFFFFF"/>
    </w:rPr>
  </w:style>
  <w:style w:type="character" w:customStyle="1" w:styleId="RTFNum2672">
    <w:name w:val="RTF_Num 267 2"/>
    <w:rsid w:val="007C41BE"/>
    <w:rPr>
      <w:rFonts w:ascii="Symbol" w:hAnsi="Symbol" w:cs="Symbol"/>
      <w:color w:val="000000"/>
      <w:shd w:val="clear" w:color="auto" w:fill="FFFFFF"/>
    </w:rPr>
  </w:style>
  <w:style w:type="character" w:customStyle="1" w:styleId="RTFNum2682">
    <w:name w:val="RTF_Num 268 2"/>
    <w:rsid w:val="007C41BE"/>
    <w:rPr>
      <w:rFonts w:ascii="Wingdings" w:hAnsi="Wingdings" w:cs="Wingdings"/>
      <w:color w:val="000000"/>
      <w:shd w:val="clear" w:color="auto" w:fill="FFFFFF"/>
    </w:rPr>
  </w:style>
  <w:style w:type="character" w:customStyle="1" w:styleId="RTFNum2692">
    <w:name w:val="RTF_Num 269 2"/>
    <w:rsid w:val="007C41BE"/>
    <w:rPr>
      <w:rFonts w:ascii="Wingdings" w:hAnsi="Wingdings" w:cs="Wingdings"/>
      <w:color w:val="000000"/>
      <w:shd w:val="clear" w:color="auto" w:fill="FFFFFF"/>
    </w:rPr>
  </w:style>
  <w:style w:type="character" w:customStyle="1" w:styleId="RTFNum2702">
    <w:name w:val="RTF_Num 270 2"/>
    <w:rsid w:val="007C41BE"/>
    <w:rPr>
      <w:rFonts w:ascii="Wingdings" w:hAnsi="Wingdings" w:cs="Wingdings"/>
      <w:color w:val="000000"/>
      <w:shd w:val="clear" w:color="auto" w:fill="FFFFFF"/>
    </w:rPr>
  </w:style>
  <w:style w:type="character" w:customStyle="1" w:styleId="RTFNum2712">
    <w:name w:val="RTF_Num 271 2"/>
    <w:rsid w:val="007C41BE"/>
    <w:rPr>
      <w:rFonts w:ascii="Wingdings" w:hAnsi="Wingdings" w:cs="Wingdings"/>
      <w:color w:val="000000"/>
      <w:shd w:val="clear" w:color="auto" w:fill="FFFFFF"/>
    </w:rPr>
  </w:style>
  <w:style w:type="character" w:customStyle="1" w:styleId="RTFNum2722">
    <w:name w:val="RTF_Num 272 2"/>
    <w:rsid w:val="007C41BE"/>
    <w:rPr>
      <w:rFonts w:ascii="Wingdings" w:hAnsi="Wingdings" w:cs="Wingdings"/>
      <w:color w:val="000000"/>
      <w:shd w:val="clear" w:color="auto" w:fill="FFFFFF"/>
    </w:rPr>
  </w:style>
  <w:style w:type="character" w:customStyle="1" w:styleId="RTFNum2732">
    <w:name w:val="RTF_Num 273 2"/>
    <w:rsid w:val="007C41BE"/>
    <w:rPr>
      <w:rFonts w:ascii="Wingdings" w:hAnsi="Wingdings" w:cs="Wingdings"/>
      <w:color w:val="000000"/>
      <w:shd w:val="clear" w:color="auto" w:fill="FFFFFF"/>
    </w:rPr>
  </w:style>
  <w:style w:type="character" w:customStyle="1" w:styleId="RTFNum2742">
    <w:name w:val="RTF_Num 274 2"/>
    <w:rsid w:val="007C41BE"/>
    <w:rPr>
      <w:rFonts w:ascii="Wingdings" w:hAnsi="Wingdings" w:cs="Wingdings"/>
      <w:color w:val="000000"/>
      <w:shd w:val="clear" w:color="auto" w:fill="FFFFFF"/>
    </w:rPr>
  </w:style>
  <w:style w:type="character" w:customStyle="1" w:styleId="RTFNum2752">
    <w:name w:val="RTF_Num 275 2"/>
    <w:rsid w:val="007C41BE"/>
    <w:rPr>
      <w:rFonts w:ascii="Wingdings" w:hAnsi="Wingdings" w:cs="Wingdings"/>
      <w:color w:val="000000"/>
      <w:shd w:val="clear" w:color="auto" w:fill="FFFFFF"/>
    </w:rPr>
  </w:style>
  <w:style w:type="character" w:customStyle="1" w:styleId="RTFNum2762">
    <w:name w:val="RTF_Num 276 2"/>
    <w:rsid w:val="007C41BE"/>
    <w:rPr>
      <w:rFonts w:ascii="Wingdings" w:hAnsi="Wingdings" w:cs="Wingdings"/>
      <w:color w:val="000000"/>
      <w:shd w:val="clear" w:color="auto" w:fill="FFFFFF"/>
    </w:rPr>
  </w:style>
  <w:style w:type="character" w:customStyle="1" w:styleId="RTFNum2772">
    <w:name w:val="RTF_Num 277 2"/>
    <w:rsid w:val="007C41BE"/>
    <w:rPr>
      <w:rFonts w:ascii="Wingdings" w:hAnsi="Wingdings" w:cs="Wingdings"/>
      <w:color w:val="000000"/>
      <w:shd w:val="clear" w:color="auto" w:fill="FFFFFF"/>
    </w:rPr>
  </w:style>
  <w:style w:type="character" w:customStyle="1" w:styleId="RTFNum2782">
    <w:name w:val="RTF_Num 278 2"/>
    <w:rsid w:val="007C41BE"/>
    <w:rPr>
      <w:rFonts w:ascii="Wingdings" w:hAnsi="Wingdings" w:cs="Wingdings"/>
      <w:color w:val="000000"/>
      <w:shd w:val="clear" w:color="auto" w:fill="FFFFFF"/>
    </w:rPr>
  </w:style>
  <w:style w:type="character" w:customStyle="1" w:styleId="RTFNum2792">
    <w:name w:val="RTF_Num 279 2"/>
    <w:rsid w:val="007C41BE"/>
    <w:rPr>
      <w:rFonts w:ascii="Wingdings" w:hAnsi="Wingdings" w:cs="Wingdings"/>
      <w:color w:val="000000"/>
      <w:shd w:val="clear" w:color="auto" w:fill="FFFFFF"/>
    </w:rPr>
  </w:style>
  <w:style w:type="character" w:customStyle="1" w:styleId="RTFNum2802">
    <w:name w:val="RTF_Num 280 2"/>
    <w:rsid w:val="007C41BE"/>
    <w:rPr>
      <w:rFonts w:ascii="Wingdings" w:hAnsi="Wingdings" w:cs="Wingdings"/>
      <w:color w:val="000000"/>
      <w:shd w:val="clear" w:color="auto" w:fill="FFFFFF"/>
    </w:rPr>
  </w:style>
  <w:style w:type="character" w:customStyle="1" w:styleId="RTFNum2812">
    <w:name w:val="RTF_Num 281 2"/>
    <w:rsid w:val="007C41BE"/>
    <w:rPr>
      <w:rFonts w:ascii="Wingdings" w:hAnsi="Wingdings" w:cs="Wingdings"/>
      <w:color w:val="000000"/>
      <w:shd w:val="clear" w:color="auto" w:fill="FFFFFF"/>
    </w:rPr>
  </w:style>
  <w:style w:type="character" w:customStyle="1" w:styleId="RTFNum2822">
    <w:name w:val="RTF_Num 282 2"/>
    <w:rsid w:val="007C41BE"/>
    <w:rPr>
      <w:rFonts w:ascii="Wingdings" w:hAnsi="Wingdings" w:cs="Wingdings"/>
      <w:color w:val="000000"/>
      <w:shd w:val="clear" w:color="auto" w:fill="FFFFFF"/>
    </w:rPr>
  </w:style>
  <w:style w:type="character" w:customStyle="1" w:styleId="RTFNum2832">
    <w:name w:val="RTF_Num 283 2"/>
    <w:rsid w:val="007C41BE"/>
    <w:rPr>
      <w:rFonts w:ascii="Wingdings" w:hAnsi="Wingdings" w:cs="Wingdings"/>
      <w:color w:val="000000"/>
      <w:shd w:val="clear" w:color="auto" w:fill="FFFFFF"/>
    </w:rPr>
  </w:style>
  <w:style w:type="character" w:customStyle="1" w:styleId="RTFNum2842">
    <w:name w:val="RTF_Num 284 2"/>
    <w:rsid w:val="007C41BE"/>
    <w:rPr>
      <w:rFonts w:ascii="Wingdings" w:hAnsi="Wingdings" w:cs="Wingdings"/>
      <w:color w:val="000000"/>
      <w:shd w:val="clear" w:color="auto" w:fill="FFFFFF"/>
    </w:rPr>
  </w:style>
  <w:style w:type="character" w:customStyle="1" w:styleId="RTFNum2852">
    <w:name w:val="RTF_Num 285 2"/>
    <w:rsid w:val="007C41BE"/>
    <w:rPr>
      <w:rFonts w:ascii="Symbol" w:hAnsi="Symbol" w:cs="Symbol"/>
      <w:color w:val="000000"/>
      <w:shd w:val="clear" w:color="auto" w:fill="FFFFFF"/>
    </w:rPr>
  </w:style>
  <w:style w:type="character" w:customStyle="1" w:styleId="RTFNum2862">
    <w:name w:val="RTF_Num 286 2"/>
    <w:rsid w:val="007C41BE"/>
    <w:rPr>
      <w:rFonts w:ascii="Symbol" w:hAnsi="Symbol" w:cs="Symbol"/>
      <w:color w:val="000000"/>
      <w:shd w:val="clear" w:color="auto" w:fill="FFFFFF"/>
    </w:rPr>
  </w:style>
  <w:style w:type="character" w:customStyle="1" w:styleId="RTFNum2872">
    <w:name w:val="RTF_Num 287 2"/>
    <w:rsid w:val="007C41BE"/>
    <w:rPr>
      <w:rFonts w:ascii="Symbol" w:hAnsi="Symbol" w:cs="Symbol"/>
      <w:color w:val="000000"/>
      <w:shd w:val="clear" w:color="auto" w:fill="FFFFFF"/>
    </w:rPr>
  </w:style>
  <w:style w:type="character" w:customStyle="1" w:styleId="RTFNum2882">
    <w:name w:val="RTF_Num 288 2"/>
    <w:rsid w:val="007C41BE"/>
    <w:rPr>
      <w:rFonts w:ascii="Symbol" w:hAnsi="Symbol" w:cs="Symbol"/>
      <w:color w:val="000000"/>
      <w:shd w:val="clear" w:color="auto" w:fill="FFFFFF"/>
    </w:rPr>
  </w:style>
  <w:style w:type="character" w:customStyle="1" w:styleId="RTFNum2892">
    <w:name w:val="RTF_Num 289 2"/>
    <w:rsid w:val="007C41BE"/>
    <w:rPr>
      <w:rFonts w:ascii="Symbol" w:hAnsi="Symbol" w:cs="Symbol"/>
      <w:color w:val="000000"/>
      <w:shd w:val="clear" w:color="auto" w:fill="FFFFFF"/>
    </w:rPr>
  </w:style>
  <w:style w:type="character" w:customStyle="1" w:styleId="RTFNum2902">
    <w:name w:val="RTF_Num 290 2"/>
    <w:rsid w:val="007C41BE"/>
    <w:rPr>
      <w:rFonts w:ascii="Symbol" w:hAnsi="Symbol" w:cs="Symbol"/>
      <w:color w:val="000000"/>
      <w:shd w:val="clear" w:color="auto" w:fill="FFFFFF"/>
    </w:rPr>
  </w:style>
  <w:style w:type="character" w:customStyle="1" w:styleId="RTFNum2912">
    <w:name w:val="RTF_Num 291 2"/>
    <w:rsid w:val="007C41BE"/>
    <w:rPr>
      <w:rFonts w:ascii="Symbol" w:hAnsi="Symbol" w:cs="Symbol"/>
      <w:color w:val="000000"/>
      <w:shd w:val="clear" w:color="auto" w:fill="FFFFFF"/>
    </w:rPr>
  </w:style>
  <w:style w:type="character" w:customStyle="1" w:styleId="RTFNum2922">
    <w:name w:val="RTF_Num 292 2"/>
    <w:rsid w:val="007C41BE"/>
    <w:rPr>
      <w:rFonts w:ascii="Symbol" w:hAnsi="Symbol" w:cs="Symbol"/>
      <w:color w:val="000000"/>
      <w:shd w:val="clear" w:color="auto" w:fill="FFFFFF"/>
    </w:rPr>
  </w:style>
  <w:style w:type="character" w:customStyle="1" w:styleId="RTFNum2932">
    <w:name w:val="RTF_Num 293 2"/>
    <w:rsid w:val="007C41BE"/>
    <w:rPr>
      <w:rFonts w:ascii="Symbol" w:hAnsi="Symbol" w:cs="Symbol"/>
      <w:color w:val="000000"/>
      <w:shd w:val="clear" w:color="auto" w:fill="FFFFFF"/>
    </w:rPr>
  </w:style>
  <w:style w:type="character" w:customStyle="1" w:styleId="RTFNum2942">
    <w:name w:val="RTF_Num 294 2"/>
    <w:rsid w:val="007C41BE"/>
    <w:rPr>
      <w:rFonts w:ascii="Symbol" w:hAnsi="Symbol" w:cs="Symbol"/>
      <w:color w:val="000000"/>
      <w:shd w:val="clear" w:color="auto" w:fill="FFFFFF"/>
    </w:rPr>
  </w:style>
  <w:style w:type="character" w:customStyle="1" w:styleId="RTFNum2952">
    <w:name w:val="RTF_Num 295 2"/>
    <w:rsid w:val="007C41BE"/>
    <w:rPr>
      <w:rFonts w:ascii="Wingdings" w:hAnsi="Wingdings" w:cs="Wingdings"/>
      <w:color w:val="000000"/>
      <w:shd w:val="clear" w:color="auto" w:fill="FFFFFF"/>
    </w:rPr>
  </w:style>
  <w:style w:type="character" w:customStyle="1" w:styleId="RTFNum2962">
    <w:name w:val="RTF_Num 296 2"/>
    <w:rsid w:val="007C41BE"/>
    <w:rPr>
      <w:rFonts w:ascii="Wingdings" w:hAnsi="Wingdings" w:cs="Wingdings"/>
      <w:color w:val="000000"/>
      <w:shd w:val="clear" w:color="auto" w:fill="FFFFFF"/>
    </w:rPr>
  </w:style>
  <w:style w:type="character" w:customStyle="1" w:styleId="RTFNum2972">
    <w:name w:val="RTF_Num 297 2"/>
    <w:rsid w:val="007C41BE"/>
    <w:rPr>
      <w:rFonts w:ascii="Wingdings" w:hAnsi="Wingdings" w:cs="Wingdings"/>
      <w:color w:val="000000"/>
      <w:shd w:val="clear" w:color="auto" w:fill="FFFFFF"/>
    </w:rPr>
  </w:style>
  <w:style w:type="character" w:customStyle="1" w:styleId="RTFNum2982">
    <w:name w:val="RTF_Num 298 2"/>
    <w:rsid w:val="007C41BE"/>
    <w:rPr>
      <w:rFonts w:ascii="Wingdings" w:hAnsi="Wingdings" w:cs="Wingdings"/>
      <w:color w:val="000000"/>
      <w:shd w:val="clear" w:color="auto" w:fill="FFFFFF"/>
    </w:rPr>
  </w:style>
  <w:style w:type="character" w:customStyle="1" w:styleId="RTFNum2992">
    <w:name w:val="RTF_Num 299 2"/>
    <w:rsid w:val="007C41BE"/>
    <w:rPr>
      <w:rFonts w:ascii="Wingdings" w:hAnsi="Wingdings" w:cs="Wingdings"/>
      <w:color w:val="000000"/>
      <w:shd w:val="clear" w:color="auto" w:fill="FFFFFF"/>
    </w:rPr>
  </w:style>
  <w:style w:type="character" w:customStyle="1" w:styleId="RTFNum3002">
    <w:name w:val="RTF_Num 300 2"/>
    <w:rsid w:val="007C41BE"/>
    <w:rPr>
      <w:rFonts w:ascii="Wingdings" w:hAnsi="Wingdings" w:cs="Wingdings"/>
      <w:color w:val="000000"/>
      <w:shd w:val="clear" w:color="auto" w:fill="FFFFFF"/>
    </w:rPr>
  </w:style>
  <w:style w:type="character" w:customStyle="1" w:styleId="RTFNum3012">
    <w:name w:val="RTF_Num 301 2"/>
    <w:rsid w:val="007C41BE"/>
    <w:rPr>
      <w:rFonts w:ascii="Wingdings" w:hAnsi="Wingdings" w:cs="Wingdings"/>
      <w:color w:val="000000"/>
      <w:shd w:val="clear" w:color="auto" w:fill="FFFFFF"/>
    </w:rPr>
  </w:style>
  <w:style w:type="character" w:customStyle="1" w:styleId="RTFNum3022">
    <w:name w:val="RTF_Num 302 2"/>
    <w:rsid w:val="007C41BE"/>
    <w:rPr>
      <w:rFonts w:ascii="Wingdings" w:hAnsi="Wingdings" w:cs="Wingdings"/>
      <w:color w:val="000000"/>
      <w:shd w:val="clear" w:color="auto" w:fill="FFFFFF"/>
    </w:rPr>
  </w:style>
  <w:style w:type="character" w:customStyle="1" w:styleId="RTFNum3032">
    <w:name w:val="RTF_Num 303 2"/>
    <w:rsid w:val="007C41BE"/>
    <w:rPr>
      <w:rFonts w:ascii="Wingdings" w:hAnsi="Wingdings" w:cs="Wingdings"/>
      <w:color w:val="000000"/>
      <w:shd w:val="clear" w:color="auto" w:fill="FFFFFF"/>
    </w:rPr>
  </w:style>
  <w:style w:type="character" w:customStyle="1" w:styleId="RTFNum3042">
    <w:name w:val="RTF_Num 304 2"/>
    <w:rsid w:val="007C41BE"/>
    <w:rPr>
      <w:rFonts w:ascii="Symbol" w:hAnsi="Symbol" w:cs="Symbol"/>
      <w:color w:val="000000"/>
      <w:shd w:val="clear" w:color="auto" w:fill="FFFFFF"/>
    </w:rPr>
  </w:style>
  <w:style w:type="character" w:customStyle="1" w:styleId="RTFNum3052">
    <w:name w:val="RTF_Num 305 2"/>
    <w:rsid w:val="007C41BE"/>
    <w:rPr>
      <w:rFonts w:ascii="Wingdings" w:hAnsi="Wingdings" w:cs="Wingdings"/>
      <w:color w:val="000000"/>
      <w:shd w:val="clear" w:color="auto" w:fill="FFFFFF"/>
    </w:rPr>
  </w:style>
  <w:style w:type="character" w:customStyle="1" w:styleId="RTFNum3062">
    <w:name w:val="RTF_Num 306 2"/>
    <w:rsid w:val="007C41BE"/>
    <w:rPr>
      <w:rFonts w:ascii="Wingdings" w:hAnsi="Wingdings" w:cs="Wingdings"/>
      <w:color w:val="000000"/>
      <w:shd w:val="clear" w:color="auto" w:fill="FFFFFF"/>
    </w:rPr>
  </w:style>
  <w:style w:type="character" w:customStyle="1" w:styleId="RTFNum3072">
    <w:name w:val="RTF_Num 307 2"/>
    <w:rsid w:val="007C41BE"/>
    <w:rPr>
      <w:rFonts w:ascii="Wingdings" w:hAnsi="Wingdings" w:cs="Wingdings"/>
      <w:color w:val="000000"/>
      <w:shd w:val="clear" w:color="auto" w:fill="FFFFFF"/>
    </w:rPr>
  </w:style>
  <w:style w:type="character" w:customStyle="1" w:styleId="RTFNum3082">
    <w:name w:val="RTF_Num 308 2"/>
    <w:rsid w:val="007C41BE"/>
    <w:rPr>
      <w:rFonts w:ascii="Wingdings" w:hAnsi="Wingdings" w:cs="Wingdings"/>
      <w:color w:val="000000"/>
      <w:shd w:val="clear" w:color="auto" w:fill="FFFFFF"/>
    </w:rPr>
  </w:style>
  <w:style w:type="character" w:customStyle="1" w:styleId="RTFNum3092">
    <w:name w:val="RTF_Num 309 2"/>
    <w:rsid w:val="007C41BE"/>
    <w:rPr>
      <w:rFonts w:ascii="Wingdings" w:hAnsi="Wingdings" w:cs="Wingdings"/>
      <w:color w:val="000000"/>
      <w:shd w:val="clear" w:color="auto" w:fill="FFFFFF"/>
    </w:rPr>
  </w:style>
  <w:style w:type="character" w:customStyle="1" w:styleId="RTFNum3102">
    <w:name w:val="RTF_Num 310 2"/>
    <w:rsid w:val="007C41BE"/>
    <w:rPr>
      <w:rFonts w:ascii="Wingdings" w:hAnsi="Wingdings" w:cs="Wingdings"/>
      <w:color w:val="000000"/>
      <w:shd w:val="clear" w:color="auto" w:fill="FFFFFF"/>
    </w:rPr>
  </w:style>
  <w:style w:type="character" w:customStyle="1" w:styleId="RTFNum3112">
    <w:name w:val="RTF_Num 311 2"/>
    <w:rsid w:val="007C41BE"/>
    <w:rPr>
      <w:rFonts w:ascii="Wingdings" w:hAnsi="Wingdings" w:cs="Wingdings"/>
      <w:color w:val="000000"/>
      <w:shd w:val="clear" w:color="auto" w:fill="FFFFFF"/>
    </w:rPr>
  </w:style>
  <w:style w:type="character" w:customStyle="1" w:styleId="RTFNum3122">
    <w:name w:val="RTF_Num 312 2"/>
    <w:rsid w:val="007C41BE"/>
    <w:rPr>
      <w:rFonts w:ascii="Wingdings" w:hAnsi="Wingdings" w:cs="Wingdings"/>
      <w:color w:val="000000"/>
      <w:shd w:val="clear" w:color="auto" w:fill="FFFFFF"/>
    </w:rPr>
  </w:style>
  <w:style w:type="character" w:customStyle="1" w:styleId="RTFNum3132">
    <w:name w:val="RTF_Num 313 2"/>
    <w:rsid w:val="007C41BE"/>
    <w:rPr>
      <w:rFonts w:ascii="Wingdings" w:hAnsi="Wingdings" w:cs="Wingdings"/>
      <w:color w:val="000000"/>
      <w:shd w:val="clear" w:color="auto" w:fill="FFFFFF"/>
    </w:rPr>
  </w:style>
  <w:style w:type="character" w:customStyle="1" w:styleId="RTFNum3142">
    <w:name w:val="RTF_Num 314 2"/>
    <w:rsid w:val="007C41BE"/>
    <w:rPr>
      <w:rFonts w:ascii="Wingdings" w:hAnsi="Wingdings" w:cs="Wingdings"/>
      <w:color w:val="000000"/>
      <w:shd w:val="clear" w:color="auto" w:fill="FFFFFF"/>
    </w:rPr>
  </w:style>
  <w:style w:type="character" w:customStyle="1" w:styleId="RTFNum3152">
    <w:name w:val="RTF_Num 315 2"/>
    <w:rsid w:val="007C41BE"/>
    <w:rPr>
      <w:rFonts w:ascii="Wingdings" w:hAnsi="Wingdings" w:cs="Wingdings"/>
      <w:color w:val="000000"/>
      <w:shd w:val="clear" w:color="auto" w:fill="FFFFFF"/>
    </w:rPr>
  </w:style>
  <w:style w:type="character" w:customStyle="1" w:styleId="RTFNum3162">
    <w:name w:val="RTF_Num 316 2"/>
    <w:rsid w:val="007C41BE"/>
    <w:rPr>
      <w:rFonts w:ascii="Wingdings" w:hAnsi="Wingdings" w:cs="Wingdings"/>
      <w:color w:val="000000"/>
      <w:shd w:val="clear" w:color="auto" w:fill="FFFFFF"/>
    </w:rPr>
  </w:style>
  <w:style w:type="character" w:customStyle="1" w:styleId="RTFNum3172">
    <w:name w:val="RTF_Num 317 2"/>
    <w:rsid w:val="007C41BE"/>
    <w:rPr>
      <w:rFonts w:ascii="Symbol" w:hAnsi="Symbol" w:cs="Symbol"/>
      <w:color w:val="000000"/>
      <w:shd w:val="clear" w:color="auto" w:fill="FFFFFF"/>
    </w:rPr>
  </w:style>
  <w:style w:type="character" w:customStyle="1" w:styleId="RTFNum3182">
    <w:name w:val="RTF_Num 318 2"/>
    <w:rsid w:val="007C41BE"/>
    <w:rPr>
      <w:rFonts w:ascii="Wingdings" w:hAnsi="Wingdings" w:cs="Wingdings"/>
      <w:color w:val="000000"/>
      <w:shd w:val="clear" w:color="auto" w:fill="FFFFFF"/>
    </w:rPr>
  </w:style>
  <w:style w:type="character" w:customStyle="1" w:styleId="RTFNum3192">
    <w:name w:val="RTF_Num 319 2"/>
    <w:rsid w:val="007C41BE"/>
    <w:rPr>
      <w:rFonts w:ascii="Wingdings" w:hAnsi="Wingdings" w:cs="Wingdings"/>
      <w:color w:val="000000"/>
      <w:shd w:val="clear" w:color="auto" w:fill="FFFFFF"/>
    </w:rPr>
  </w:style>
  <w:style w:type="character" w:customStyle="1" w:styleId="RTFNum3202">
    <w:name w:val="RTF_Num 320 2"/>
    <w:rsid w:val="007C41BE"/>
    <w:rPr>
      <w:rFonts w:ascii="Symbol" w:hAnsi="Symbol" w:cs="Symbol"/>
      <w:color w:val="000000"/>
      <w:shd w:val="clear" w:color="auto" w:fill="FFFFFF"/>
    </w:rPr>
  </w:style>
  <w:style w:type="character" w:customStyle="1" w:styleId="RTFNum3212">
    <w:name w:val="RTF_Num 321 2"/>
    <w:rsid w:val="007C41BE"/>
    <w:rPr>
      <w:rFonts w:ascii="Symbol" w:hAnsi="Symbol" w:cs="Symbol"/>
      <w:color w:val="000000"/>
      <w:shd w:val="clear" w:color="auto" w:fill="FFFFFF"/>
    </w:rPr>
  </w:style>
  <w:style w:type="character" w:customStyle="1" w:styleId="RTFNum3222">
    <w:name w:val="RTF_Num 322 2"/>
    <w:rsid w:val="007C41BE"/>
    <w:rPr>
      <w:rFonts w:ascii="Symbol" w:hAnsi="Symbol" w:cs="Symbol"/>
      <w:color w:val="000000"/>
      <w:shd w:val="clear" w:color="auto" w:fill="FFFFFF"/>
    </w:rPr>
  </w:style>
  <w:style w:type="character" w:customStyle="1" w:styleId="RTFNum3232">
    <w:name w:val="RTF_Num 323 2"/>
    <w:rsid w:val="007C41BE"/>
    <w:rPr>
      <w:rFonts w:ascii="Symbol" w:hAnsi="Symbol" w:cs="Symbol"/>
      <w:color w:val="000000"/>
      <w:shd w:val="clear" w:color="auto" w:fill="FFFFFF"/>
    </w:rPr>
  </w:style>
  <w:style w:type="character" w:customStyle="1" w:styleId="RTFNum3242">
    <w:name w:val="RTF_Num 324 2"/>
    <w:rsid w:val="007C41BE"/>
    <w:rPr>
      <w:rFonts w:ascii="Symbol" w:hAnsi="Symbol" w:cs="Symbol"/>
      <w:color w:val="000000"/>
      <w:shd w:val="clear" w:color="auto" w:fill="FFFFFF"/>
    </w:rPr>
  </w:style>
  <w:style w:type="character" w:customStyle="1" w:styleId="RTFNum3252">
    <w:name w:val="RTF_Num 325 2"/>
    <w:rsid w:val="007C41BE"/>
    <w:rPr>
      <w:rFonts w:ascii="Symbol" w:hAnsi="Symbol" w:cs="Symbol"/>
      <w:color w:val="000000"/>
      <w:shd w:val="clear" w:color="auto" w:fill="FFFFFF"/>
    </w:rPr>
  </w:style>
  <w:style w:type="character" w:customStyle="1" w:styleId="RTFNum3262">
    <w:name w:val="RTF_Num 326 2"/>
    <w:rsid w:val="007C41BE"/>
    <w:rPr>
      <w:rFonts w:ascii="Wingdings" w:hAnsi="Wingdings" w:cs="Wingdings"/>
      <w:color w:val="000000"/>
      <w:shd w:val="clear" w:color="auto" w:fill="FFFFFF"/>
    </w:rPr>
  </w:style>
  <w:style w:type="character" w:customStyle="1" w:styleId="RTFNum3272">
    <w:name w:val="RTF_Num 327 2"/>
    <w:rsid w:val="007C41BE"/>
    <w:rPr>
      <w:rFonts w:ascii="Wingdings" w:hAnsi="Wingdings" w:cs="Wingdings"/>
      <w:color w:val="000000"/>
      <w:shd w:val="clear" w:color="auto" w:fill="FFFFFF"/>
    </w:rPr>
  </w:style>
  <w:style w:type="character" w:customStyle="1" w:styleId="RTFNum3282">
    <w:name w:val="RTF_Num 328 2"/>
    <w:rsid w:val="007C41BE"/>
    <w:rPr>
      <w:rFonts w:ascii="Symbol" w:hAnsi="Symbol" w:cs="Symbol"/>
      <w:color w:val="000000"/>
      <w:shd w:val="clear" w:color="auto" w:fill="FFFFFF"/>
    </w:rPr>
  </w:style>
  <w:style w:type="character" w:customStyle="1" w:styleId="RTFNum3292">
    <w:name w:val="RTF_Num 329 2"/>
    <w:rsid w:val="007C41BE"/>
    <w:rPr>
      <w:rFonts w:ascii="Symbol" w:hAnsi="Symbol" w:cs="Symbol"/>
      <w:color w:val="000000"/>
      <w:shd w:val="clear" w:color="auto" w:fill="FFFFFF"/>
    </w:rPr>
  </w:style>
  <w:style w:type="character" w:customStyle="1" w:styleId="RTFNum3302">
    <w:name w:val="RTF_Num 330 2"/>
    <w:rsid w:val="007C41BE"/>
    <w:rPr>
      <w:rFonts w:ascii="Wingdings" w:hAnsi="Wingdings" w:cs="Wingdings"/>
      <w:color w:val="000000"/>
      <w:shd w:val="clear" w:color="auto" w:fill="FFFFFF"/>
    </w:rPr>
  </w:style>
  <w:style w:type="character" w:customStyle="1" w:styleId="RTFNum3312">
    <w:name w:val="RTF_Num 331 2"/>
    <w:rsid w:val="007C41BE"/>
    <w:rPr>
      <w:rFonts w:ascii="Wingdings" w:hAnsi="Wingdings" w:cs="Wingdings"/>
      <w:color w:val="000000"/>
      <w:shd w:val="clear" w:color="auto" w:fill="FFFFFF"/>
    </w:rPr>
  </w:style>
  <w:style w:type="character" w:customStyle="1" w:styleId="RTFNum3322">
    <w:name w:val="RTF_Num 332 2"/>
    <w:rsid w:val="007C41BE"/>
    <w:rPr>
      <w:rFonts w:ascii="Symbol" w:hAnsi="Symbol" w:cs="Symbol"/>
      <w:color w:val="000000"/>
      <w:shd w:val="clear" w:color="auto" w:fill="FFFFFF"/>
    </w:rPr>
  </w:style>
  <w:style w:type="character" w:customStyle="1" w:styleId="RTFNum3332">
    <w:name w:val="RTF_Num 333 2"/>
    <w:rsid w:val="007C41BE"/>
    <w:rPr>
      <w:rFonts w:ascii="Wingdings" w:hAnsi="Wingdings" w:cs="Wingdings"/>
      <w:color w:val="000000"/>
      <w:shd w:val="clear" w:color="auto" w:fill="FFFFFF"/>
    </w:rPr>
  </w:style>
  <w:style w:type="character" w:customStyle="1" w:styleId="RTFNum3342">
    <w:name w:val="RTF_Num 334 2"/>
    <w:rsid w:val="007C41BE"/>
    <w:rPr>
      <w:rFonts w:ascii="Symbol" w:hAnsi="Symbol" w:cs="Symbol"/>
      <w:color w:val="000000"/>
      <w:shd w:val="clear" w:color="auto" w:fill="FFFFFF"/>
    </w:rPr>
  </w:style>
  <w:style w:type="character" w:customStyle="1" w:styleId="RTFNum3352">
    <w:name w:val="RTF_Num 335 2"/>
    <w:rsid w:val="007C41BE"/>
    <w:rPr>
      <w:rFonts w:ascii="Wingdings" w:hAnsi="Wingdings" w:cs="Wingdings"/>
      <w:color w:val="000000"/>
      <w:shd w:val="clear" w:color="auto" w:fill="FFFFFF"/>
    </w:rPr>
  </w:style>
  <w:style w:type="character" w:customStyle="1" w:styleId="RTFNum3362">
    <w:name w:val="RTF_Num 336 2"/>
    <w:rsid w:val="007C41BE"/>
    <w:rPr>
      <w:rFonts w:ascii="Wingdings" w:hAnsi="Wingdings" w:cs="Wingdings"/>
      <w:color w:val="000000"/>
      <w:shd w:val="clear" w:color="auto" w:fill="FFFFFF"/>
    </w:rPr>
  </w:style>
  <w:style w:type="character" w:customStyle="1" w:styleId="RTFNum3372">
    <w:name w:val="RTF_Num 337 2"/>
    <w:rsid w:val="007C41BE"/>
    <w:rPr>
      <w:rFonts w:ascii="Wingdings" w:hAnsi="Wingdings" w:cs="Wingdings"/>
      <w:color w:val="000000"/>
      <w:shd w:val="clear" w:color="auto" w:fill="FFFFFF"/>
    </w:rPr>
  </w:style>
  <w:style w:type="character" w:customStyle="1" w:styleId="RTFNum3382">
    <w:name w:val="RTF_Num 338 2"/>
    <w:rsid w:val="007C41BE"/>
    <w:rPr>
      <w:rFonts w:ascii="Wingdings" w:hAnsi="Wingdings" w:cs="Wingdings"/>
      <w:color w:val="000000"/>
      <w:shd w:val="clear" w:color="auto" w:fill="FFFFFF"/>
    </w:rPr>
  </w:style>
  <w:style w:type="character" w:customStyle="1" w:styleId="RTFNum3392">
    <w:name w:val="RTF_Num 339 2"/>
    <w:rsid w:val="007C41BE"/>
    <w:rPr>
      <w:rFonts w:ascii="Wingdings" w:hAnsi="Wingdings" w:cs="Wingdings"/>
      <w:color w:val="000000"/>
      <w:shd w:val="clear" w:color="auto" w:fill="FFFFFF"/>
    </w:rPr>
  </w:style>
  <w:style w:type="character" w:customStyle="1" w:styleId="RTFNum3402">
    <w:name w:val="RTF_Num 340 2"/>
    <w:rsid w:val="007C41BE"/>
    <w:rPr>
      <w:rFonts w:ascii="Wingdings" w:hAnsi="Wingdings" w:cs="Wingdings"/>
      <w:color w:val="000000"/>
      <w:shd w:val="clear" w:color="auto" w:fill="FFFFFF"/>
    </w:rPr>
  </w:style>
  <w:style w:type="character" w:customStyle="1" w:styleId="RTFNum3412">
    <w:name w:val="RTF_Num 341 2"/>
    <w:rsid w:val="007C41BE"/>
    <w:rPr>
      <w:rFonts w:ascii="Wingdings" w:hAnsi="Wingdings" w:cs="Wingdings"/>
      <w:color w:val="000000"/>
      <w:shd w:val="clear" w:color="auto" w:fill="FFFFFF"/>
    </w:rPr>
  </w:style>
  <w:style w:type="character" w:customStyle="1" w:styleId="RTFNum3422">
    <w:name w:val="RTF_Num 342 2"/>
    <w:rsid w:val="007C41BE"/>
    <w:rPr>
      <w:rFonts w:ascii="Wingdings" w:hAnsi="Wingdings" w:cs="Wingdings"/>
      <w:color w:val="000000"/>
      <w:shd w:val="clear" w:color="auto" w:fill="FFFFFF"/>
    </w:rPr>
  </w:style>
  <w:style w:type="character" w:customStyle="1" w:styleId="RTFNum3432">
    <w:name w:val="RTF_Num 343 2"/>
    <w:rsid w:val="007C41BE"/>
    <w:rPr>
      <w:rFonts w:ascii="Wingdings" w:hAnsi="Wingdings" w:cs="Wingdings"/>
      <w:color w:val="000000"/>
      <w:shd w:val="clear" w:color="auto" w:fill="FFFFFF"/>
    </w:rPr>
  </w:style>
  <w:style w:type="character" w:customStyle="1" w:styleId="RTFNum3442">
    <w:name w:val="RTF_Num 344 2"/>
    <w:rsid w:val="007C41BE"/>
    <w:rPr>
      <w:rFonts w:ascii="Wingdings" w:hAnsi="Wingdings" w:cs="Wingdings"/>
      <w:color w:val="000000"/>
      <w:shd w:val="clear" w:color="auto" w:fill="FFFFFF"/>
    </w:rPr>
  </w:style>
  <w:style w:type="character" w:customStyle="1" w:styleId="RTFNum3452">
    <w:name w:val="RTF_Num 345 2"/>
    <w:rsid w:val="007C41BE"/>
    <w:rPr>
      <w:rFonts w:ascii="Wingdings" w:hAnsi="Wingdings" w:cs="Wingdings"/>
      <w:color w:val="000000"/>
      <w:shd w:val="clear" w:color="auto" w:fill="FFFFFF"/>
    </w:rPr>
  </w:style>
  <w:style w:type="character" w:customStyle="1" w:styleId="RTFNum3462">
    <w:name w:val="RTF_Num 346 2"/>
    <w:rsid w:val="007C41BE"/>
    <w:rPr>
      <w:rFonts w:ascii="Wingdings" w:hAnsi="Wingdings" w:cs="Wingdings"/>
      <w:color w:val="000000"/>
      <w:shd w:val="clear" w:color="auto" w:fill="FFFFFF"/>
    </w:rPr>
  </w:style>
  <w:style w:type="character" w:customStyle="1" w:styleId="RTFNum3472">
    <w:name w:val="RTF_Num 347 2"/>
    <w:rsid w:val="007C41BE"/>
    <w:rPr>
      <w:rFonts w:ascii="Wingdings" w:hAnsi="Wingdings" w:cs="Wingdings"/>
      <w:color w:val="000000"/>
      <w:shd w:val="clear" w:color="auto" w:fill="FFFFFF"/>
    </w:rPr>
  </w:style>
  <w:style w:type="character" w:customStyle="1" w:styleId="RTFNum3482">
    <w:name w:val="RTF_Num 348 2"/>
    <w:rsid w:val="007C41BE"/>
    <w:rPr>
      <w:rFonts w:ascii="Symbol" w:hAnsi="Symbol" w:cs="Symbol"/>
      <w:color w:val="000000"/>
      <w:shd w:val="clear" w:color="auto" w:fill="FFFFFF"/>
    </w:rPr>
  </w:style>
  <w:style w:type="character" w:customStyle="1" w:styleId="RTFNum3492">
    <w:name w:val="RTF_Num 349 2"/>
    <w:rsid w:val="007C41BE"/>
    <w:rPr>
      <w:rFonts w:ascii="Symbol" w:hAnsi="Symbol" w:cs="Symbol"/>
      <w:color w:val="000000"/>
      <w:shd w:val="clear" w:color="auto" w:fill="FFFFFF"/>
    </w:rPr>
  </w:style>
  <w:style w:type="character" w:customStyle="1" w:styleId="RTFNum3502">
    <w:name w:val="RTF_Num 350 2"/>
    <w:rsid w:val="007C41BE"/>
    <w:rPr>
      <w:rFonts w:ascii="Symbol" w:hAnsi="Symbol" w:cs="Symbol"/>
      <w:color w:val="000000"/>
      <w:shd w:val="clear" w:color="auto" w:fill="FFFFFF"/>
    </w:rPr>
  </w:style>
  <w:style w:type="character" w:customStyle="1" w:styleId="RTFNum3512">
    <w:name w:val="RTF_Num 351 2"/>
    <w:rsid w:val="007C41BE"/>
    <w:rPr>
      <w:rFonts w:ascii="Wingdings" w:hAnsi="Wingdings" w:cs="Wingdings"/>
      <w:color w:val="000000"/>
      <w:shd w:val="clear" w:color="auto" w:fill="FFFFFF"/>
    </w:rPr>
  </w:style>
  <w:style w:type="character" w:customStyle="1" w:styleId="RTFNum3522">
    <w:name w:val="RTF_Num 352 2"/>
    <w:rsid w:val="007C41BE"/>
    <w:rPr>
      <w:rFonts w:ascii="Wingdings" w:hAnsi="Wingdings" w:cs="Wingdings"/>
      <w:color w:val="000000"/>
      <w:shd w:val="clear" w:color="auto" w:fill="FFFFFF"/>
    </w:rPr>
  </w:style>
  <w:style w:type="character" w:customStyle="1" w:styleId="RTFNum3532">
    <w:name w:val="RTF_Num 353 2"/>
    <w:rsid w:val="007C41BE"/>
    <w:rPr>
      <w:rFonts w:ascii="Wingdings" w:hAnsi="Wingdings" w:cs="Wingdings"/>
      <w:color w:val="000000"/>
      <w:shd w:val="clear" w:color="auto" w:fill="FFFFFF"/>
    </w:rPr>
  </w:style>
  <w:style w:type="character" w:customStyle="1" w:styleId="RTFNum3542">
    <w:name w:val="RTF_Num 354 2"/>
    <w:rsid w:val="007C41BE"/>
    <w:rPr>
      <w:rFonts w:ascii="Symbol" w:hAnsi="Symbol" w:cs="Symbol"/>
      <w:color w:val="000000"/>
      <w:shd w:val="clear" w:color="auto" w:fill="FFFFFF"/>
    </w:rPr>
  </w:style>
  <w:style w:type="character" w:customStyle="1" w:styleId="RTFNum3552">
    <w:name w:val="RTF_Num 355 2"/>
    <w:rsid w:val="007C41BE"/>
    <w:rPr>
      <w:rFonts w:ascii="Symbol" w:hAnsi="Symbol" w:cs="Symbol"/>
      <w:color w:val="000000"/>
      <w:shd w:val="clear" w:color="auto" w:fill="FFFFFF"/>
    </w:rPr>
  </w:style>
  <w:style w:type="character" w:customStyle="1" w:styleId="RTFNum3562">
    <w:name w:val="RTF_Num 356 2"/>
    <w:rsid w:val="007C41BE"/>
    <w:rPr>
      <w:rFonts w:ascii="Symbol" w:hAnsi="Symbol" w:cs="Symbol"/>
      <w:color w:val="000000"/>
      <w:shd w:val="clear" w:color="auto" w:fill="FFFFFF"/>
    </w:rPr>
  </w:style>
  <w:style w:type="character" w:customStyle="1" w:styleId="RTFNum3572">
    <w:name w:val="RTF_Num 357 2"/>
    <w:rsid w:val="007C41BE"/>
    <w:rPr>
      <w:rFonts w:ascii="Symbol" w:hAnsi="Symbol" w:cs="Symbol"/>
      <w:color w:val="000000"/>
      <w:shd w:val="clear" w:color="auto" w:fill="FFFFFF"/>
    </w:rPr>
  </w:style>
  <w:style w:type="character" w:customStyle="1" w:styleId="RTFNum3582">
    <w:name w:val="RTF_Num 358 2"/>
    <w:rsid w:val="007C41BE"/>
    <w:rPr>
      <w:rFonts w:ascii="Symbol" w:hAnsi="Symbol" w:cs="Symbol"/>
      <w:color w:val="000000"/>
      <w:shd w:val="clear" w:color="auto" w:fill="FFFFFF"/>
    </w:rPr>
  </w:style>
  <w:style w:type="character" w:customStyle="1" w:styleId="RTFNum3592">
    <w:name w:val="RTF_Num 359 2"/>
    <w:rsid w:val="007C41BE"/>
    <w:rPr>
      <w:rFonts w:ascii="Symbol" w:hAnsi="Symbol" w:cs="Symbol"/>
      <w:color w:val="000000"/>
      <w:shd w:val="clear" w:color="auto" w:fill="FFFFFF"/>
    </w:rPr>
  </w:style>
  <w:style w:type="character" w:customStyle="1" w:styleId="RTFNum3602">
    <w:name w:val="RTF_Num 360 2"/>
    <w:rsid w:val="007C41BE"/>
    <w:rPr>
      <w:rFonts w:ascii="Symbol" w:hAnsi="Symbol" w:cs="Symbol"/>
      <w:color w:val="000000"/>
      <w:shd w:val="clear" w:color="auto" w:fill="FFFFFF"/>
    </w:rPr>
  </w:style>
  <w:style w:type="character" w:customStyle="1" w:styleId="RTFNum3612">
    <w:name w:val="RTF_Num 361 2"/>
    <w:rsid w:val="007C41BE"/>
    <w:rPr>
      <w:rFonts w:ascii="Symbol" w:hAnsi="Symbol" w:cs="Symbol"/>
      <w:color w:val="000000"/>
      <w:shd w:val="clear" w:color="auto" w:fill="FFFFFF"/>
    </w:rPr>
  </w:style>
  <w:style w:type="character" w:customStyle="1" w:styleId="RTFNum3622">
    <w:name w:val="RTF_Num 362 2"/>
    <w:rsid w:val="007C41BE"/>
    <w:rPr>
      <w:rFonts w:ascii="Symbol" w:hAnsi="Symbol" w:cs="Symbol"/>
      <w:color w:val="000000"/>
      <w:shd w:val="clear" w:color="auto" w:fill="FFFFFF"/>
    </w:rPr>
  </w:style>
  <w:style w:type="character" w:customStyle="1" w:styleId="RTFNum3632">
    <w:name w:val="RTF_Num 363 2"/>
    <w:rsid w:val="007C41BE"/>
    <w:rPr>
      <w:rFonts w:ascii="Symbol" w:hAnsi="Symbol" w:cs="Symbol"/>
      <w:color w:val="000000"/>
      <w:shd w:val="clear" w:color="auto" w:fill="FFFFFF"/>
    </w:rPr>
  </w:style>
  <w:style w:type="character" w:customStyle="1" w:styleId="RTFNum3642">
    <w:name w:val="RTF_Num 364 2"/>
    <w:rsid w:val="007C41BE"/>
    <w:rPr>
      <w:rFonts w:ascii="Symbol" w:hAnsi="Symbol" w:cs="Symbol"/>
      <w:color w:val="000000"/>
      <w:shd w:val="clear" w:color="auto" w:fill="FFFFFF"/>
    </w:rPr>
  </w:style>
  <w:style w:type="character" w:customStyle="1" w:styleId="RTFNum3652">
    <w:name w:val="RTF_Num 365 2"/>
    <w:rsid w:val="007C41BE"/>
    <w:rPr>
      <w:rFonts w:ascii="Symbol" w:hAnsi="Symbol" w:cs="Symbol"/>
      <w:color w:val="000000"/>
      <w:shd w:val="clear" w:color="auto" w:fill="FFFFFF"/>
    </w:rPr>
  </w:style>
  <w:style w:type="character" w:customStyle="1" w:styleId="RTFNum3662">
    <w:name w:val="RTF_Num 366 2"/>
    <w:rsid w:val="007C41BE"/>
    <w:rPr>
      <w:rFonts w:ascii="Wingdings" w:hAnsi="Wingdings" w:cs="Wingdings"/>
      <w:color w:val="000000"/>
      <w:shd w:val="clear" w:color="auto" w:fill="FFFFFF"/>
    </w:rPr>
  </w:style>
  <w:style w:type="character" w:customStyle="1" w:styleId="RTFNum3672">
    <w:name w:val="RTF_Num 367 2"/>
    <w:rsid w:val="007C41BE"/>
    <w:rPr>
      <w:rFonts w:ascii="Symbol" w:hAnsi="Symbol" w:cs="Symbol"/>
      <w:color w:val="000000"/>
      <w:shd w:val="clear" w:color="auto" w:fill="FFFFFF"/>
    </w:rPr>
  </w:style>
  <w:style w:type="character" w:customStyle="1" w:styleId="RTFNum3682">
    <w:name w:val="RTF_Num 368 2"/>
    <w:rsid w:val="007C41BE"/>
    <w:rPr>
      <w:rFonts w:ascii="Symbol" w:hAnsi="Symbol" w:cs="Symbol"/>
      <w:color w:val="000000"/>
      <w:shd w:val="clear" w:color="auto" w:fill="FFFFFF"/>
    </w:rPr>
  </w:style>
  <w:style w:type="character" w:customStyle="1" w:styleId="RTFNum3692">
    <w:name w:val="RTF_Num 369 2"/>
    <w:rsid w:val="007C41BE"/>
    <w:rPr>
      <w:rFonts w:ascii="Symbol" w:hAnsi="Symbol" w:cs="Symbol"/>
      <w:color w:val="000000"/>
      <w:shd w:val="clear" w:color="auto" w:fill="FFFFFF"/>
    </w:rPr>
  </w:style>
  <w:style w:type="character" w:customStyle="1" w:styleId="RTFNum3702">
    <w:name w:val="RTF_Num 370 2"/>
    <w:rsid w:val="007C41BE"/>
    <w:rPr>
      <w:rFonts w:ascii="Symbol" w:hAnsi="Symbol" w:cs="Symbol"/>
      <w:color w:val="000000"/>
      <w:shd w:val="clear" w:color="auto" w:fill="FFFFFF"/>
    </w:rPr>
  </w:style>
  <w:style w:type="character" w:customStyle="1" w:styleId="RTFNum3712">
    <w:name w:val="RTF_Num 371 2"/>
    <w:rsid w:val="007C41BE"/>
    <w:rPr>
      <w:rFonts w:ascii="Symbol" w:hAnsi="Symbol" w:cs="Symbol"/>
      <w:color w:val="000000"/>
      <w:shd w:val="clear" w:color="auto" w:fill="FFFFFF"/>
    </w:rPr>
  </w:style>
  <w:style w:type="character" w:customStyle="1" w:styleId="RTFNum3722">
    <w:name w:val="RTF_Num 372 2"/>
    <w:rsid w:val="007C41BE"/>
    <w:rPr>
      <w:rFonts w:ascii="Symbol" w:hAnsi="Symbol" w:cs="Symbol"/>
      <w:color w:val="000000"/>
      <w:shd w:val="clear" w:color="auto" w:fill="FFFFFF"/>
    </w:rPr>
  </w:style>
  <w:style w:type="character" w:customStyle="1" w:styleId="RTFNum3732">
    <w:name w:val="RTF_Num 373 2"/>
    <w:rsid w:val="007C41BE"/>
    <w:rPr>
      <w:rFonts w:ascii="Symbol" w:hAnsi="Symbol" w:cs="Symbol"/>
      <w:color w:val="000000"/>
      <w:shd w:val="clear" w:color="auto" w:fill="FFFFFF"/>
    </w:rPr>
  </w:style>
  <w:style w:type="character" w:customStyle="1" w:styleId="RTFNum3742">
    <w:name w:val="RTF_Num 374 2"/>
    <w:rsid w:val="007C41BE"/>
    <w:rPr>
      <w:rFonts w:ascii="Symbol" w:hAnsi="Symbol" w:cs="Symbol"/>
      <w:color w:val="000000"/>
      <w:shd w:val="clear" w:color="auto" w:fill="FFFFFF"/>
    </w:rPr>
  </w:style>
  <w:style w:type="character" w:customStyle="1" w:styleId="RTFNum3752">
    <w:name w:val="RTF_Num 375 2"/>
    <w:rsid w:val="007C41BE"/>
    <w:rPr>
      <w:rFonts w:ascii="Wingdings" w:hAnsi="Wingdings" w:cs="Wingdings"/>
      <w:color w:val="000000"/>
      <w:shd w:val="clear" w:color="auto" w:fill="FFFFFF"/>
    </w:rPr>
  </w:style>
  <w:style w:type="character" w:customStyle="1" w:styleId="RTFNum3762">
    <w:name w:val="RTF_Num 376 2"/>
    <w:rsid w:val="007C41BE"/>
    <w:rPr>
      <w:rFonts w:ascii="Wingdings" w:hAnsi="Wingdings" w:cs="Wingdings"/>
      <w:color w:val="000000"/>
      <w:shd w:val="clear" w:color="auto" w:fill="FFFFFF"/>
    </w:rPr>
  </w:style>
  <w:style w:type="character" w:customStyle="1" w:styleId="RTFNum3772">
    <w:name w:val="RTF_Num 377 2"/>
    <w:rsid w:val="007C41BE"/>
    <w:rPr>
      <w:rFonts w:ascii="Wingdings" w:hAnsi="Wingdings" w:cs="Wingdings"/>
      <w:color w:val="000000"/>
      <w:shd w:val="clear" w:color="auto" w:fill="FFFFFF"/>
    </w:rPr>
  </w:style>
  <w:style w:type="character" w:customStyle="1" w:styleId="RTFNum3782">
    <w:name w:val="RTF_Num 378 2"/>
    <w:rsid w:val="007C41BE"/>
    <w:rPr>
      <w:rFonts w:ascii="Wingdings" w:hAnsi="Wingdings" w:cs="Wingdings"/>
      <w:color w:val="000000"/>
      <w:shd w:val="clear" w:color="auto" w:fill="FFFFFF"/>
    </w:rPr>
  </w:style>
  <w:style w:type="character" w:customStyle="1" w:styleId="RTFNum3792">
    <w:name w:val="RTF_Num 379 2"/>
    <w:rsid w:val="007C41BE"/>
    <w:rPr>
      <w:rFonts w:ascii="Wingdings" w:hAnsi="Wingdings" w:cs="Wingdings"/>
      <w:color w:val="000000"/>
      <w:shd w:val="clear" w:color="auto" w:fill="FFFFFF"/>
    </w:rPr>
  </w:style>
  <w:style w:type="character" w:customStyle="1" w:styleId="RTFNum3802">
    <w:name w:val="RTF_Num 380 2"/>
    <w:rsid w:val="007C41BE"/>
    <w:rPr>
      <w:rFonts w:ascii="Wingdings" w:hAnsi="Wingdings" w:cs="Wingdings"/>
      <w:color w:val="000000"/>
      <w:shd w:val="clear" w:color="auto" w:fill="FFFFFF"/>
    </w:rPr>
  </w:style>
  <w:style w:type="character" w:customStyle="1" w:styleId="RTFNum3812">
    <w:name w:val="RTF_Num 381 2"/>
    <w:rsid w:val="007C41BE"/>
    <w:rPr>
      <w:rFonts w:ascii="Symbol" w:hAnsi="Symbol" w:cs="Symbol"/>
      <w:color w:val="000000"/>
      <w:shd w:val="clear" w:color="auto" w:fill="FFFFFF"/>
    </w:rPr>
  </w:style>
  <w:style w:type="character" w:customStyle="1" w:styleId="RTFNum3822">
    <w:name w:val="RTF_Num 382 2"/>
    <w:rsid w:val="007C41BE"/>
    <w:rPr>
      <w:rFonts w:ascii="Symbol" w:hAnsi="Symbol" w:cs="Symbol"/>
      <w:color w:val="000000"/>
      <w:shd w:val="clear" w:color="auto" w:fill="FFFFFF"/>
    </w:rPr>
  </w:style>
  <w:style w:type="character" w:customStyle="1" w:styleId="RTFNum3832">
    <w:name w:val="RTF_Num 383 2"/>
    <w:rsid w:val="007C41BE"/>
    <w:rPr>
      <w:rFonts w:ascii="Wingdings" w:hAnsi="Wingdings" w:cs="Wingdings"/>
      <w:color w:val="000000"/>
      <w:shd w:val="clear" w:color="auto" w:fill="FFFFFF"/>
    </w:rPr>
  </w:style>
  <w:style w:type="character" w:customStyle="1" w:styleId="RTFNum3842">
    <w:name w:val="RTF_Num 384 2"/>
    <w:rsid w:val="007C41BE"/>
    <w:rPr>
      <w:rFonts w:ascii="Wingdings" w:hAnsi="Wingdings" w:cs="Wingdings"/>
      <w:color w:val="000000"/>
      <w:shd w:val="clear" w:color="auto" w:fill="FFFFFF"/>
    </w:rPr>
  </w:style>
  <w:style w:type="character" w:customStyle="1" w:styleId="RTFNum3852">
    <w:name w:val="RTF_Num 385 2"/>
    <w:rsid w:val="007C41BE"/>
    <w:rPr>
      <w:rFonts w:ascii="Symbol" w:hAnsi="Symbol" w:cs="Symbol"/>
      <w:color w:val="000000"/>
      <w:shd w:val="clear" w:color="auto" w:fill="FFFFFF"/>
    </w:rPr>
  </w:style>
  <w:style w:type="character" w:customStyle="1" w:styleId="RTFNum3862">
    <w:name w:val="RTF_Num 386 2"/>
    <w:rsid w:val="007C41BE"/>
    <w:rPr>
      <w:rFonts w:ascii="Symbol" w:hAnsi="Symbol" w:cs="Symbol"/>
      <w:color w:val="000000"/>
      <w:shd w:val="clear" w:color="auto" w:fill="FFFFFF"/>
    </w:rPr>
  </w:style>
  <w:style w:type="character" w:customStyle="1" w:styleId="RTFNum3872">
    <w:name w:val="RTF_Num 387 2"/>
    <w:rsid w:val="007C41BE"/>
    <w:rPr>
      <w:rFonts w:ascii="Symbol" w:hAnsi="Symbol" w:cs="Symbol"/>
      <w:color w:val="000000"/>
      <w:shd w:val="clear" w:color="auto" w:fill="FFFFFF"/>
    </w:rPr>
  </w:style>
  <w:style w:type="character" w:customStyle="1" w:styleId="RTFNum3882">
    <w:name w:val="RTF_Num 388 2"/>
    <w:rsid w:val="007C41BE"/>
    <w:rPr>
      <w:rFonts w:ascii="Symbol" w:hAnsi="Symbol" w:cs="Symbol"/>
      <w:color w:val="000000"/>
      <w:shd w:val="clear" w:color="auto" w:fill="FFFFFF"/>
    </w:rPr>
  </w:style>
  <w:style w:type="character" w:customStyle="1" w:styleId="RTFNum3892">
    <w:name w:val="RTF_Num 389 2"/>
    <w:rsid w:val="007C41BE"/>
    <w:rPr>
      <w:rFonts w:ascii="Symbol" w:hAnsi="Symbol" w:cs="Symbol"/>
      <w:color w:val="000000"/>
      <w:shd w:val="clear" w:color="auto" w:fill="FFFFFF"/>
    </w:rPr>
  </w:style>
  <w:style w:type="character" w:customStyle="1" w:styleId="RTFNum3902">
    <w:name w:val="RTF_Num 390 2"/>
    <w:rsid w:val="007C41BE"/>
    <w:rPr>
      <w:rFonts w:ascii="Symbol" w:hAnsi="Symbol" w:cs="Symbol"/>
      <w:color w:val="000000"/>
      <w:shd w:val="clear" w:color="auto" w:fill="FFFFFF"/>
    </w:rPr>
  </w:style>
  <w:style w:type="character" w:customStyle="1" w:styleId="RTFNum3912">
    <w:name w:val="RTF_Num 391 2"/>
    <w:rsid w:val="007C41BE"/>
    <w:rPr>
      <w:rFonts w:ascii="Symbol" w:hAnsi="Symbol" w:cs="Symbol"/>
      <w:color w:val="000000"/>
      <w:shd w:val="clear" w:color="auto" w:fill="FFFFFF"/>
    </w:rPr>
  </w:style>
  <w:style w:type="character" w:customStyle="1" w:styleId="RTFNum3922">
    <w:name w:val="RTF_Num 392 2"/>
    <w:rsid w:val="007C41BE"/>
    <w:rPr>
      <w:rFonts w:ascii="Symbol" w:hAnsi="Symbol" w:cs="Symbol"/>
      <w:color w:val="000000"/>
      <w:shd w:val="clear" w:color="auto" w:fill="FFFFFF"/>
    </w:rPr>
  </w:style>
  <w:style w:type="character" w:customStyle="1" w:styleId="RTFNum3932">
    <w:name w:val="RTF_Num 393 2"/>
    <w:rsid w:val="007C41BE"/>
    <w:rPr>
      <w:rFonts w:ascii="Symbol" w:hAnsi="Symbol" w:cs="Symbol"/>
      <w:color w:val="000000"/>
      <w:shd w:val="clear" w:color="auto" w:fill="FFFFFF"/>
    </w:rPr>
  </w:style>
  <w:style w:type="character" w:customStyle="1" w:styleId="RTFNum3942">
    <w:name w:val="RTF_Num 394 2"/>
    <w:rsid w:val="007C41BE"/>
    <w:rPr>
      <w:rFonts w:ascii="Symbol" w:hAnsi="Symbol" w:cs="Symbol"/>
      <w:color w:val="000000"/>
      <w:shd w:val="clear" w:color="auto" w:fill="FFFFFF"/>
    </w:rPr>
  </w:style>
  <w:style w:type="character" w:customStyle="1" w:styleId="RTFNum3952">
    <w:name w:val="RTF_Num 395 2"/>
    <w:rsid w:val="007C41BE"/>
    <w:rPr>
      <w:rFonts w:ascii="Symbol" w:hAnsi="Symbol" w:cs="Symbol"/>
      <w:color w:val="000000"/>
      <w:shd w:val="clear" w:color="auto" w:fill="FFFFFF"/>
    </w:rPr>
  </w:style>
  <w:style w:type="character" w:customStyle="1" w:styleId="RTFNum3962">
    <w:name w:val="RTF_Num 396 2"/>
    <w:rsid w:val="007C41BE"/>
    <w:rPr>
      <w:rFonts w:ascii="Symbol" w:hAnsi="Symbol" w:cs="Symbol"/>
      <w:color w:val="000000"/>
      <w:shd w:val="clear" w:color="auto" w:fill="FFFFFF"/>
    </w:rPr>
  </w:style>
  <w:style w:type="character" w:customStyle="1" w:styleId="RTFNum3972">
    <w:name w:val="RTF_Num 397 2"/>
    <w:rsid w:val="007C41BE"/>
    <w:rPr>
      <w:rFonts w:ascii="Symbol" w:hAnsi="Symbol" w:cs="Symbol"/>
      <w:color w:val="000000"/>
      <w:shd w:val="clear" w:color="auto" w:fill="FFFFFF"/>
    </w:rPr>
  </w:style>
  <w:style w:type="character" w:customStyle="1" w:styleId="RTFNum3982">
    <w:name w:val="RTF_Num 398 2"/>
    <w:rsid w:val="007C41BE"/>
    <w:rPr>
      <w:rFonts w:ascii="Symbol" w:hAnsi="Symbol" w:cs="Symbol"/>
      <w:color w:val="000000"/>
      <w:shd w:val="clear" w:color="auto" w:fill="FFFFFF"/>
    </w:rPr>
  </w:style>
  <w:style w:type="character" w:customStyle="1" w:styleId="RTFNum3992">
    <w:name w:val="RTF_Num 399 2"/>
    <w:rsid w:val="007C41BE"/>
    <w:rPr>
      <w:rFonts w:ascii="Wingdings" w:hAnsi="Wingdings" w:cs="Wingdings"/>
      <w:color w:val="000000"/>
      <w:shd w:val="clear" w:color="auto" w:fill="FFFFFF"/>
    </w:rPr>
  </w:style>
  <w:style w:type="character" w:customStyle="1" w:styleId="RTFNum4002">
    <w:name w:val="RTF_Num 400 2"/>
    <w:rsid w:val="007C41BE"/>
    <w:rPr>
      <w:rFonts w:ascii="Wingdings" w:hAnsi="Wingdings" w:cs="Wingdings"/>
      <w:color w:val="000000"/>
      <w:shd w:val="clear" w:color="auto" w:fill="FFFFFF"/>
    </w:rPr>
  </w:style>
  <w:style w:type="character" w:customStyle="1" w:styleId="RTFNum4012">
    <w:name w:val="RTF_Num 401 2"/>
    <w:rsid w:val="007C41BE"/>
    <w:rPr>
      <w:rFonts w:ascii="Wingdings" w:hAnsi="Wingdings" w:cs="Wingdings"/>
      <w:color w:val="000000"/>
      <w:shd w:val="clear" w:color="auto" w:fill="FFFFFF"/>
    </w:rPr>
  </w:style>
  <w:style w:type="character" w:customStyle="1" w:styleId="RTFNum4022">
    <w:name w:val="RTF_Num 402 2"/>
    <w:rsid w:val="007C41BE"/>
    <w:rPr>
      <w:rFonts w:ascii="Wingdings" w:hAnsi="Wingdings" w:cs="Wingdings"/>
      <w:color w:val="000000"/>
      <w:shd w:val="clear" w:color="auto" w:fill="FFFFFF"/>
    </w:rPr>
  </w:style>
  <w:style w:type="character" w:customStyle="1" w:styleId="RTFNum4032">
    <w:name w:val="RTF_Num 403 2"/>
    <w:rsid w:val="007C41BE"/>
    <w:rPr>
      <w:rFonts w:ascii="Wingdings" w:hAnsi="Wingdings" w:cs="Wingdings"/>
      <w:color w:val="000000"/>
      <w:shd w:val="clear" w:color="auto" w:fill="FFFFFF"/>
    </w:rPr>
  </w:style>
  <w:style w:type="character" w:customStyle="1" w:styleId="RTFNum4042">
    <w:name w:val="RTF_Num 404 2"/>
    <w:rsid w:val="007C41BE"/>
    <w:rPr>
      <w:rFonts w:ascii="Wingdings" w:hAnsi="Wingdings" w:cs="Wingdings"/>
      <w:color w:val="000000"/>
      <w:shd w:val="clear" w:color="auto" w:fill="FFFFFF"/>
    </w:rPr>
  </w:style>
  <w:style w:type="character" w:customStyle="1" w:styleId="RTFNum4052">
    <w:name w:val="RTF_Num 405 2"/>
    <w:rsid w:val="007C41BE"/>
    <w:rPr>
      <w:rFonts w:ascii="Wingdings" w:hAnsi="Wingdings" w:cs="Wingdings"/>
      <w:color w:val="000000"/>
      <w:shd w:val="clear" w:color="auto" w:fill="FFFFFF"/>
    </w:rPr>
  </w:style>
  <w:style w:type="character" w:customStyle="1" w:styleId="RTFNum4062">
    <w:name w:val="RTF_Num 406 2"/>
    <w:rsid w:val="007C41BE"/>
    <w:rPr>
      <w:rFonts w:ascii="Wingdings" w:hAnsi="Wingdings" w:cs="Wingdings"/>
      <w:color w:val="000000"/>
      <w:shd w:val="clear" w:color="auto" w:fill="FFFFFF"/>
    </w:rPr>
  </w:style>
  <w:style w:type="character" w:customStyle="1" w:styleId="RTFNum4072">
    <w:name w:val="RTF_Num 407 2"/>
    <w:rsid w:val="007C41BE"/>
    <w:rPr>
      <w:rFonts w:ascii="Wingdings" w:hAnsi="Wingdings" w:cs="Wingdings"/>
      <w:color w:val="000000"/>
      <w:shd w:val="clear" w:color="auto" w:fill="FFFFFF"/>
    </w:rPr>
  </w:style>
  <w:style w:type="character" w:customStyle="1" w:styleId="RTFNum4082">
    <w:name w:val="RTF_Num 408 2"/>
    <w:rsid w:val="007C41BE"/>
    <w:rPr>
      <w:rFonts w:ascii="Symbol" w:hAnsi="Symbol" w:cs="Symbol"/>
      <w:color w:val="000000"/>
      <w:shd w:val="clear" w:color="auto" w:fill="FFFFFF"/>
    </w:rPr>
  </w:style>
  <w:style w:type="character" w:customStyle="1" w:styleId="RTFNum4092">
    <w:name w:val="RTF_Num 409 2"/>
    <w:rsid w:val="007C41BE"/>
    <w:rPr>
      <w:rFonts w:ascii="Symbol" w:hAnsi="Symbol" w:cs="Symbol"/>
      <w:color w:val="000000"/>
      <w:shd w:val="clear" w:color="auto" w:fill="FFFFFF"/>
    </w:rPr>
  </w:style>
  <w:style w:type="character" w:customStyle="1" w:styleId="RTFNum4102">
    <w:name w:val="RTF_Num 410 2"/>
    <w:rsid w:val="007C41BE"/>
    <w:rPr>
      <w:rFonts w:ascii="Symbol" w:hAnsi="Symbol" w:cs="Symbol"/>
      <w:color w:val="000000"/>
      <w:shd w:val="clear" w:color="auto" w:fill="FFFFFF"/>
    </w:rPr>
  </w:style>
  <w:style w:type="character" w:customStyle="1" w:styleId="RTFNum4112">
    <w:name w:val="RTF_Num 411 2"/>
    <w:rsid w:val="007C41BE"/>
    <w:rPr>
      <w:rFonts w:ascii="Symbol" w:hAnsi="Symbol" w:cs="Symbol"/>
      <w:color w:val="000000"/>
      <w:shd w:val="clear" w:color="auto" w:fill="FFFFFF"/>
    </w:rPr>
  </w:style>
  <w:style w:type="character" w:customStyle="1" w:styleId="RTFNum4122">
    <w:name w:val="RTF_Num 412 2"/>
    <w:rsid w:val="007C41BE"/>
    <w:rPr>
      <w:rFonts w:ascii="Symbol" w:hAnsi="Symbol" w:cs="Symbol"/>
      <w:color w:val="000000"/>
      <w:shd w:val="clear" w:color="auto" w:fill="FFFFFF"/>
    </w:rPr>
  </w:style>
  <w:style w:type="character" w:customStyle="1" w:styleId="RTFNum4132">
    <w:name w:val="RTF_Num 413 2"/>
    <w:rsid w:val="007C41BE"/>
    <w:rPr>
      <w:rFonts w:ascii="Wingdings" w:hAnsi="Wingdings" w:cs="Wingdings"/>
      <w:color w:val="000000"/>
      <w:shd w:val="clear" w:color="auto" w:fill="FFFFFF"/>
    </w:rPr>
  </w:style>
  <w:style w:type="character" w:customStyle="1" w:styleId="RTFNum4142">
    <w:name w:val="RTF_Num 414 2"/>
    <w:rsid w:val="007C41BE"/>
    <w:rPr>
      <w:rFonts w:ascii="Wingdings" w:hAnsi="Wingdings" w:cs="Wingdings"/>
      <w:color w:val="000000"/>
      <w:shd w:val="clear" w:color="auto" w:fill="FFFFFF"/>
    </w:rPr>
  </w:style>
  <w:style w:type="character" w:customStyle="1" w:styleId="RTFNum4152">
    <w:name w:val="RTF_Num 415 2"/>
    <w:rsid w:val="007C41BE"/>
    <w:rPr>
      <w:rFonts w:ascii="Wingdings" w:hAnsi="Wingdings" w:cs="Wingdings"/>
      <w:color w:val="000000"/>
      <w:shd w:val="clear" w:color="auto" w:fill="FFFFFF"/>
    </w:rPr>
  </w:style>
  <w:style w:type="character" w:customStyle="1" w:styleId="RTFNum4162">
    <w:name w:val="RTF_Num 416 2"/>
    <w:rsid w:val="007C41BE"/>
    <w:rPr>
      <w:rFonts w:ascii="Wingdings" w:hAnsi="Wingdings" w:cs="Wingdings"/>
      <w:color w:val="000000"/>
      <w:shd w:val="clear" w:color="auto" w:fill="FFFFFF"/>
    </w:rPr>
  </w:style>
  <w:style w:type="character" w:customStyle="1" w:styleId="RTFNum4172">
    <w:name w:val="RTF_Num 417 2"/>
    <w:rsid w:val="007C41BE"/>
    <w:rPr>
      <w:rFonts w:ascii="Wingdings" w:hAnsi="Wingdings" w:cs="Wingdings"/>
      <w:color w:val="000000"/>
      <w:shd w:val="clear" w:color="auto" w:fill="FFFFFF"/>
    </w:rPr>
  </w:style>
  <w:style w:type="character" w:customStyle="1" w:styleId="RTFNum4182">
    <w:name w:val="RTF_Num 418 2"/>
    <w:rsid w:val="007C41BE"/>
    <w:rPr>
      <w:rFonts w:ascii="Wingdings" w:hAnsi="Wingdings" w:cs="Wingdings"/>
      <w:color w:val="000000"/>
      <w:shd w:val="clear" w:color="auto" w:fill="FFFFFF"/>
    </w:rPr>
  </w:style>
  <w:style w:type="character" w:customStyle="1" w:styleId="RTFNum4192">
    <w:name w:val="RTF_Num 419 2"/>
    <w:rsid w:val="007C41BE"/>
    <w:rPr>
      <w:rFonts w:ascii="Symbol" w:hAnsi="Symbol" w:cs="Symbol"/>
      <w:color w:val="000000"/>
      <w:shd w:val="clear" w:color="auto" w:fill="FFFFFF"/>
    </w:rPr>
  </w:style>
  <w:style w:type="character" w:customStyle="1" w:styleId="RTFNum4202">
    <w:name w:val="RTF_Num 420 2"/>
    <w:rsid w:val="007C41BE"/>
    <w:rPr>
      <w:rFonts w:ascii="Symbol" w:hAnsi="Symbol" w:cs="Symbol"/>
      <w:color w:val="000000"/>
      <w:shd w:val="clear" w:color="auto" w:fill="FFFFFF"/>
    </w:rPr>
  </w:style>
  <w:style w:type="character" w:customStyle="1" w:styleId="RTFNum4212">
    <w:name w:val="RTF_Num 421 2"/>
    <w:rsid w:val="007C41BE"/>
    <w:rPr>
      <w:rFonts w:ascii="Wingdings" w:hAnsi="Wingdings" w:cs="Wingdings"/>
      <w:color w:val="000000"/>
      <w:shd w:val="clear" w:color="auto" w:fill="FFFFFF"/>
    </w:rPr>
  </w:style>
  <w:style w:type="character" w:customStyle="1" w:styleId="RTFNum4222">
    <w:name w:val="RTF_Num 422 2"/>
    <w:rsid w:val="007C41BE"/>
    <w:rPr>
      <w:rFonts w:ascii="Wingdings" w:hAnsi="Wingdings" w:cs="Wingdings"/>
      <w:color w:val="000000"/>
      <w:shd w:val="clear" w:color="auto" w:fill="FFFFFF"/>
    </w:rPr>
  </w:style>
  <w:style w:type="character" w:customStyle="1" w:styleId="RTFNum4232">
    <w:name w:val="RTF_Num 423 2"/>
    <w:rsid w:val="007C41BE"/>
    <w:rPr>
      <w:rFonts w:ascii="Symbol" w:hAnsi="Symbol" w:cs="Symbol"/>
      <w:color w:val="000000"/>
      <w:shd w:val="clear" w:color="auto" w:fill="FFFFFF"/>
    </w:rPr>
  </w:style>
  <w:style w:type="character" w:customStyle="1" w:styleId="RTFNum4242">
    <w:name w:val="RTF_Num 424 2"/>
    <w:rsid w:val="007C41BE"/>
    <w:rPr>
      <w:rFonts w:ascii="Wingdings" w:hAnsi="Wingdings" w:cs="Wingdings"/>
      <w:color w:val="000000"/>
      <w:shd w:val="clear" w:color="auto" w:fill="FFFFFF"/>
    </w:rPr>
  </w:style>
  <w:style w:type="character" w:customStyle="1" w:styleId="RTFNum4252">
    <w:name w:val="RTF_Num 425 2"/>
    <w:rsid w:val="007C41BE"/>
    <w:rPr>
      <w:rFonts w:ascii="Wingdings" w:hAnsi="Wingdings" w:cs="Wingdings"/>
      <w:color w:val="000000"/>
      <w:shd w:val="clear" w:color="auto" w:fill="FFFFFF"/>
    </w:rPr>
  </w:style>
  <w:style w:type="character" w:customStyle="1" w:styleId="RTFNum4262">
    <w:name w:val="RTF_Num 426 2"/>
    <w:rsid w:val="007C41BE"/>
    <w:rPr>
      <w:rFonts w:ascii="Symbol" w:hAnsi="Symbol" w:cs="Symbol"/>
      <w:color w:val="000000"/>
      <w:shd w:val="clear" w:color="auto" w:fill="FFFFFF"/>
    </w:rPr>
  </w:style>
  <w:style w:type="character" w:customStyle="1" w:styleId="RTFNum4272">
    <w:name w:val="RTF_Num 427 2"/>
    <w:rsid w:val="007C41BE"/>
    <w:rPr>
      <w:rFonts w:ascii="Wingdings" w:hAnsi="Wingdings" w:cs="Wingdings"/>
      <w:color w:val="000000"/>
      <w:shd w:val="clear" w:color="auto" w:fill="FFFFFF"/>
    </w:rPr>
  </w:style>
  <w:style w:type="character" w:customStyle="1" w:styleId="RTFNum4282">
    <w:name w:val="RTF_Num 428 2"/>
    <w:rsid w:val="007C41BE"/>
    <w:rPr>
      <w:rFonts w:ascii="Symbol" w:hAnsi="Symbol" w:cs="Symbol"/>
      <w:color w:val="000000"/>
      <w:shd w:val="clear" w:color="auto" w:fill="FFFFFF"/>
    </w:rPr>
  </w:style>
  <w:style w:type="character" w:customStyle="1" w:styleId="RTFNum4292">
    <w:name w:val="RTF_Num 429 2"/>
    <w:rsid w:val="007C41BE"/>
    <w:rPr>
      <w:rFonts w:ascii="Symbol" w:hAnsi="Symbol" w:cs="Symbol"/>
      <w:color w:val="000000"/>
      <w:shd w:val="clear" w:color="auto" w:fill="FFFFFF"/>
    </w:rPr>
  </w:style>
  <w:style w:type="character" w:customStyle="1" w:styleId="RTFNum22">
    <w:name w:val="RTF_Num 2 2"/>
    <w:rsid w:val="007C41BE"/>
    <w:rPr>
      <w:rFonts w:ascii="Symbol" w:hAnsi="Symbol" w:cs="Symbol"/>
      <w:color w:val="000000"/>
      <w:u w:val="single"/>
      <w:shd w:val="clear" w:color="auto" w:fill="FFFFFF"/>
    </w:rPr>
  </w:style>
  <w:style w:type="character" w:customStyle="1" w:styleId="RTFNum52">
    <w:name w:val="RTF_Num 5 2"/>
    <w:rsid w:val="007C41BE"/>
    <w:rPr>
      <w:rFonts w:ascii="Wingdings" w:hAnsi="Wingdings" w:cs="Wingdings"/>
      <w:color w:val="000000"/>
      <w:u w:val="single"/>
      <w:shd w:val="clear" w:color="auto" w:fill="FFFFFF"/>
    </w:rPr>
  </w:style>
  <w:style w:type="character" w:customStyle="1" w:styleId="RTFNum62">
    <w:name w:val="RTF_Num 6 2"/>
    <w:rsid w:val="007C41BE"/>
    <w:rPr>
      <w:rFonts w:ascii="Wingdings" w:hAnsi="Wingdings" w:cs="Wingdings"/>
      <w:color w:val="000000"/>
      <w:u w:val="single"/>
      <w:shd w:val="clear" w:color="auto" w:fill="FFFFFF"/>
    </w:rPr>
  </w:style>
  <w:style w:type="character" w:customStyle="1" w:styleId="RTFNum72">
    <w:name w:val="RTF_Num 7 2"/>
    <w:rsid w:val="007C41BE"/>
    <w:rPr>
      <w:rFonts w:ascii="Wingdings" w:hAnsi="Wingdings" w:cs="Wingdings"/>
      <w:color w:val="000000"/>
      <w:u w:val="single"/>
      <w:shd w:val="clear" w:color="auto" w:fill="FFFFFF"/>
    </w:rPr>
  </w:style>
  <w:style w:type="character" w:customStyle="1" w:styleId="NumberingSymbols">
    <w:name w:val="Numbering Symbols"/>
    <w:rsid w:val="007C41BE"/>
    <w:rPr>
      <w:rFonts w:cs="Arial"/>
      <w:color w:val="000000"/>
      <w:u w:val="single"/>
      <w:shd w:val="clear" w:color="auto" w:fill="FFFFFF"/>
    </w:rPr>
  </w:style>
  <w:style w:type="character" w:customStyle="1" w:styleId="RTFNum102">
    <w:name w:val="RTF_Num 10 2"/>
    <w:rsid w:val="007C41BE"/>
    <w:rPr>
      <w:rFonts w:ascii="Symbol" w:hAnsi="Symbol" w:cs="Symbol"/>
      <w:color w:val="000000"/>
      <w:u w:val="single"/>
      <w:shd w:val="clear" w:color="auto" w:fill="FFFFFF"/>
    </w:rPr>
  </w:style>
  <w:style w:type="character" w:customStyle="1" w:styleId="RTFNum23">
    <w:name w:val="RTF_Num 2 3"/>
    <w:rsid w:val="007C41BE"/>
    <w:rPr>
      <w:rFonts w:ascii="Wingdings" w:hAnsi="Wingdings" w:cs="Wingdings"/>
      <w:color w:val="000000"/>
      <w:u w:val="single"/>
      <w:shd w:val="clear" w:color="auto" w:fill="FFFFFF"/>
    </w:rPr>
  </w:style>
  <w:style w:type="character" w:customStyle="1" w:styleId="RTFNum24">
    <w:name w:val="RTF_Num 2 4"/>
    <w:rsid w:val="007C41BE"/>
    <w:rPr>
      <w:rFonts w:ascii="Symbol" w:hAnsi="Symbol" w:cs="Symbol"/>
      <w:color w:val="000000"/>
      <w:u w:val="single"/>
      <w:shd w:val="clear" w:color="auto" w:fill="FFFFFF"/>
    </w:rPr>
  </w:style>
  <w:style w:type="character" w:customStyle="1" w:styleId="RTFNum25">
    <w:name w:val="RTF_Num 2 5"/>
    <w:rsid w:val="007C41BE"/>
    <w:rPr>
      <w:rFonts w:ascii="Courier New" w:hAnsi="Courier New" w:cs="Courier New"/>
      <w:color w:val="000000"/>
      <w:u w:val="single"/>
      <w:shd w:val="clear" w:color="auto" w:fill="FFFFFF"/>
    </w:rPr>
  </w:style>
  <w:style w:type="character" w:customStyle="1" w:styleId="RTFNum26">
    <w:name w:val="RTF_Num 2 6"/>
    <w:rsid w:val="007C41BE"/>
    <w:rPr>
      <w:rFonts w:ascii="Wingdings" w:hAnsi="Wingdings" w:cs="Wingdings"/>
      <w:color w:val="000000"/>
      <w:u w:val="single"/>
      <w:shd w:val="clear" w:color="auto" w:fill="FFFFFF"/>
    </w:rPr>
  </w:style>
  <w:style w:type="character" w:customStyle="1" w:styleId="RTFNum27">
    <w:name w:val="RTF_Num 2 7"/>
    <w:rsid w:val="007C41BE"/>
    <w:rPr>
      <w:rFonts w:ascii="Symbol" w:hAnsi="Symbol" w:cs="Symbol"/>
      <w:color w:val="000000"/>
      <w:u w:val="single"/>
      <w:shd w:val="clear" w:color="auto" w:fill="FFFFFF"/>
    </w:rPr>
  </w:style>
  <w:style w:type="character" w:customStyle="1" w:styleId="RTFNum28">
    <w:name w:val="RTF_Num 2 8"/>
    <w:rsid w:val="007C41BE"/>
    <w:rPr>
      <w:rFonts w:ascii="Courier New" w:hAnsi="Courier New" w:cs="Courier New"/>
      <w:color w:val="000000"/>
      <w:u w:val="single"/>
      <w:shd w:val="clear" w:color="auto" w:fill="FFFFFF"/>
    </w:rPr>
  </w:style>
  <w:style w:type="character" w:customStyle="1" w:styleId="RTFNum29">
    <w:name w:val="RTF_Num 2 9"/>
    <w:rsid w:val="007C41BE"/>
    <w:rPr>
      <w:rFonts w:ascii="Wingdings" w:hAnsi="Wingdings" w:cs="Wingdings"/>
      <w:color w:val="000000"/>
      <w:u w:val="single"/>
      <w:shd w:val="clear" w:color="auto" w:fill="FFFFFF"/>
    </w:rPr>
  </w:style>
  <w:style w:type="character" w:customStyle="1" w:styleId="RTFNum92">
    <w:name w:val="RTF_Num 9 2"/>
    <w:rsid w:val="007C41BE"/>
    <w:rPr>
      <w:rFonts w:ascii="Symbol" w:hAnsi="Symbol" w:cs="Symbol"/>
      <w:color w:val="000000"/>
      <w:u w:val="single"/>
      <w:shd w:val="clear" w:color="auto" w:fill="FFFFFF"/>
    </w:rPr>
  </w:style>
  <w:style w:type="character" w:customStyle="1" w:styleId="RTFNum112">
    <w:name w:val="RTF_Num 11 2"/>
    <w:rsid w:val="007C41BE"/>
    <w:rPr>
      <w:rFonts w:ascii="Symbol" w:hAnsi="Symbol" w:cs="Symbol"/>
      <w:color w:val="000000"/>
      <w:u w:val="single"/>
      <w:shd w:val="clear" w:color="auto" w:fill="FFFFFF"/>
    </w:rPr>
  </w:style>
  <w:style w:type="character" w:customStyle="1" w:styleId="RTFNum172">
    <w:name w:val="RTF_Num 17 2"/>
    <w:rsid w:val="007C41BE"/>
    <w:rPr>
      <w:rFonts w:ascii="Symbol" w:hAnsi="Symbol" w:cs="Symbol"/>
      <w:color w:val="000000"/>
      <w:u w:val="single"/>
      <w:shd w:val="clear" w:color="auto" w:fill="FFFFFF"/>
    </w:rPr>
  </w:style>
  <w:style w:type="character" w:customStyle="1" w:styleId="RTFNum202">
    <w:name w:val="RTF_Num 20 2"/>
    <w:rsid w:val="007C41BE"/>
    <w:rPr>
      <w:rFonts w:ascii="Symbol" w:hAnsi="Symbol" w:cs="Symbol"/>
      <w:color w:val="000000"/>
      <w:u w:val="single"/>
      <w:shd w:val="clear" w:color="auto" w:fill="FFFFFF"/>
    </w:rPr>
  </w:style>
  <w:style w:type="character" w:customStyle="1" w:styleId="RTFNum222">
    <w:name w:val="RTF_Num 22 2"/>
    <w:rsid w:val="007C41BE"/>
    <w:rPr>
      <w:rFonts w:ascii="Symbol" w:hAnsi="Symbol" w:cs="Symbol"/>
      <w:color w:val="000000"/>
      <w:u w:val="single"/>
      <w:shd w:val="clear" w:color="auto" w:fill="FFFFFF"/>
    </w:rPr>
  </w:style>
  <w:style w:type="character" w:customStyle="1" w:styleId="RTFNum232">
    <w:name w:val="RTF_Num 23 2"/>
    <w:rsid w:val="007C41BE"/>
    <w:rPr>
      <w:rFonts w:ascii="Symbol" w:hAnsi="Symbol" w:cs="Symbol"/>
      <w:color w:val="000000"/>
      <w:u w:val="single"/>
      <w:shd w:val="clear" w:color="auto" w:fill="FFFFFF"/>
    </w:rPr>
  </w:style>
  <w:style w:type="character" w:customStyle="1" w:styleId="RTFNum252">
    <w:name w:val="RTF_Num 25 2"/>
    <w:rsid w:val="007C41BE"/>
    <w:rPr>
      <w:rFonts w:ascii="Wingdings" w:hAnsi="Wingdings" w:cs="Wingdings"/>
      <w:color w:val="000000"/>
      <w:u w:val="single"/>
      <w:shd w:val="clear" w:color="auto" w:fill="FFFFFF"/>
    </w:rPr>
  </w:style>
  <w:style w:type="character" w:customStyle="1" w:styleId="RTFNum312">
    <w:name w:val="RTF_Num 31 2"/>
    <w:rsid w:val="007C41BE"/>
    <w:rPr>
      <w:rFonts w:ascii="Symbol" w:hAnsi="Symbol" w:cs="Symbol"/>
      <w:color w:val="000000"/>
      <w:u w:val="single"/>
      <w:shd w:val="clear" w:color="auto" w:fill="FFFFFF"/>
    </w:rPr>
  </w:style>
  <w:style w:type="character" w:customStyle="1" w:styleId="RTFNum332">
    <w:name w:val="RTF_Num 33 2"/>
    <w:rsid w:val="007C41BE"/>
    <w:rPr>
      <w:rFonts w:ascii="Wingdings" w:hAnsi="Wingdings" w:cs="Wingdings"/>
      <w:color w:val="000000"/>
      <w:u w:val="single"/>
      <w:shd w:val="clear" w:color="auto" w:fill="FFFFFF"/>
    </w:rPr>
  </w:style>
  <w:style w:type="character" w:customStyle="1" w:styleId="RTFNum372">
    <w:name w:val="RTF_Num 37 2"/>
    <w:rsid w:val="007C41BE"/>
    <w:rPr>
      <w:rFonts w:ascii="Symbol" w:hAnsi="Symbol" w:cs="Symbol"/>
      <w:color w:val="000000"/>
      <w:u w:val="single"/>
      <w:shd w:val="clear" w:color="auto" w:fill="FFFFFF"/>
    </w:rPr>
  </w:style>
  <w:style w:type="character" w:customStyle="1" w:styleId="RTFNum432">
    <w:name w:val="RTF_Num 43 2"/>
    <w:rsid w:val="007C41BE"/>
    <w:rPr>
      <w:rFonts w:ascii="Symbol" w:hAnsi="Symbol" w:cs="Symbol"/>
      <w:color w:val="000000"/>
      <w:u w:val="single"/>
      <w:shd w:val="clear" w:color="auto" w:fill="FFFFFF"/>
    </w:rPr>
  </w:style>
  <w:style w:type="character" w:customStyle="1" w:styleId="RTFNum1142">
    <w:name w:val="RTF_Num 114 2"/>
    <w:rsid w:val="007C41BE"/>
    <w:rPr>
      <w:rFonts w:ascii="Symbol" w:hAnsi="Symbol" w:cs="Symbol"/>
      <w:color w:val="000000"/>
      <w:u w:val="single"/>
      <w:shd w:val="clear" w:color="auto" w:fill="FFFFFF"/>
    </w:rPr>
  </w:style>
  <w:style w:type="character" w:customStyle="1" w:styleId="RTFNum1162">
    <w:name w:val="RTF_Num 116 2"/>
    <w:rsid w:val="007C41BE"/>
    <w:rPr>
      <w:rFonts w:ascii="Symbol" w:hAnsi="Symbol" w:cs="Symbol"/>
      <w:color w:val="000000"/>
      <w:u w:val="single"/>
      <w:shd w:val="clear" w:color="auto" w:fill="FFFFFF"/>
    </w:rPr>
  </w:style>
  <w:style w:type="character" w:customStyle="1" w:styleId="RTFNum1242">
    <w:name w:val="RTF_Num 124 2"/>
    <w:rsid w:val="007C41BE"/>
    <w:rPr>
      <w:rFonts w:ascii="Symbol" w:hAnsi="Symbol" w:cs="Symbol"/>
      <w:color w:val="000000"/>
      <w:u w:val="single"/>
      <w:shd w:val="clear" w:color="auto" w:fill="FFFFFF"/>
    </w:rPr>
  </w:style>
  <w:style w:type="character" w:customStyle="1" w:styleId="RTFNum1252">
    <w:name w:val="RTF_Num 125 2"/>
    <w:rsid w:val="007C41BE"/>
    <w:rPr>
      <w:rFonts w:ascii="Symbol" w:hAnsi="Symbol" w:cs="Symbol"/>
      <w:color w:val="000000"/>
      <w:u w:val="single"/>
      <w:shd w:val="clear" w:color="auto" w:fill="FFFFFF"/>
    </w:rPr>
  </w:style>
  <w:style w:type="character" w:customStyle="1" w:styleId="RTFNum1272">
    <w:name w:val="RTF_Num 127 2"/>
    <w:rsid w:val="007C41BE"/>
    <w:rPr>
      <w:rFonts w:ascii="Symbol" w:hAnsi="Symbol" w:cs="Symbol"/>
      <w:color w:val="000000"/>
      <w:u w:val="single"/>
      <w:shd w:val="clear" w:color="auto" w:fill="FFFFFF"/>
    </w:rPr>
  </w:style>
  <w:style w:type="character" w:customStyle="1" w:styleId="RTFNum1282">
    <w:name w:val="RTF_Num 128 2"/>
    <w:rsid w:val="007C41BE"/>
    <w:rPr>
      <w:rFonts w:ascii="Symbol" w:hAnsi="Symbol" w:cs="Symbol"/>
      <w:color w:val="000000"/>
      <w:u w:val="single"/>
      <w:shd w:val="clear" w:color="auto" w:fill="FFFFFF"/>
    </w:rPr>
  </w:style>
  <w:style w:type="character" w:customStyle="1" w:styleId="WW8Num41z2">
    <w:name w:val="WW8Num41z2"/>
    <w:rsid w:val="007C41BE"/>
    <w:rPr>
      <w:rFonts w:ascii="Wingdings" w:hAnsi="Wingdings" w:cs="Wingdings"/>
      <w:color w:val="000000"/>
      <w:shd w:val="clear" w:color="auto" w:fill="FFFFFF"/>
    </w:rPr>
  </w:style>
  <w:style w:type="character" w:customStyle="1" w:styleId="WW8Num10z1">
    <w:name w:val="WW8Num10z1"/>
    <w:rsid w:val="007C41BE"/>
    <w:rPr>
      <w:rFonts w:ascii="Symbol" w:hAnsi="Symbol" w:cs="Symbol"/>
      <w:color w:val="000000"/>
      <w:sz w:val="16"/>
      <w:szCs w:val="16"/>
      <w:shd w:val="clear" w:color="auto" w:fill="FFFFFF"/>
    </w:rPr>
  </w:style>
  <w:style w:type="character" w:customStyle="1" w:styleId="WW8Num18z2">
    <w:name w:val="WW8Num18z2"/>
    <w:rsid w:val="007C41BE"/>
    <w:rPr>
      <w:rFonts w:ascii="Wingdings" w:hAnsi="Wingdings" w:cs="Wingdings"/>
      <w:color w:val="000000"/>
      <w:shd w:val="clear" w:color="auto" w:fill="FFFFFF"/>
    </w:rPr>
  </w:style>
  <w:style w:type="character" w:customStyle="1" w:styleId="WW8Num30z1">
    <w:name w:val="WW8Num30z1"/>
    <w:rsid w:val="007C41BE"/>
    <w:rPr>
      <w:rFonts w:ascii="Courier New" w:hAnsi="Courier New" w:cs="Courier New"/>
      <w:color w:val="000000"/>
      <w:shd w:val="clear" w:color="auto" w:fill="FFFFFF"/>
    </w:rPr>
  </w:style>
  <w:style w:type="character" w:customStyle="1" w:styleId="WW8Num30z2">
    <w:name w:val="WW8Num30z2"/>
    <w:rsid w:val="007C41BE"/>
    <w:rPr>
      <w:rFonts w:ascii="Wingdings" w:hAnsi="Wingdings" w:cs="Wingdings"/>
      <w:color w:val="000000"/>
      <w:shd w:val="clear" w:color="auto" w:fill="FFFFFF"/>
    </w:rPr>
  </w:style>
  <w:style w:type="character" w:customStyle="1" w:styleId="EstiloCorreo15">
    <w:name w:val="EstiloCorreo15"/>
    <w:rsid w:val="007C41BE"/>
    <w:rPr>
      <w:rFonts w:cs="Arial"/>
      <w:color w:val="000080"/>
      <w:sz w:val="20"/>
      <w:szCs w:val="20"/>
    </w:rPr>
  </w:style>
  <w:style w:type="character" w:customStyle="1" w:styleId="st">
    <w:name w:val="st"/>
    <w:rsid w:val="007C41BE"/>
  </w:style>
  <w:style w:type="paragraph" w:customStyle="1" w:styleId="c">
    <w:name w:val="c"/>
    <w:rsid w:val="007C41BE"/>
    <w:pPr>
      <w:autoSpaceDE w:val="0"/>
      <w:autoSpaceDN w:val="0"/>
      <w:adjustRightInd w:val="0"/>
      <w:spacing w:before="100" w:after="100" w:line="240" w:lineRule="auto"/>
    </w:pPr>
    <w:rPr>
      <w:rFonts w:ascii="Arial Unicode MS" w:eastAsia="Arial Unicode MS" w:hAnsi="Arial" w:cs="Arial Unicode MS"/>
      <w:sz w:val="24"/>
      <w:szCs w:val="24"/>
      <w:lang w:eastAsia="es-ES"/>
    </w:rPr>
  </w:style>
  <w:style w:type="character" w:customStyle="1" w:styleId="srtitle1">
    <w:name w:val="srtitle1"/>
    <w:rsid w:val="007C41BE"/>
    <w:rPr>
      <w:b/>
      <w:bCs/>
    </w:rPr>
  </w:style>
  <w:style w:type="character" w:customStyle="1" w:styleId="resultindex2">
    <w:name w:val="resultindex2"/>
    <w:rsid w:val="007C41BE"/>
    <w:rPr>
      <w:color w:val="000000"/>
      <w:sz w:val="13"/>
      <w:szCs w:val="13"/>
    </w:rPr>
  </w:style>
  <w:style w:type="character" w:customStyle="1" w:styleId="bindingblock1">
    <w:name w:val="bindingblock1"/>
    <w:rsid w:val="007C41BE"/>
  </w:style>
  <w:style w:type="character" w:customStyle="1" w:styleId="binding1">
    <w:name w:val="binding1"/>
    <w:rsid w:val="007C41BE"/>
    <w:rPr>
      <w:b/>
      <w:bCs/>
    </w:rPr>
  </w:style>
  <w:style w:type="character" w:customStyle="1" w:styleId="postbody1">
    <w:name w:val="postbody1"/>
    <w:rsid w:val="007C41BE"/>
    <w:rPr>
      <w:sz w:val="8"/>
      <w:szCs w:val="8"/>
    </w:rPr>
  </w:style>
  <w:style w:type="character" w:customStyle="1" w:styleId="RTFNum41">
    <w:name w:val="RTF_Num 4 1"/>
    <w:rsid w:val="007C41BE"/>
    <w:rPr>
      <w:rFonts w:ascii="Symbol" w:hAnsi="Symbol" w:cs="Symbol"/>
      <w:color w:val="000000"/>
      <w:sz w:val="16"/>
      <w:szCs w:val="16"/>
      <w:shd w:val="clear" w:color="auto" w:fill="FFFFFF"/>
    </w:rPr>
  </w:style>
  <w:style w:type="character" w:customStyle="1" w:styleId="RTFNum43">
    <w:name w:val="RTF_Num 4 3"/>
    <w:rsid w:val="007C41BE"/>
    <w:rPr>
      <w:rFonts w:ascii="Wingdings" w:hAnsi="Wingdings" w:cs="Wingdings"/>
      <w:color w:val="000000"/>
      <w:shd w:val="clear" w:color="auto" w:fill="FFFFFF"/>
    </w:rPr>
  </w:style>
  <w:style w:type="character" w:customStyle="1" w:styleId="RTFNum44">
    <w:name w:val="RTF_Num 4 4"/>
    <w:rsid w:val="007C41BE"/>
    <w:rPr>
      <w:rFonts w:ascii="Symbol" w:hAnsi="Symbol" w:cs="Symbol"/>
      <w:color w:val="000000"/>
      <w:shd w:val="clear" w:color="auto" w:fill="FFFFFF"/>
    </w:rPr>
  </w:style>
  <w:style w:type="character" w:customStyle="1" w:styleId="RTFNum45">
    <w:name w:val="RTF_Num 4 5"/>
    <w:rsid w:val="007C41BE"/>
    <w:rPr>
      <w:rFonts w:ascii="Courier New" w:hAnsi="Courier New" w:cs="Courier New"/>
      <w:color w:val="000000"/>
      <w:shd w:val="clear" w:color="auto" w:fill="FFFFFF"/>
    </w:rPr>
  </w:style>
  <w:style w:type="character" w:customStyle="1" w:styleId="RTFNum46">
    <w:name w:val="RTF_Num 4 6"/>
    <w:rsid w:val="007C41BE"/>
    <w:rPr>
      <w:rFonts w:ascii="Wingdings" w:hAnsi="Wingdings" w:cs="Wingdings"/>
      <w:color w:val="000000"/>
      <w:shd w:val="clear" w:color="auto" w:fill="FFFFFF"/>
    </w:rPr>
  </w:style>
  <w:style w:type="character" w:customStyle="1" w:styleId="RTFNum47">
    <w:name w:val="RTF_Num 4 7"/>
    <w:rsid w:val="007C41BE"/>
    <w:rPr>
      <w:rFonts w:ascii="Symbol" w:hAnsi="Symbol" w:cs="Symbol"/>
      <w:color w:val="000000"/>
      <w:shd w:val="clear" w:color="auto" w:fill="FFFFFF"/>
    </w:rPr>
  </w:style>
  <w:style w:type="character" w:customStyle="1" w:styleId="RTFNum48">
    <w:name w:val="RTF_Num 4 8"/>
    <w:rsid w:val="007C41BE"/>
    <w:rPr>
      <w:rFonts w:ascii="Courier New" w:hAnsi="Courier New" w:cs="Courier New"/>
      <w:color w:val="000000"/>
      <w:shd w:val="clear" w:color="auto" w:fill="FFFFFF"/>
    </w:rPr>
  </w:style>
  <w:style w:type="character" w:customStyle="1" w:styleId="RTFNum49">
    <w:name w:val="RTF_Num 4 9"/>
    <w:rsid w:val="007C41BE"/>
    <w:rPr>
      <w:rFonts w:ascii="Wingdings" w:hAnsi="Wingdings" w:cs="Wingdings"/>
      <w:color w:val="000000"/>
      <w:shd w:val="clear" w:color="auto" w:fill="FFFFFF"/>
    </w:rPr>
  </w:style>
  <w:style w:type="character" w:customStyle="1" w:styleId="RTFNum3249">
    <w:name w:val="RTF_Num 324 9"/>
    <w:rsid w:val="007C41BE"/>
    <w:rPr>
      <w:rFonts w:ascii="Wingdings" w:hAnsi="Wingdings" w:cs="Wingdings"/>
    </w:rPr>
  </w:style>
  <w:style w:type="paragraph" w:customStyle="1" w:styleId="Encabezado60">
    <w:name w:val="Encabezado 6"/>
    <w:next w:val="Normal"/>
    <w:rsid w:val="007C41BE"/>
    <w:pPr>
      <w:keepNext/>
      <w:autoSpaceDE w:val="0"/>
      <w:autoSpaceDN w:val="0"/>
      <w:adjustRightInd w:val="0"/>
      <w:spacing w:after="0" w:line="240" w:lineRule="auto"/>
      <w:jc w:val="center"/>
      <w:outlineLvl w:val="5"/>
    </w:pPr>
    <w:rPr>
      <w:rFonts w:ascii="Arial" w:eastAsia="Times New Roman" w:hAnsi="Arial" w:cs="Arial"/>
      <w:sz w:val="24"/>
      <w:szCs w:val="24"/>
      <w:lang w:eastAsia="es-ES"/>
    </w:rPr>
  </w:style>
  <w:style w:type="character" w:customStyle="1" w:styleId="RTFNum3377">
    <w:name w:val="RTF_Num 337 7"/>
    <w:rsid w:val="007C41BE"/>
    <w:rPr>
      <w:rFonts w:ascii="Symbol" w:hAnsi="Symbol" w:cs="Symbol"/>
    </w:rPr>
  </w:style>
  <w:style w:type="table" w:styleId="Tablamoderna">
    <w:name w:val="Table Contemporary"/>
    <w:basedOn w:val="Tablanormal"/>
    <w:rsid w:val="007C41BE"/>
    <w:pPr>
      <w:spacing w:after="0" w:line="240" w:lineRule="auto"/>
    </w:pPr>
    <w:rPr>
      <w:rFonts w:ascii="Times New Roman" w:eastAsia="Times New Roman" w:hAnsi="Times New Roman" w:cs="Times New Roman"/>
      <w:sz w:val="20"/>
      <w:szCs w:val="20"/>
      <w:lang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msonormal0">
    <w:name w:val="xmsonormal"/>
    <w:basedOn w:val="Normal"/>
    <w:rsid w:val="007C41BE"/>
    <w:rPr>
      <w:rFonts w:eastAsia="Times New Roman"/>
      <w:lang w:val="es-ES" w:eastAsia="es-ES"/>
    </w:rPr>
  </w:style>
  <w:style w:type="character" w:customStyle="1" w:styleId="hasnegrita1">
    <w:name w:val="has_negrita1"/>
    <w:rsid w:val="007C41BE"/>
    <w:rPr>
      <w:rFonts w:cs="Times New Roman"/>
      <w:b/>
      <w:bCs/>
    </w:rPr>
  </w:style>
  <w:style w:type="character" w:customStyle="1" w:styleId="WW8Num31z0">
    <w:name w:val="WW8Num31z0"/>
    <w:rsid w:val="007C41BE"/>
    <w:rPr>
      <w:rFonts w:ascii="Arial" w:hAnsi="Arial"/>
      <w:i/>
    </w:rPr>
  </w:style>
  <w:style w:type="character" w:customStyle="1" w:styleId="WW8Num35z1">
    <w:name w:val="WW8Num35z1"/>
    <w:rsid w:val="007C41BE"/>
    <w:rPr>
      <w:rFonts w:ascii="Book Antiqua" w:eastAsia="Times New Roman" w:hAnsi="Book Antiqua"/>
    </w:rPr>
  </w:style>
  <w:style w:type="character" w:customStyle="1" w:styleId="WW8Num35z2">
    <w:name w:val="WW8Num35z2"/>
    <w:rsid w:val="007C41BE"/>
    <w:rPr>
      <w:rFonts w:ascii="Wingdings" w:hAnsi="Wingdings"/>
    </w:rPr>
  </w:style>
  <w:style w:type="character" w:customStyle="1" w:styleId="WW8Num35z3">
    <w:name w:val="WW8Num35z3"/>
    <w:rsid w:val="007C41BE"/>
    <w:rPr>
      <w:rFonts w:ascii="Symbol" w:hAnsi="Symbol"/>
    </w:rPr>
  </w:style>
  <w:style w:type="character" w:customStyle="1" w:styleId="WW8Num35z4">
    <w:name w:val="WW8Num35z4"/>
    <w:rsid w:val="007C41BE"/>
    <w:rPr>
      <w:rFonts w:ascii="Courier New" w:hAnsi="Courier New"/>
    </w:rPr>
  </w:style>
  <w:style w:type="character" w:customStyle="1" w:styleId="WW8Num39z2">
    <w:name w:val="WW8Num39z2"/>
    <w:rsid w:val="007C41BE"/>
    <w:rPr>
      <w:lang w:val="es-ES"/>
    </w:rPr>
  </w:style>
  <w:style w:type="character" w:customStyle="1" w:styleId="WW8Num42z0">
    <w:name w:val="WW8Num42z0"/>
    <w:rsid w:val="007C41BE"/>
    <w:rPr>
      <w:b/>
      <w:color w:val="000000"/>
    </w:rPr>
  </w:style>
  <w:style w:type="character" w:customStyle="1" w:styleId="WW8Num42z1">
    <w:name w:val="WW8Num42z1"/>
    <w:rsid w:val="007C41BE"/>
    <w:rPr>
      <w:rFonts w:ascii="Wingdings" w:hAnsi="Wingdings"/>
      <w:b/>
      <w:color w:val="000000"/>
    </w:rPr>
  </w:style>
  <w:style w:type="character" w:customStyle="1" w:styleId="WW8Num48z0">
    <w:name w:val="WW8Num48z0"/>
    <w:rsid w:val="007C41BE"/>
    <w:rPr>
      <w:rFonts w:ascii="Wingdings" w:hAnsi="Wingdings"/>
    </w:rPr>
  </w:style>
  <w:style w:type="character" w:customStyle="1" w:styleId="WW8Num48z1">
    <w:name w:val="WW8Num48z1"/>
    <w:rsid w:val="007C41BE"/>
    <w:rPr>
      <w:rFonts w:ascii="Courier New" w:hAnsi="Courier New"/>
    </w:rPr>
  </w:style>
  <w:style w:type="character" w:customStyle="1" w:styleId="WW8Num48z3">
    <w:name w:val="WW8Num48z3"/>
    <w:rsid w:val="007C41BE"/>
    <w:rPr>
      <w:rFonts w:ascii="Symbol" w:hAnsi="Symbol"/>
    </w:rPr>
  </w:style>
  <w:style w:type="character" w:customStyle="1" w:styleId="WW8Num52z0">
    <w:name w:val="WW8Num52z0"/>
    <w:rsid w:val="007C41BE"/>
    <w:rPr>
      <w:rFonts w:ascii="Calibri" w:eastAsia="Times New Roman" w:hAnsi="Calibri"/>
    </w:rPr>
  </w:style>
  <w:style w:type="character" w:customStyle="1" w:styleId="WW8Num52z1">
    <w:name w:val="WW8Num52z1"/>
    <w:rsid w:val="007C41BE"/>
    <w:rPr>
      <w:rFonts w:ascii="Courier New" w:hAnsi="Courier New"/>
    </w:rPr>
  </w:style>
  <w:style w:type="character" w:customStyle="1" w:styleId="WW8Num52z2">
    <w:name w:val="WW8Num52z2"/>
    <w:rsid w:val="007C41BE"/>
    <w:rPr>
      <w:rFonts w:ascii="Wingdings" w:hAnsi="Wingdings"/>
    </w:rPr>
  </w:style>
  <w:style w:type="character" w:customStyle="1" w:styleId="WW8Num52z3">
    <w:name w:val="WW8Num52z3"/>
    <w:rsid w:val="007C41BE"/>
    <w:rPr>
      <w:rFonts w:ascii="Symbol" w:hAnsi="Symbol"/>
    </w:rPr>
  </w:style>
  <w:style w:type="character" w:customStyle="1" w:styleId="CarCar61">
    <w:name w:val="Car Car61"/>
    <w:rsid w:val="007C41BE"/>
    <w:rPr>
      <w:sz w:val="24"/>
      <w:lang w:val="es-CR"/>
    </w:rPr>
  </w:style>
  <w:style w:type="character" w:customStyle="1" w:styleId="CarCar31">
    <w:name w:val="Car Car31"/>
    <w:rsid w:val="007C41BE"/>
    <w:rPr>
      <w:lang w:val="es-CR"/>
    </w:rPr>
  </w:style>
  <w:style w:type="paragraph" w:customStyle="1" w:styleId="Ttulo1Procedimientos">
    <w:name w:val="Título 1 Procedimientos"/>
    <w:basedOn w:val="Ttulo1"/>
    <w:qFormat/>
    <w:rsid w:val="007C41BE"/>
    <w:pPr>
      <w:tabs>
        <w:tab w:val="clear" w:pos="0"/>
      </w:tabs>
      <w:spacing w:after="240" w:line="240" w:lineRule="auto"/>
    </w:pPr>
    <w:rPr>
      <w:rFonts w:ascii="Arial" w:hAnsi="Arial" w:cs="Times New Roman"/>
      <w:caps/>
      <w:smallCaps/>
      <w:kern w:val="0"/>
      <w:sz w:val="26"/>
      <w:szCs w:val="26"/>
      <w:u w:color="000000"/>
      <w:lang w:eastAsia="zh-CN"/>
    </w:rPr>
  </w:style>
  <w:style w:type="paragraph" w:customStyle="1" w:styleId="Ttulo2Procedimiento">
    <w:name w:val="Título 2 Procedimiento"/>
    <w:basedOn w:val="Normal"/>
    <w:qFormat/>
    <w:rsid w:val="007C41BE"/>
    <w:pPr>
      <w:tabs>
        <w:tab w:val="num" w:pos="360"/>
      </w:tabs>
      <w:suppressAutoHyphens/>
      <w:spacing w:before="240" w:after="360"/>
      <w:ind w:left="360" w:hanging="360"/>
      <w:jc w:val="both"/>
    </w:pPr>
    <w:rPr>
      <w:rFonts w:ascii="Arial" w:eastAsia="Times New Roman" w:hAnsi="Arial" w:cs="Arial"/>
      <w:i/>
      <w:iCs/>
      <w:lang w:val="es-ES" w:eastAsia="zh-CN"/>
    </w:rPr>
  </w:style>
  <w:style w:type="paragraph" w:customStyle="1" w:styleId="Ttulo3Procedimiento">
    <w:name w:val="Título 3 Procedimiento"/>
    <w:basedOn w:val="Normal"/>
    <w:qFormat/>
    <w:rsid w:val="007C41BE"/>
    <w:pPr>
      <w:tabs>
        <w:tab w:val="num" w:pos="360"/>
      </w:tabs>
      <w:suppressAutoHyphens/>
      <w:spacing w:before="240" w:after="360"/>
      <w:ind w:left="360" w:hanging="360"/>
      <w:jc w:val="both"/>
    </w:pPr>
    <w:rPr>
      <w:rFonts w:ascii="Arial" w:eastAsia="Times New Roman" w:hAnsi="Arial" w:cs="Arial"/>
      <w:i/>
      <w:iCs/>
      <w:sz w:val="22"/>
      <w:szCs w:val="22"/>
      <w:lang w:val="es-ES" w:eastAsia="zh-CN"/>
    </w:rPr>
  </w:style>
  <w:style w:type="paragraph" w:customStyle="1" w:styleId="CarCar10CarCar">
    <w:name w:val="Car Car10 Car Car"/>
    <w:basedOn w:val="Normal"/>
    <w:qFormat/>
    <w:rsid w:val="007C41BE"/>
    <w:pPr>
      <w:suppressAutoHyphens/>
      <w:spacing w:after="160" w:line="240" w:lineRule="exact"/>
    </w:pPr>
    <w:rPr>
      <w:rFonts w:ascii="Verdana" w:eastAsia="Times New Roman" w:hAnsi="Verdana" w:cs="Verdana"/>
      <w:sz w:val="20"/>
      <w:szCs w:val="20"/>
      <w:lang w:val="en-AU" w:eastAsia="zh-CN"/>
    </w:rPr>
  </w:style>
  <w:style w:type="paragraph" w:customStyle="1" w:styleId="CM6">
    <w:name w:val="CM6"/>
    <w:basedOn w:val="Default"/>
    <w:next w:val="Default"/>
    <w:rsid w:val="007C41BE"/>
    <w:pPr>
      <w:spacing w:after="358"/>
    </w:pPr>
    <w:rPr>
      <w:rFonts w:ascii="Calibri" w:hAnsi="Calibri" w:cs="Times New Roman"/>
      <w:color w:val="auto"/>
    </w:rPr>
  </w:style>
  <w:style w:type="paragraph" w:customStyle="1" w:styleId="CM2">
    <w:name w:val="CM2"/>
    <w:basedOn w:val="Default"/>
    <w:next w:val="Default"/>
    <w:rsid w:val="007C41BE"/>
    <w:pPr>
      <w:spacing w:line="358" w:lineRule="atLeast"/>
    </w:pPr>
    <w:rPr>
      <w:rFonts w:ascii="Calibri" w:hAnsi="Calibri" w:cs="Times New Roman"/>
      <w:color w:val="auto"/>
    </w:rPr>
  </w:style>
  <w:style w:type="character" w:customStyle="1" w:styleId="EstiloCorreo149">
    <w:name w:val="EstiloCorreo149"/>
    <w:rsid w:val="007C41BE"/>
    <w:rPr>
      <w:rFonts w:ascii="Arial" w:hAnsi="Arial" w:cs="Arial"/>
      <w:color w:val="auto"/>
      <w:sz w:val="20"/>
      <w:szCs w:val="20"/>
    </w:rPr>
  </w:style>
  <w:style w:type="paragraph" w:customStyle="1" w:styleId="Textoindependiente33">
    <w:name w:val="Texto independiente 33"/>
    <w:basedOn w:val="Normal"/>
    <w:rsid w:val="007C41BE"/>
    <w:pPr>
      <w:tabs>
        <w:tab w:val="left" w:pos="-720"/>
      </w:tabs>
      <w:suppressAutoHyphens/>
      <w:jc w:val="both"/>
    </w:pPr>
    <w:rPr>
      <w:rFonts w:eastAsia="Times New Roman"/>
      <w:b/>
      <w:spacing w:val="-3"/>
      <w:szCs w:val="20"/>
      <w:lang w:val="es-ES_tradnl" w:eastAsia="es-ES"/>
    </w:rPr>
  </w:style>
  <w:style w:type="paragraph" w:customStyle="1" w:styleId="Ttulo520">
    <w:name w:val="Título 52"/>
    <w:next w:val="Normal"/>
    <w:qFormat/>
    <w:rsid w:val="007C41BE"/>
    <w:pPr>
      <w:keepNext/>
      <w:widowControl w:val="0"/>
      <w:tabs>
        <w:tab w:val="left" w:pos="0"/>
      </w:tabs>
      <w:suppressAutoHyphens/>
      <w:spacing w:after="0" w:line="240" w:lineRule="auto"/>
      <w:jc w:val="center"/>
    </w:pPr>
    <w:rPr>
      <w:rFonts w:ascii="Times New Roman" w:eastAsia="Lucida Sans Unicode" w:hAnsi="Times New Roman" w:cs="Times New Roman"/>
      <w:b/>
      <w:bCs/>
      <w:i/>
      <w:iCs/>
      <w:kern w:val="1"/>
      <w:sz w:val="26"/>
      <w:szCs w:val="26"/>
      <w:u w:val="single"/>
      <w:shd w:val="clear" w:color="auto" w:fill="FFFFFF"/>
      <w:lang w:val="es-ES" w:eastAsia="ar-SA"/>
    </w:rPr>
  </w:style>
  <w:style w:type="paragraph" w:customStyle="1" w:styleId="Prrafodelista3">
    <w:name w:val="Párrafo de lista3"/>
    <w:basedOn w:val="Normal"/>
    <w:qFormat/>
    <w:rsid w:val="007C41BE"/>
    <w:pPr>
      <w:spacing w:after="200" w:line="276" w:lineRule="auto"/>
      <w:ind w:left="720"/>
      <w:contextualSpacing/>
    </w:pPr>
    <w:rPr>
      <w:rFonts w:ascii="Calibri" w:eastAsia="Times New Roman" w:hAnsi="Calibri"/>
      <w:sz w:val="22"/>
      <w:szCs w:val="22"/>
      <w:lang w:val="es-ES" w:eastAsia="en-US"/>
    </w:rPr>
  </w:style>
  <w:style w:type="paragraph" w:customStyle="1" w:styleId="Prrafodelista4">
    <w:name w:val="Párrafo de lista4"/>
    <w:basedOn w:val="Normal"/>
    <w:qFormat/>
    <w:rsid w:val="007C41BE"/>
    <w:pPr>
      <w:spacing w:after="200" w:line="276" w:lineRule="auto"/>
      <w:ind w:left="720"/>
      <w:contextualSpacing/>
    </w:pPr>
    <w:rPr>
      <w:rFonts w:ascii="Calibri" w:eastAsia="Times New Roman" w:hAnsi="Calibri"/>
      <w:sz w:val="22"/>
      <w:szCs w:val="22"/>
      <w:lang w:val="es-ES" w:eastAsia="en-US"/>
    </w:rPr>
  </w:style>
  <w:style w:type="character" w:styleId="Referenciaintensa">
    <w:name w:val="Intense Reference"/>
    <w:uiPriority w:val="32"/>
    <w:qFormat/>
    <w:rsid w:val="007C41BE"/>
    <w:rPr>
      <w:rFonts w:ascii="Calibri" w:hAnsi="Calibri"/>
      <w:sz w:val="18"/>
      <w:szCs w:val="22"/>
      <w:lang w:val="es-CR" w:eastAsia="es-CR"/>
    </w:rPr>
  </w:style>
  <w:style w:type="paragraph" w:customStyle="1" w:styleId="Prrafodelista5">
    <w:name w:val="Párrafo de lista5"/>
    <w:basedOn w:val="Normal"/>
    <w:qFormat/>
    <w:rsid w:val="007C41BE"/>
    <w:pPr>
      <w:spacing w:after="200" w:line="276" w:lineRule="auto"/>
      <w:ind w:left="720"/>
      <w:contextualSpacing/>
    </w:pPr>
    <w:rPr>
      <w:rFonts w:ascii="Calibri" w:eastAsia="Times New Roman" w:hAnsi="Calibri"/>
      <w:sz w:val="22"/>
      <w:szCs w:val="22"/>
      <w:lang w:val="es-ES" w:eastAsia="en-US"/>
    </w:rPr>
  </w:style>
  <w:style w:type="character" w:customStyle="1" w:styleId="EstiloCorreo38">
    <w:name w:val="EstiloCorreo38"/>
    <w:semiHidden/>
    <w:rsid w:val="007C41BE"/>
    <w:rPr>
      <w:rFonts w:ascii="Arial" w:hAnsi="Arial" w:cs="Arial"/>
      <w:color w:val="000080"/>
      <w:sz w:val="20"/>
      <w:szCs w:val="20"/>
    </w:rPr>
  </w:style>
  <w:style w:type="paragraph" w:customStyle="1" w:styleId="Prrafodelista6">
    <w:name w:val="Párrafo de lista6"/>
    <w:basedOn w:val="Normal"/>
    <w:qFormat/>
    <w:rsid w:val="007C41BE"/>
    <w:pPr>
      <w:spacing w:after="200" w:line="276" w:lineRule="auto"/>
      <w:ind w:left="720"/>
      <w:contextualSpacing/>
    </w:pPr>
    <w:rPr>
      <w:rFonts w:ascii="Calibri" w:eastAsia="Times New Roman" w:hAnsi="Calibri"/>
      <w:sz w:val="22"/>
      <w:szCs w:val="22"/>
      <w:lang w:val="es-ES" w:eastAsia="en-US"/>
    </w:rPr>
  </w:style>
  <w:style w:type="paragraph" w:customStyle="1" w:styleId="Trabajo2">
    <w:name w:val="Trabajo2"/>
    <w:qFormat/>
    <w:rsid w:val="007C41BE"/>
    <w:pPr>
      <w:suppressAutoHyphens/>
      <w:spacing w:after="0" w:line="360" w:lineRule="auto"/>
      <w:jc w:val="both"/>
    </w:pPr>
    <w:rPr>
      <w:rFonts w:ascii="Arial" w:eastAsia="Times New Roman" w:hAnsi="Arial" w:cs="Arial"/>
      <w:sz w:val="20"/>
      <w:szCs w:val="20"/>
      <w:lang w:val="es-ES" w:eastAsia="ar-SA"/>
    </w:rPr>
  </w:style>
  <w:style w:type="character" w:customStyle="1" w:styleId="ElacuerdoCar">
    <w:name w:val="El acuerdo Car"/>
    <w:link w:val="Elacuerdo"/>
    <w:locked/>
    <w:rsid w:val="007C41BE"/>
  </w:style>
  <w:style w:type="paragraph" w:customStyle="1" w:styleId="Elacuerdo">
    <w:name w:val="El acuerdo"/>
    <w:basedOn w:val="Normal"/>
    <w:link w:val="ElacuerdoCar"/>
    <w:qFormat/>
    <w:rsid w:val="007C41BE"/>
    <w:pPr>
      <w:autoSpaceDE w:val="0"/>
      <w:autoSpaceDN w:val="0"/>
      <w:spacing w:before="120" w:after="120" w:line="480" w:lineRule="auto"/>
      <w:ind w:firstLine="708"/>
      <w:jc w:val="both"/>
    </w:pPr>
    <w:rPr>
      <w:rFonts w:asciiTheme="minorHAnsi" w:hAnsiTheme="minorHAnsi" w:cstheme="minorBidi"/>
      <w:sz w:val="22"/>
      <w:szCs w:val="22"/>
      <w:lang w:eastAsia="en-US"/>
    </w:rPr>
  </w:style>
  <w:style w:type="character" w:customStyle="1" w:styleId="AcueryAnteCar">
    <w:name w:val="Acuer y Ante Car"/>
    <w:link w:val="AcueryAnte"/>
    <w:locked/>
    <w:rsid w:val="007C41BE"/>
    <w:rPr>
      <w:rFonts w:ascii="Batang" w:eastAsia="Batang"/>
      <w:color w:val="000099"/>
    </w:rPr>
  </w:style>
  <w:style w:type="paragraph" w:customStyle="1" w:styleId="AcueryAnte">
    <w:name w:val="Acuer y Ante"/>
    <w:basedOn w:val="Normal"/>
    <w:link w:val="AcueryAnteCar"/>
    <w:qFormat/>
    <w:rsid w:val="007C41BE"/>
    <w:pPr>
      <w:spacing w:line="480" w:lineRule="auto"/>
      <w:ind w:firstLine="708"/>
      <w:jc w:val="both"/>
    </w:pPr>
    <w:rPr>
      <w:rFonts w:ascii="Batang" w:eastAsia="Batang" w:hAnsiTheme="minorHAnsi" w:cstheme="minorBidi"/>
      <w:color w:val="000099"/>
      <w:sz w:val="22"/>
      <w:szCs w:val="22"/>
      <w:lang w:eastAsia="en-US"/>
    </w:rPr>
  </w:style>
  <w:style w:type="paragraph" w:customStyle="1" w:styleId="SingleTxtG">
    <w:name w:val="_ Single Txt_G"/>
    <w:basedOn w:val="Normal"/>
    <w:uiPriority w:val="99"/>
    <w:qFormat/>
    <w:rsid w:val="007C41BE"/>
    <w:pPr>
      <w:spacing w:after="120" w:line="240" w:lineRule="atLeast"/>
      <w:ind w:left="1134" w:right="1134"/>
      <w:jc w:val="both"/>
    </w:pPr>
    <w:rPr>
      <w:rFonts w:eastAsia="Calibri"/>
      <w:sz w:val="20"/>
      <w:szCs w:val="20"/>
      <w:lang w:eastAsia="es-CR"/>
    </w:rPr>
  </w:style>
  <w:style w:type="character" w:customStyle="1" w:styleId="AgestinCar">
    <w:name w:val="A gestión Car"/>
    <w:link w:val="Agestin"/>
    <w:locked/>
    <w:rsid w:val="007C41BE"/>
    <w:rPr>
      <w:color w:val="000099"/>
    </w:rPr>
  </w:style>
  <w:style w:type="paragraph" w:customStyle="1" w:styleId="Agestin">
    <w:name w:val="A gestión"/>
    <w:basedOn w:val="Normal"/>
    <w:link w:val="AgestinCar"/>
    <w:qFormat/>
    <w:rsid w:val="007C41BE"/>
    <w:pPr>
      <w:spacing w:before="120" w:after="120"/>
      <w:ind w:left="851" w:right="851" w:firstLine="567"/>
      <w:jc w:val="both"/>
    </w:pPr>
    <w:rPr>
      <w:rFonts w:asciiTheme="minorHAnsi" w:hAnsiTheme="minorHAnsi" w:cstheme="minorBidi"/>
      <w:color w:val="000099"/>
      <w:sz w:val="22"/>
      <w:szCs w:val="22"/>
      <w:lang w:eastAsia="en-US"/>
    </w:rPr>
  </w:style>
  <w:style w:type="paragraph" w:customStyle="1" w:styleId="xxmsonormal">
    <w:name w:val="x_x_msonormal"/>
    <w:basedOn w:val="Normal"/>
    <w:uiPriority w:val="99"/>
    <w:qFormat/>
    <w:rsid w:val="007C41BE"/>
    <w:rPr>
      <w:rFonts w:eastAsia="Calibri"/>
      <w:lang w:eastAsia="es-CR"/>
    </w:rPr>
  </w:style>
  <w:style w:type="table" w:customStyle="1" w:styleId="Tablaconcuadrcula11">
    <w:name w:val="Tabla con cuadrícula11"/>
    <w:basedOn w:val="Tablanormal"/>
    <w:next w:val="Tablaconcuadrcula"/>
    <w:uiPriority w:val="39"/>
    <w:rsid w:val="007C41BE"/>
    <w:pPr>
      <w:spacing w:after="0" w:line="240" w:lineRule="auto"/>
    </w:pPr>
    <w:rPr>
      <w:rFonts w:ascii="Calibri" w:eastAsia="Calibri" w:hAnsi="Calibri" w:cs="Times New Roman"/>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qFormat/>
    <w:rsid w:val="007C41BE"/>
    <w:pPr>
      <w:spacing w:after="200" w:line="276" w:lineRule="auto"/>
      <w:ind w:left="720"/>
      <w:contextualSpacing/>
    </w:pPr>
    <w:rPr>
      <w:rFonts w:ascii="Calibri" w:eastAsia="Times New Roman" w:hAnsi="Calibri"/>
      <w:sz w:val="22"/>
      <w:szCs w:val="22"/>
      <w:lang w:val="es-ES" w:eastAsia="en-US"/>
    </w:rPr>
  </w:style>
  <w:style w:type="paragraph" w:customStyle="1" w:styleId="wordsection1">
    <w:name w:val="wordsection1"/>
    <w:basedOn w:val="Normal"/>
    <w:uiPriority w:val="99"/>
    <w:rsid w:val="007C41BE"/>
    <w:rPr>
      <w:lang w:eastAsia="es-CR"/>
    </w:rPr>
  </w:style>
  <w:style w:type="paragraph" w:customStyle="1" w:styleId="footnotedescription">
    <w:name w:val="footnote description"/>
    <w:next w:val="Normal"/>
    <w:link w:val="footnotedescriptionChar"/>
    <w:hidden/>
    <w:rsid w:val="007C41BE"/>
    <w:pPr>
      <w:spacing w:after="0" w:line="275" w:lineRule="auto"/>
      <w:ind w:right="815"/>
    </w:pPr>
    <w:rPr>
      <w:rFonts w:ascii="Times New Roman" w:eastAsia="Times New Roman" w:hAnsi="Times New Roman" w:cs="Times New Roman"/>
      <w:color w:val="000000"/>
      <w:sz w:val="19"/>
      <w:lang w:eastAsia="es-CR"/>
    </w:rPr>
  </w:style>
  <w:style w:type="character" w:customStyle="1" w:styleId="footnotedescriptionChar">
    <w:name w:val="footnote description Char"/>
    <w:link w:val="footnotedescription"/>
    <w:rsid w:val="007C41BE"/>
    <w:rPr>
      <w:rFonts w:ascii="Times New Roman" w:eastAsia="Times New Roman" w:hAnsi="Times New Roman" w:cs="Times New Roman"/>
      <w:color w:val="000000"/>
      <w:sz w:val="19"/>
      <w:lang w:eastAsia="es-CR"/>
    </w:rPr>
  </w:style>
  <w:style w:type="character" w:customStyle="1" w:styleId="footnotemark">
    <w:name w:val="footnote mark"/>
    <w:hidden/>
    <w:rsid w:val="007C41BE"/>
    <w:rPr>
      <w:rFonts w:ascii="Times New Roman" w:eastAsia="Times New Roman" w:hAnsi="Times New Roman" w:cs="Times New Roman"/>
      <w:color w:val="000000"/>
      <w:sz w:val="19"/>
      <w:vertAlign w:val="superscript"/>
    </w:rPr>
  </w:style>
  <w:style w:type="table" w:customStyle="1" w:styleId="Tablaconcuadrcula21">
    <w:name w:val="Tabla con cuadrícula21"/>
    <w:basedOn w:val="Tablanormal"/>
    <w:next w:val="Tablaconcuadrcula"/>
    <w:uiPriority w:val="39"/>
    <w:rsid w:val="007C41BE"/>
    <w:pPr>
      <w:spacing w:after="0" w:line="240" w:lineRule="auto"/>
    </w:pPr>
    <w:rPr>
      <w:rFonts w:ascii="Calibri" w:eastAsia="Calibri" w:hAnsi="Calibri" w:cs="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page-detaildocumentanyCharacter">
    <w:name w:val="app-page-detail_document_any Character"/>
    <w:basedOn w:val="Fuentedeprrafopredeter"/>
    <w:rsid w:val="007C41BE"/>
    <w:rPr>
      <w:rFonts w:ascii="Arial" w:hAnsi="Arial" w:cs="Arial" w:hint="default"/>
      <w:color w:val="000000"/>
      <w:bdr w:val="none" w:sz="0" w:space="0" w:color="auto" w:frame="1"/>
    </w:rPr>
  </w:style>
  <w:style w:type="table" w:styleId="Tabladecuadrcula4">
    <w:name w:val="Grid Table 4"/>
    <w:basedOn w:val="Tablanormal"/>
    <w:uiPriority w:val="49"/>
    <w:rsid w:val="007C41B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arkfltek5ajo">
    <w:name w:val="markfltek5ajo"/>
    <w:basedOn w:val="Fuentedeprrafopredeter"/>
    <w:rsid w:val="007C41BE"/>
  </w:style>
  <w:style w:type="character" w:customStyle="1" w:styleId="markhgn6de4ey">
    <w:name w:val="markhgn6de4ey"/>
    <w:basedOn w:val="Fuentedeprrafopredeter"/>
    <w:rsid w:val="007C41BE"/>
  </w:style>
  <w:style w:type="table" w:customStyle="1" w:styleId="Tablaconcuadrcula12">
    <w:name w:val="Tabla con cuadrícula12"/>
    <w:basedOn w:val="Tablanormal"/>
    <w:rsid w:val="007C41BE"/>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C41BE"/>
    <w:pPr>
      <w:autoSpaceDE w:val="0"/>
      <w:autoSpaceDN w:val="0"/>
    </w:pPr>
    <w:rPr>
      <w:rFonts w:ascii="Arial" w:eastAsia="Calibri" w:hAnsi="Arial" w:cs="Arial"/>
      <w:sz w:val="22"/>
      <w:szCs w:val="22"/>
      <w:lang w:eastAsia="en-US"/>
    </w:rPr>
  </w:style>
  <w:style w:type="character" w:customStyle="1" w:styleId="estilocorreo28">
    <w:name w:val="estilocorreo28"/>
    <w:basedOn w:val="Fuentedeprrafopredeter"/>
    <w:semiHidden/>
    <w:rsid w:val="007C41BE"/>
    <w:rPr>
      <w:color w:val="000000"/>
    </w:rPr>
  </w:style>
  <w:style w:type="character" w:customStyle="1" w:styleId="Mencinsinresolver1">
    <w:name w:val="Mención sin resolver1"/>
    <w:basedOn w:val="Fuentedeprrafopredeter"/>
    <w:uiPriority w:val="99"/>
    <w:unhideWhenUsed/>
    <w:rsid w:val="007C41BE"/>
    <w:rPr>
      <w:color w:val="605E5C"/>
      <w:shd w:val="clear" w:color="auto" w:fill="E1DFDD"/>
    </w:rPr>
  </w:style>
  <w:style w:type="character" w:customStyle="1" w:styleId="EstiloCorreo351">
    <w:name w:val="EstiloCorreo351"/>
    <w:semiHidden/>
    <w:rsid w:val="007C41BE"/>
    <w:rPr>
      <w:rFonts w:ascii="Arial" w:hAnsi="Arial" w:cs="Arial"/>
      <w:color w:val="000080"/>
      <w:sz w:val="20"/>
      <w:szCs w:val="20"/>
    </w:rPr>
  </w:style>
  <w:style w:type="paragraph" w:customStyle="1" w:styleId="xmsolistparagraph">
    <w:name w:val="x_msolistparagraph"/>
    <w:basedOn w:val="Normal"/>
    <w:qFormat/>
    <w:rsid w:val="007C41BE"/>
    <w:rPr>
      <w:lang w:eastAsia="es-CR"/>
    </w:rPr>
  </w:style>
  <w:style w:type="table" w:customStyle="1" w:styleId="Tablaconcuadrcula161">
    <w:name w:val="Tabla con cuadrícula161"/>
    <w:basedOn w:val="Tablanormal"/>
    <w:uiPriority w:val="39"/>
    <w:rsid w:val="007C41BE"/>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C41BE"/>
  </w:style>
  <w:style w:type="character" w:customStyle="1" w:styleId="WW-Absatz-Standardschriftart11111111111111111111111111111111">
    <w:name w:val="WW-Absatz-Standardschriftart11111111111111111111111111111111"/>
    <w:rsid w:val="007C41BE"/>
  </w:style>
  <w:style w:type="character" w:customStyle="1" w:styleId="WW-Absatz-Standardschriftart111111111111111111111111111111111">
    <w:name w:val="WW-Absatz-Standardschriftart111111111111111111111111111111111"/>
    <w:rsid w:val="007C41BE"/>
  </w:style>
  <w:style w:type="character" w:customStyle="1" w:styleId="WW-Absatz-Standardschriftart1111111111111111111111111111111111">
    <w:name w:val="WW-Absatz-Standardschriftart1111111111111111111111111111111111"/>
    <w:rsid w:val="007C41BE"/>
  </w:style>
  <w:style w:type="character" w:customStyle="1" w:styleId="WW-Absatz-Standardschriftart11111111111111111111111111111111111">
    <w:name w:val="WW-Absatz-Standardschriftart11111111111111111111111111111111111"/>
    <w:rsid w:val="007C41BE"/>
  </w:style>
  <w:style w:type="character" w:customStyle="1" w:styleId="WW-Absatz-Standardschriftart111111111111111111111111111111111111">
    <w:name w:val="WW-Absatz-Standardschriftart111111111111111111111111111111111111"/>
    <w:rsid w:val="007C41BE"/>
  </w:style>
  <w:style w:type="character" w:customStyle="1" w:styleId="WW-Absatz-Standardschriftart1111111111111111111111111111111111111">
    <w:name w:val="WW-Absatz-Standardschriftart1111111111111111111111111111111111111"/>
    <w:rsid w:val="007C41BE"/>
  </w:style>
  <w:style w:type="character" w:customStyle="1" w:styleId="WW-Absatz-Standardschriftart11111111111111111111111111111111111111">
    <w:name w:val="WW-Absatz-Standardschriftart11111111111111111111111111111111111111"/>
    <w:rsid w:val="007C41BE"/>
  </w:style>
  <w:style w:type="character" w:customStyle="1" w:styleId="WW-Absatz-Standardschriftart111111111111111111111111111111111111111">
    <w:name w:val="WW-Absatz-Standardschriftart111111111111111111111111111111111111111"/>
    <w:rsid w:val="007C41BE"/>
  </w:style>
  <w:style w:type="character" w:customStyle="1" w:styleId="WW-Absatz-Standardschriftart1111111111111111111111111111111111111111">
    <w:name w:val="WW-Absatz-Standardschriftart1111111111111111111111111111111111111111"/>
    <w:rsid w:val="007C41BE"/>
  </w:style>
  <w:style w:type="character" w:customStyle="1" w:styleId="WW-Absatz-Standardschriftart11111111111111111111111111111111111111111">
    <w:name w:val="WW-Absatz-Standardschriftart11111111111111111111111111111111111111111"/>
    <w:rsid w:val="007C41BE"/>
  </w:style>
  <w:style w:type="character" w:customStyle="1" w:styleId="WW-Absatz-Standardschriftart111111111111111111111111111111111111111111">
    <w:name w:val="WW-Absatz-Standardschriftart111111111111111111111111111111111111111111"/>
    <w:rsid w:val="007C41BE"/>
  </w:style>
  <w:style w:type="character" w:customStyle="1" w:styleId="WW-Absatz-Standardschriftart1111111111111111111111111111111111111111111">
    <w:name w:val="WW-Absatz-Standardschriftart1111111111111111111111111111111111111111111"/>
    <w:rsid w:val="007C41BE"/>
  </w:style>
  <w:style w:type="character" w:customStyle="1" w:styleId="WW-Absatz-Standardschriftart11111111111111111111111111111111111111111111">
    <w:name w:val="WW-Absatz-Standardschriftart11111111111111111111111111111111111111111111"/>
    <w:rsid w:val="007C41BE"/>
  </w:style>
  <w:style w:type="character" w:customStyle="1" w:styleId="WW-Absatz-Standardschriftart111111111111111111111111111111111111111111111">
    <w:name w:val="WW-Absatz-Standardschriftart111111111111111111111111111111111111111111111"/>
    <w:rsid w:val="007C41BE"/>
  </w:style>
  <w:style w:type="character" w:customStyle="1" w:styleId="WW-Absatz-Standardschriftart1111111111111111111111111111111111111111111111">
    <w:name w:val="WW-Absatz-Standardschriftart1111111111111111111111111111111111111111111111"/>
    <w:rsid w:val="007C41BE"/>
  </w:style>
  <w:style w:type="character" w:customStyle="1" w:styleId="WW-Absatz-Standardschriftart11111111111111111111111111111111111111111111111">
    <w:name w:val="WW-Absatz-Standardschriftart11111111111111111111111111111111111111111111111"/>
    <w:rsid w:val="007C41BE"/>
  </w:style>
  <w:style w:type="character" w:customStyle="1" w:styleId="WW-Absatz-Standardschriftart111111111111111111111111111111111111111111111111">
    <w:name w:val="WW-Absatz-Standardschriftart111111111111111111111111111111111111111111111111"/>
    <w:rsid w:val="007C41BE"/>
  </w:style>
  <w:style w:type="character" w:customStyle="1" w:styleId="WW-Absatz-Standardschriftart1111111111111111111111111111111111111111111111111">
    <w:name w:val="WW-Absatz-Standardschriftart1111111111111111111111111111111111111111111111111"/>
    <w:rsid w:val="007C41BE"/>
  </w:style>
  <w:style w:type="character" w:customStyle="1" w:styleId="WW-Absatz-Standardschriftart11111111111111111111111111111111111111111111111111">
    <w:name w:val="WW-Absatz-Standardschriftart11111111111111111111111111111111111111111111111111"/>
    <w:rsid w:val="007C41BE"/>
  </w:style>
  <w:style w:type="character" w:customStyle="1" w:styleId="WW-Absatz-Standardschriftart111111111111111111111111111111111111111111111111111">
    <w:name w:val="WW-Absatz-Standardschriftart111111111111111111111111111111111111111111111111111"/>
    <w:rsid w:val="007C41BE"/>
  </w:style>
  <w:style w:type="character" w:customStyle="1" w:styleId="WW-Absatz-Standardschriftart1111111111111111111111111111111111111111111111111111">
    <w:name w:val="WW-Absatz-Standardschriftart1111111111111111111111111111111111111111111111111111"/>
    <w:rsid w:val="007C41BE"/>
  </w:style>
  <w:style w:type="character" w:customStyle="1" w:styleId="WW-Absatz-Standardschriftart11111111111111111111111111111111111111111111111111111">
    <w:name w:val="WW-Absatz-Standardschriftart11111111111111111111111111111111111111111111111111111"/>
    <w:rsid w:val="007C41BE"/>
  </w:style>
  <w:style w:type="character" w:customStyle="1" w:styleId="WW-Absatz-Standardschriftart111111111111111111111111111111111111111111111111111111">
    <w:name w:val="WW-Absatz-Standardschriftart111111111111111111111111111111111111111111111111111111"/>
    <w:rsid w:val="007C41BE"/>
  </w:style>
  <w:style w:type="character" w:customStyle="1" w:styleId="WW-Absatz-Standardschriftart1111111111111111111111111111111111111111111111111111111">
    <w:name w:val="WW-Absatz-Standardschriftart1111111111111111111111111111111111111111111111111111111"/>
    <w:rsid w:val="007C41BE"/>
  </w:style>
  <w:style w:type="character" w:customStyle="1" w:styleId="WW-Absatz-Standardschriftart11111111111111111111111111111111111111111111111111111111">
    <w:name w:val="WW-Absatz-Standardschriftart11111111111111111111111111111111111111111111111111111111"/>
    <w:rsid w:val="007C41BE"/>
  </w:style>
  <w:style w:type="character" w:customStyle="1" w:styleId="WW-Absatz-Standardschriftart111111111111111111111111111111111111111111111111111111111">
    <w:name w:val="WW-Absatz-Standardschriftart111111111111111111111111111111111111111111111111111111111"/>
    <w:rsid w:val="007C41BE"/>
  </w:style>
  <w:style w:type="character" w:customStyle="1" w:styleId="WW-Absatz-Standardschriftart1111111111111111111111111111111111111111111111111111111111">
    <w:name w:val="WW-Absatz-Standardschriftart1111111111111111111111111111111111111111111111111111111111"/>
    <w:rsid w:val="007C41BE"/>
  </w:style>
  <w:style w:type="character" w:customStyle="1" w:styleId="WW-Absatz-Standardschriftart11111111111111111111111111111111111111111111111111111111111">
    <w:name w:val="WW-Absatz-Standardschriftart11111111111111111111111111111111111111111111111111111111111"/>
    <w:rsid w:val="007C41BE"/>
  </w:style>
  <w:style w:type="character" w:customStyle="1" w:styleId="WW-Absatz-Standardschriftart111111111111111111111111111111111111111111111111111111111111">
    <w:name w:val="WW-Absatz-Standardschriftart111111111111111111111111111111111111111111111111111111111111"/>
    <w:rsid w:val="007C41BE"/>
  </w:style>
  <w:style w:type="character" w:customStyle="1" w:styleId="WW-Absatz-Standardschriftart1111111111111111111111111111111111111111111111111111111111111">
    <w:name w:val="WW-Absatz-Standardschriftart1111111111111111111111111111111111111111111111111111111111111"/>
    <w:rsid w:val="007C41BE"/>
  </w:style>
  <w:style w:type="character" w:customStyle="1" w:styleId="WW-Absatz-Standardschriftart11111111111111111111111111111111111111111111111111111111111111">
    <w:name w:val="WW-Absatz-Standardschriftart11111111111111111111111111111111111111111111111111111111111111"/>
    <w:rsid w:val="007C41BE"/>
  </w:style>
  <w:style w:type="character" w:customStyle="1" w:styleId="WW-Absatz-Standardschriftart111111111111111111111111111111111111111111111111111111111111111">
    <w:name w:val="WW-Absatz-Standardschriftart111111111111111111111111111111111111111111111111111111111111111"/>
    <w:rsid w:val="007C41BE"/>
  </w:style>
  <w:style w:type="character" w:customStyle="1" w:styleId="WW-Absatz-Standardschriftart1111111111111111111111111111111111111111111111111111111111111111">
    <w:name w:val="WW-Absatz-Standardschriftart1111111111111111111111111111111111111111111111111111111111111111"/>
    <w:rsid w:val="007C41BE"/>
  </w:style>
  <w:style w:type="character" w:customStyle="1" w:styleId="WW-Absatz-Standardschriftart11111111111111111111111111111111111111111111111111111111111111111">
    <w:name w:val="WW-Absatz-Standardschriftart11111111111111111111111111111111111111111111111111111111111111111"/>
    <w:rsid w:val="007C41BE"/>
  </w:style>
  <w:style w:type="character" w:customStyle="1" w:styleId="WW-Absatz-Standardschriftart111111111111111111111111111111111111111111111111111111111111111111">
    <w:name w:val="WW-Absatz-Standardschriftart111111111111111111111111111111111111111111111111111111111111111111"/>
    <w:rsid w:val="007C41BE"/>
  </w:style>
  <w:style w:type="character" w:customStyle="1" w:styleId="WW-Absatz-Standardschriftart1111111111111111111111111111111111111111111111111111111111111111111">
    <w:name w:val="WW-Absatz-Standardschriftart1111111111111111111111111111111111111111111111111111111111111111111"/>
    <w:rsid w:val="007C41BE"/>
  </w:style>
  <w:style w:type="character" w:customStyle="1" w:styleId="WW-Absatz-Standardschriftart11111111111111111111111111111111111111111111111111111111111111111111">
    <w:name w:val="WW-Absatz-Standardschriftart11111111111111111111111111111111111111111111111111111111111111111111"/>
    <w:rsid w:val="007C41BE"/>
  </w:style>
  <w:style w:type="character" w:customStyle="1" w:styleId="WW-Absatz-Standardschriftart111111111111111111111111111111111111111111111111111111111111111111111">
    <w:name w:val="WW-Absatz-Standardschriftart111111111111111111111111111111111111111111111111111111111111111111111"/>
    <w:rsid w:val="007C41BE"/>
  </w:style>
  <w:style w:type="character" w:customStyle="1" w:styleId="WW-Absatz-Standardschriftart1111111111111111111111111111111111111111111111111111111111111111111111">
    <w:name w:val="WW-Absatz-Standardschriftart1111111111111111111111111111111111111111111111111111111111111111111111"/>
    <w:rsid w:val="007C41BE"/>
  </w:style>
  <w:style w:type="character" w:customStyle="1" w:styleId="WW-Absatz-Standardschriftart11111111111111111111111111111111111111111111111111111111111111111111111">
    <w:name w:val="WW-Absatz-Standardschriftart11111111111111111111111111111111111111111111111111111111111111111111111"/>
    <w:rsid w:val="007C41BE"/>
  </w:style>
  <w:style w:type="character" w:customStyle="1" w:styleId="WW-Absatz-Standardschriftart111111111111111111111111111111111111111111111111111111111111111111111111">
    <w:name w:val="WW-Absatz-Standardschriftart111111111111111111111111111111111111111111111111111111111111111111111111"/>
    <w:rsid w:val="007C41BE"/>
  </w:style>
  <w:style w:type="character" w:customStyle="1" w:styleId="WW-Absatz-Standardschriftart1111111111111111111111111111111111111111111111111111111111111111111111111">
    <w:name w:val="WW-Absatz-Standardschriftart1111111111111111111111111111111111111111111111111111111111111111111111111"/>
    <w:rsid w:val="007C41BE"/>
  </w:style>
  <w:style w:type="character" w:customStyle="1" w:styleId="WW-Absatz-Standardschriftart11111111111111111111111111111111111111111111111111111111111111111111111111">
    <w:name w:val="WW-Absatz-Standardschriftart11111111111111111111111111111111111111111111111111111111111111111111111111"/>
    <w:rsid w:val="007C41BE"/>
  </w:style>
  <w:style w:type="character" w:customStyle="1" w:styleId="WW-Absatz-Standardschriftart111111111111111111111111111111111111111111111111111111111111111111111111111">
    <w:name w:val="WW-Absatz-Standardschriftart111111111111111111111111111111111111111111111111111111111111111111111111111"/>
    <w:rsid w:val="007C41B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C41B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C41B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C41B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C41B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C41B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C41B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C41B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C41B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C41B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C41B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C41B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C41B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C41B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C41B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7C41B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7C41BE"/>
  </w:style>
  <w:style w:type="paragraph" w:customStyle="1" w:styleId="T3fulo70">
    <w:name w:val="T稚3fulo 7"/>
    <w:next w:val="Normal"/>
    <w:rsid w:val="007C41BE"/>
    <w:pPr>
      <w:keepNext/>
      <w:widowControl w:val="0"/>
      <w:suppressAutoHyphens/>
      <w:autoSpaceDE w:val="0"/>
      <w:spacing w:after="0" w:line="240" w:lineRule="auto"/>
      <w:jc w:val="both"/>
    </w:pPr>
    <w:rPr>
      <w:rFonts w:ascii="Arial" w:eastAsia="Arial" w:hAnsi="Arial" w:cs="Times New Roman"/>
      <w:b/>
      <w:bCs/>
      <w:sz w:val="24"/>
      <w:szCs w:val="24"/>
      <w:u w:val="single"/>
      <w:shd w:val="clear" w:color="auto" w:fill="FFFFFF"/>
      <w:lang w:val="es-ES" w:eastAsia="ar-SA"/>
    </w:rPr>
  </w:style>
  <w:style w:type="paragraph" w:customStyle="1" w:styleId="CalendarInformation">
    <w:name w:val="Calendar Information"/>
    <w:basedOn w:val="Normal"/>
    <w:link w:val="CalendarInformationChar"/>
    <w:rsid w:val="007C41BE"/>
    <w:pPr>
      <w:framePr w:hSpace="187" w:wrap="auto" w:vAnchor="page" w:hAnchor="page" w:xAlign="center" w:y="1441"/>
      <w:tabs>
        <w:tab w:val="left" w:pos="576"/>
      </w:tabs>
    </w:pPr>
    <w:rPr>
      <w:rFonts w:ascii="Century Gothic" w:eastAsia="Times New Roman" w:hAnsi="Century Gothic"/>
      <w:szCs w:val="20"/>
      <w:lang w:val="es-ES"/>
    </w:rPr>
  </w:style>
  <w:style w:type="character" w:customStyle="1" w:styleId="CalendarInformationChar">
    <w:name w:val="Calendar Information Char"/>
    <w:link w:val="CalendarInformation"/>
    <w:locked/>
    <w:rsid w:val="007C41BE"/>
    <w:rPr>
      <w:rFonts w:ascii="Century Gothic" w:eastAsia="Times New Roman" w:hAnsi="Century Gothic" w:cs="Times New Roman"/>
      <w:sz w:val="24"/>
      <w:szCs w:val="20"/>
      <w:lang w:val="es-ES" w:eastAsia="ar-SA"/>
    </w:rPr>
  </w:style>
  <w:style w:type="paragraph" w:customStyle="1" w:styleId="WW-TableContents123456789101112130">
    <w:name w:val="WW-Table Contents12345678910111213"/>
    <w:basedOn w:val="Normal"/>
    <w:rsid w:val="007C41BE"/>
    <w:pPr>
      <w:widowControl w:val="0"/>
      <w:autoSpaceDE w:val="0"/>
      <w:autoSpaceDN w:val="0"/>
      <w:adjustRightInd w:val="0"/>
    </w:pPr>
    <w:rPr>
      <w:rFonts w:ascii="Arial" w:eastAsia="Times New Roman" w:hAnsi="Arial" w:cs="Arial"/>
      <w:u w:val="single"/>
      <w:shd w:val="clear" w:color="auto" w:fill="FFFFFF"/>
      <w:lang w:val="es-ES" w:eastAsia="es-ES"/>
    </w:rPr>
  </w:style>
  <w:style w:type="paragraph" w:customStyle="1" w:styleId="WW-TableContents1234567891011121314">
    <w:name w:val="WW-Table Contents1234567891011121314"/>
    <w:basedOn w:val="Normal"/>
    <w:rsid w:val="007C41BE"/>
    <w:pPr>
      <w:widowControl w:val="0"/>
      <w:autoSpaceDE w:val="0"/>
      <w:autoSpaceDN w:val="0"/>
      <w:adjustRightInd w:val="0"/>
    </w:pPr>
    <w:rPr>
      <w:rFonts w:ascii="Arial" w:eastAsia="Times New Roman" w:hAnsi="Arial" w:cs="Arial"/>
      <w:u w:val="single"/>
      <w:shd w:val="clear" w:color="auto" w:fill="FFFFFF"/>
      <w:lang w:val="es-ES" w:eastAsia="es-ES"/>
    </w:rPr>
  </w:style>
  <w:style w:type="paragraph" w:customStyle="1" w:styleId="ww-tablecontents123450">
    <w:name w:val="ww-tablecontents12345"/>
    <w:basedOn w:val="Normal"/>
    <w:rsid w:val="007C41BE"/>
    <w:pPr>
      <w:shd w:val="clear" w:color="auto" w:fill="FFFFFF"/>
      <w:autoSpaceDE w:val="0"/>
    </w:pPr>
    <w:rPr>
      <w:rFonts w:ascii="Arial" w:eastAsia="Times New Roman" w:hAnsi="Arial" w:cs="Arial"/>
      <w:u w:val="single"/>
      <w:lang w:val="es-ES" w:eastAsia="es-ES"/>
    </w:rPr>
  </w:style>
  <w:style w:type="paragraph" w:customStyle="1" w:styleId="ww-tablecontents12345678910111213">
    <w:name w:val="ww-tablecontents12345678910111213"/>
    <w:basedOn w:val="Normal"/>
    <w:rsid w:val="007C41BE"/>
    <w:pPr>
      <w:numPr>
        <w:numId w:val="11"/>
      </w:numPr>
      <w:shd w:val="clear" w:color="auto" w:fill="FFFFFF"/>
      <w:tabs>
        <w:tab w:val="clear" w:pos="720"/>
      </w:tabs>
      <w:autoSpaceDE w:val="0"/>
      <w:ind w:left="0" w:firstLine="0"/>
    </w:pPr>
    <w:rPr>
      <w:rFonts w:ascii="Arial" w:eastAsia="Times New Roman" w:hAnsi="Arial" w:cs="Arial"/>
      <w:u w:val="single"/>
      <w:lang w:val="es-ES"/>
    </w:rPr>
  </w:style>
  <w:style w:type="paragraph" w:customStyle="1" w:styleId="TableContents1">
    <w:name w:val="Table Contents1"/>
    <w:basedOn w:val="Normal"/>
    <w:rsid w:val="007C41BE"/>
    <w:pPr>
      <w:widowControl w:val="0"/>
      <w:autoSpaceDE w:val="0"/>
      <w:autoSpaceDN w:val="0"/>
      <w:adjustRightInd w:val="0"/>
    </w:pPr>
    <w:rPr>
      <w:rFonts w:ascii="Arial" w:eastAsia="Times New Roman" w:hAnsi="Arial"/>
      <w:u w:val="single"/>
      <w:shd w:val="clear" w:color="auto" w:fill="FFFFFF"/>
      <w:lang w:val="es-ES" w:eastAsia="es-ES"/>
    </w:rPr>
  </w:style>
  <w:style w:type="paragraph" w:customStyle="1" w:styleId="subprograma0">
    <w:name w:val="subprograma"/>
    <w:basedOn w:val="Normal"/>
    <w:rsid w:val="007C41BE"/>
    <w:pPr>
      <w:keepNext/>
      <w:tabs>
        <w:tab w:val="num" w:pos="643"/>
      </w:tabs>
      <w:spacing w:before="240" w:after="60"/>
      <w:ind w:left="360" w:hanging="360"/>
      <w:jc w:val="both"/>
    </w:pPr>
    <w:rPr>
      <w:rFonts w:ascii="Bookman Old Style" w:eastAsia="Times New Roman" w:hAnsi="Bookman Old Style"/>
      <w:b/>
      <w:bCs/>
      <w:smallCaps/>
      <w:sz w:val="28"/>
      <w:szCs w:val="28"/>
      <w:lang w:val="es-ES" w:eastAsia="es-ES"/>
    </w:rPr>
  </w:style>
  <w:style w:type="paragraph" w:customStyle="1" w:styleId="ww-tablecontents12">
    <w:name w:val="ww-tablecontents12"/>
    <w:basedOn w:val="Normal"/>
    <w:rsid w:val="007C41BE"/>
    <w:pPr>
      <w:autoSpaceDE w:val="0"/>
      <w:autoSpaceDN w:val="0"/>
    </w:pPr>
    <w:rPr>
      <w:rFonts w:ascii="Book Antiqua" w:eastAsia="Times New Roman" w:hAnsi="Book Antiqua"/>
      <w:lang w:val="es-ES" w:eastAsia="es-ES"/>
    </w:rPr>
  </w:style>
  <w:style w:type="paragraph" w:customStyle="1" w:styleId="ww-tablecontents123456">
    <w:name w:val="ww-tablecontents123456"/>
    <w:basedOn w:val="Normal"/>
    <w:rsid w:val="007C41BE"/>
    <w:pPr>
      <w:shd w:val="clear" w:color="auto" w:fill="FFFFFF"/>
      <w:autoSpaceDE w:val="0"/>
      <w:autoSpaceDN w:val="0"/>
    </w:pPr>
    <w:rPr>
      <w:rFonts w:ascii="Arial" w:eastAsia="Times New Roman" w:hAnsi="Arial" w:cs="Arial"/>
      <w:u w:val="single"/>
      <w:lang w:val="es-ES" w:eastAsia="es-ES"/>
    </w:rPr>
  </w:style>
  <w:style w:type="paragraph" w:customStyle="1" w:styleId="ww-tablecontents123456789">
    <w:name w:val="ww-tablecontents123456789"/>
    <w:basedOn w:val="Normal"/>
    <w:rsid w:val="007C41BE"/>
    <w:pPr>
      <w:shd w:val="clear" w:color="auto" w:fill="FFFFFF"/>
      <w:autoSpaceDE w:val="0"/>
      <w:autoSpaceDN w:val="0"/>
    </w:pPr>
    <w:rPr>
      <w:rFonts w:ascii="Arial" w:eastAsia="Times New Roman" w:hAnsi="Arial" w:cs="Arial"/>
      <w:u w:val="single"/>
      <w:lang w:val="es-ES" w:eastAsia="es-ES"/>
    </w:rPr>
  </w:style>
  <w:style w:type="paragraph" w:customStyle="1" w:styleId="ww-tablecontents1">
    <w:name w:val="ww-tablecontents1"/>
    <w:basedOn w:val="Normal"/>
    <w:rsid w:val="007C41BE"/>
    <w:pPr>
      <w:shd w:val="clear" w:color="auto" w:fill="FFFFFF"/>
      <w:autoSpaceDE w:val="0"/>
      <w:autoSpaceDN w:val="0"/>
    </w:pPr>
    <w:rPr>
      <w:rFonts w:ascii="Arial" w:eastAsia="Times New Roman" w:hAnsi="Arial" w:cs="Arial"/>
      <w:u w:val="single"/>
      <w:lang w:val="es-ES" w:eastAsia="es-ES"/>
    </w:rPr>
  </w:style>
  <w:style w:type="character" w:customStyle="1" w:styleId="h2car">
    <w:name w:val="h2car"/>
    <w:rsid w:val="007C41BE"/>
    <w:rPr>
      <w:b/>
      <w:bCs/>
    </w:rPr>
  </w:style>
  <w:style w:type="character" w:customStyle="1" w:styleId="carcar0">
    <w:name w:val="carcar"/>
    <w:rsid w:val="007C41BE"/>
    <w:rPr>
      <w:rFonts w:ascii="Arial" w:hAnsi="Arial" w:cs="Arial" w:hint="default"/>
    </w:rPr>
  </w:style>
  <w:style w:type="paragraph" w:customStyle="1" w:styleId="style80">
    <w:name w:val="style8"/>
    <w:basedOn w:val="Normal"/>
    <w:rsid w:val="007C41BE"/>
    <w:pPr>
      <w:autoSpaceDE w:val="0"/>
      <w:autoSpaceDN w:val="0"/>
      <w:spacing w:before="504" w:after="1260" w:line="360" w:lineRule="auto"/>
      <w:ind w:left="1512"/>
      <w:jc w:val="both"/>
    </w:pPr>
    <w:rPr>
      <w:rFonts w:eastAsia="Times New Roman"/>
      <w:sz w:val="23"/>
      <w:szCs w:val="23"/>
      <w:lang w:val="es-ES" w:eastAsia="es-ES"/>
    </w:rPr>
  </w:style>
  <w:style w:type="paragraph" w:customStyle="1" w:styleId="style16">
    <w:name w:val="style16"/>
    <w:basedOn w:val="Normal"/>
    <w:rsid w:val="007C41BE"/>
    <w:pPr>
      <w:autoSpaceDE w:val="0"/>
      <w:autoSpaceDN w:val="0"/>
      <w:spacing w:before="432" w:line="360" w:lineRule="auto"/>
      <w:jc w:val="both"/>
    </w:pPr>
    <w:rPr>
      <w:rFonts w:ascii="Verdana" w:eastAsia="Times New Roman" w:hAnsi="Verdana"/>
      <w:i/>
      <w:iCs/>
      <w:sz w:val="23"/>
      <w:szCs w:val="23"/>
      <w:lang w:val="es-ES" w:eastAsia="es-ES"/>
    </w:rPr>
  </w:style>
  <w:style w:type="paragraph" w:customStyle="1" w:styleId="heading50">
    <w:name w:val="heading50"/>
    <w:basedOn w:val="Normal"/>
    <w:rsid w:val="007C41BE"/>
    <w:pPr>
      <w:keepNext/>
      <w:shd w:val="clear" w:color="auto" w:fill="FFFFFF"/>
      <w:jc w:val="center"/>
    </w:pPr>
    <w:rPr>
      <w:rFonts w:eastAsia="Times New Roman"/>
      <w:b/>
      <w:bCs/>
      <w:i/>
      <w:iCs/>
      <w:sz w:val="26"/>
      <w:szCs w:val="26"/>
      <w:u w:val="single"/>
      <w:lang w:val="es-ES" w:eastAsia="es-ES"/>
    </w:rPr>
  </w:style>
  <w:style w:type="paragraph" w:customStyle="1" w:styleId="style211">
    <w:name w:val="style21"/>
    <w:basedOn w:val="Normal"/>
    <w:rsid w:val="007C41BE"/>
    <w:pPr>
      <w:autoSpaceDE w:val="0"/>
      <w:autoSpaceDN w:val="0"/>
      <w:spacing w:line="340" w:lineRule="auto"/>
      <w:ind w:right="72" w:firstLine="720"/>
      <w:jc w:val="both"/>
    </w:pPr>
    <w:rPr>
      <w:rFonts w:eastAsia="Times New Roman"/>
      <w:lang w:val="es-ES" w:eastAsia="es-ES"/>
    </w:rPr>
  </w:style>
  <w:style w:type="paragraph" w:customStyle="1" w:styleId="p">
    <w:name w:val="p"/>
    <w:basedOn w:val="Normal"/>
    <w:rsid w:val="007C41BE"/>
    <w:pPr>
      <w:spacing w:before="100" w:beforeAutospacing="1" w:after="100" w:afterAutospacing="1"/>
    </w:pPr>
    <w:rPr>
      <w:rFonts w:eastAsia="Times New Roman"/>
      <w:lang w:val="es-ES" w:eastAsia="es-ES"/>
    </w:rPr>
  </w:style>
  <w:style w:type="paragraph" w:customStyle="1" w:styleId="charchar2">
    <w:name w:val="charchar2"/>
    <w:basedOn w:val="Normal"/>
    <w:rsid w:val="007C41BE"/>
    <w:pPr>
      <w:spacing w:after="160" w:line="240" w:lineRule="atLeast"/>
    </w:pPr>
    <w:rPr>
      <w:rFonts w:ascii="Verdana" w:eastAsia="Times New Roman" w:hAnsi="Verdana"/>
      <w:sz w:val="20"/>
      <w:szCs w:val="20"/>
      <w:lang w:val="es-ES" w:eastAsia="es-ES"/>
    </w:rPr>
  </w:style>
  <w:style w:type="paragraph" w:customStyle="1" w:styleId="style6">
    <w:name w:val="style6"/>
    <w:basedOn w:val="Normal"/>
    <w:rsid w:val="007C41BE"/>
    <w:pPr>
      <w:autoSpaceDE w:val="0"/>
      <w:autoSpaceDN w:val="0"/>
      <w:spacing w:before="180"/>
      <w:ind w:left="72"/>
    </w:pPr>
    <w:rPr>
      <w:rFonts w:eastAsia="Times New Roman"/>
      <w:sz w:val="27"/>
      <w:szCs w:val="27"/>
      <w:lang w:val="es-ES" w:eastAsia="es-ES"/>
    </w:rPr>
  </w:style>
  <w:style w:type="character" w:customStyle="1" w:styleId="characterstyle8">
    <w:name w:val="characterstyle8"/>
    <w:rsid w:val="007C41BE"/>
    <w:rPr>
      <w:rFonts w:ascii="Tahoma" w:hAnsi="Tahoma" w:cs="Tahoma" w:hint="default"/>
    </w:rPr>
  </w:style>
  <w:style w:type="character" w:customStyle="1" w:styleId="carcar30">
    <w:name w:val="carcar3"/>
    <w:rsid w:val="007C41BE"/>
    <w:rPr>
      <w:rFonts w:ascii="Arial" w:hAnsi="Arial" w:cs="Arial" w:hint="default"/>
    </w:rPr>
  </w:style>
  <w:style w:type="character" w:customStyle="1" w:styleId="a0">
    <w:name w:val="a"/>
    <w:rsid w:val="007C41BE"/>
    <w:rPr>
      <w:rFonts w:ascii="Times New Roman" w:hAnsi="Times New Roman" w:cs="Times New Roman" w:hint="default"/>
    </w:rPr>
  </w:style>
  <w:style w:type="character" w:customStyle="1" w:styleId="d">
    <w:name w:val="d"/>
    <w:rsid w:val="007C41BE"/>
    <w:rPr>
      <w:rFonts w:ascii="Times New Roman" w:hAnsi="Times New Roman" w:cs="Times New Roman" w:hint="default"/>
    </w:rPr>
  </w:style>
  <w:style w:type="character" w:customStyle="1" w:styleId="b">
    <w:name w:val="b"/>
    <w:rsid w:val="007C41BE"/>
    <w:rPr>
      <w:rFonts w:ascii="Times New Roman" w:hAnsi="Times New Roman" w:cs="Times New Roman" w:hint="default"/>
    </w:rPr>
  </w:style>
  <w:style w:type="character" w:customStyle="1" w:styleId="g">
    <w:name w:val="g"/>
    <w:rsid w:val="007C41BE"/>
    <w:rPr>
      <w:rFonts w:ascii="Times New Roman" w:hAnsi="Times New Roman" w:cs="Times New Roman" w:hint="default"/>
    </w:rPr>
  </w:style>
  <w:style w:type="character" w:customStyle="1" w:styleId="CharacterStyle30">
    <w:name w:val="Character Style 3"/>
    <w:rsid w:val="007C41BE"/>
    <w:rPr>
      <w:rFonts w:ascii="Verdana" w:hAnsi="Verdana"/>
      <w:i/>
      <w:sz w:val="22"/>
    </w:rPr>
  </w:style>
  <w:style w:type="character" w:customStyle="1" w:styleId="textocorrido1">
    <w:name w:val="textocorrido1"/>
    <w:rsid w:val="007C41BE"/>
    <w:rPr>
      <w:rFonts w:ascii="Verdana" w:hAnsi="Verdana" w:cs="Times New Roman"/>
      <w:color w:val="000000"/>
      <w:sz w:val="17"/>
      <w:szCs w:val="17"/>
    </w:rPr>
  </w:style>
  <w:style w:type="character" w:customStyle="1" w:styleId="hhernandez">
    <w:name w:val="hhernandez"/>
    <w:semiHidden/>
    <w:rsid w:val="007C41BE"/>
    <w:rPr>
      <w:rFonts w:ascii="Arial" w:hAnsi="Arial" w:cs="Arial"/>
      <w:color w:val="000080"/>
      <w:sz w:val="20"/>
      <w:szCs w:val="20"/>
    </w:rPr>
  </w:style>
  <w:style w:type="table" w:customStyle="1" w:styleId="Tablaconcuadrcula13">
    <w:name w:val="Tabla con cuadrícula13"/>
    <w:basedOn w:val="Tablanormal"/>
    <w:next w:val="Tablaconcuadrcula"/>
    <w:rsid w:val="007C41BE"/>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C41BE"/>
  </w:style>
  <w:style w:type="paragraph" w:customStyle="1" w:styleId="azultitulo">
    <w:name w:val="azul titulo"/>
    <w:basedOn w:val="Ttulo1"/>
    <w:link w:val="azultituloCar"/>
    <w:qFormat/>
    <w:rsid w:val="007C41BE"/>
    <w:pPr>
      <w:widowControl w:val="0"/>
      <w:pBdr>
        <w:top w:val="single" w:sz="4" w:space="1" w:color="365F91"/>
        <w:left w:val="single" w:sz="4" w:space="4" w:color="365F91"/>
        <w:bottom w:val="single" w:sz="4" w:space="1" w:color="365F91"/>
        <w:right w:val="single" w:sz="4" w:space="0" w:color="365F91"/>
      </w:pBdr>
      <w:shd w:val="clear" w:color="auto" w:fill="548DD4"/>
      <w:tabs>
        <w:tab w:val="clear" w:pos="0"/>
      </w:tabs>
      <w:suppressAutoHyphens w:val="0"/>
      <w:autoSpaceDN w:val="0"/>
      <w:adjustRightInd w:val="0"/>
      <w:spacing w:before="0" w:line="240" w:lineRule="auto"/>
      <w:ind w:left="851" w:right="851"/>
    </w:pPr>
    <w:rPr>
      <w:rFonts w:ascii="Book Antiqua" w:hAnsi="Book Antiqua"/>
      <w:color w:val="000099"/>
      <w:sz w:val="26"/>
      <w:szCs w:val="26"/>
    </w:rPr>
  </w:style>
  <w:style w:type="character" w:customStyle="1" w:styleId="azultituloCar">
    <w:name w:val="azul titulo Car"/>
    <w:link w:val="azultitulo"/>
    <w:rsid w:val="007C41BE"/>
    <w:rPr>
      <w:rFonts w:ascii="Book Antiqua" w:eastAsia="Times New Roman" w:hAnsi="Book Antiqua" w:cs="Arial"/>
      <w:b/>
      <w:bCs/>
      <w:color w:val="000099"/>
      <w:kern w:val="1"/>
      <w:sz w:val="26"/>
      <w:szCs w:val="26"/>
      <w:u w:val="single"/>
      <w:shd w:val="clear" w:color="auto" w:fill="548DD4"/>
      <w:lang w:val="es-ES" w:eastAsia="ar-SA"/>
    </w:rPr>
  </w:style>
  <w:style w:type="numbering" w:customStyle="1" w:styleId="Sinlista111">
    <w:name w:val="Sin lista111"/>
    <w:next w:val="Sinlista"/>
    <w:semiHidden/>
    <w:unhideWhenUsed/>
    <w:rsid w:val="007C41BE"/>
  </w:style>
  <w:style w:type="numbering" w:customStyle="1" w:styleId="Sinlista1111">
    <w:name w:val="Sin lista1111"/>
    <w:next w:val="Sinlista"/>
    <w:uiPriority w:val="99"/>
    <w:semiHidden/>
    <w:unhideWhenUsed/>
    <w:rsid w:val="007C41BE"/>
  </w:style>
  <w:style w:type="character" w:customStyle="1" w:styleId="Ttulo1Car1">
    <w:name w:val="Título 1 Car1"/>
    <w:aliases w:val="Título Principal Car1,1. Texto Base Car1"/>
    <w:rsid w:val="007C41BE"/>
    <w:rPr>
      <w:rFonts w:ascii="Calibri Light" w:eastAsia="Times New Roman" w:hAnsi="Calibri Light" w:cs="Times New Roman" w:hint="default"/>
      <w:b/>
      <w:bCs/>
      <w:color w:val="2F5496"/>
      <w:sz w:val="28"/>
      <w:szCs w:val="28"/>
      <w:u w:color="000000"/>
      <w:lang w:val="es-ES" w:eastAsia="es-ES"/>
    </w:rPr>
  </w:style>
  <w:style w:type="character" w:customStyle="1" w:styleId="Ttulo2Car1">
    <w:name w:val="Título 2 Car1"/>
    <w:aliases w:val="Títulos de Hallazgo e Introducción Car1,CAPITULO 2 Car1,H21 Car1,3. Subtitulos Car1"/>
    <w:basedOn w:val="Fuentedeprrafopredeter"/>
    <w:semiHidden/>
    <w:rsid w:val="007C41BE"/>
    <w:rPr>
      <w:rFonts w:ascii="Calibri Light" w:eastAsia="Times New Roman" w:hAnsi="Calibri Light" w:cs="Times New Roman"/>
      <w:color w:val="2F5496"/>
      <w:sz w:val="26"/>
      <w:szCs w:val="26"/>
      <w:lang w:val="es-ES_tradnl" w:eastAsia="ar-SA"/>
    </w:rPr>
  </w:style>
  <w:style w:type="character" w:customStyle="1" w:styleId="Ttulo3Car1">
    <w:name w:val="Título 3 Car1"/>
    <w:aliases w:val="Subtítulos de Hallazgo Car1,Graficos Car1,otros Car1,heading 3 Car1"/>
    <w:basedOn w:val="Fuentedeprrafopredeter"/>
    <w:uiPriority w:val="9"/>
    <w:semiHidden/>
    <w:rsid w:val="007C41BE"/>
    <w:rPr>
      <w:rFonts w:ascii="Calibri Light" w:eastAsia="Times New Roman" w:hAnsi="Calibri Light" w:cs="Times New Roman"/>
      <w:color w:val="1F3763"/>
      <w:sz w:val="24"/>
      <w:szCs w:val="24"/>
      <w:lang w:val="es-ES_tradnl" w:eastAsia="ar-SA"/>
    </w:rPr>
  </w:style>
  <w:style w:type="character" w:customStyle="1" w:styleId="Ttulo4Car1">
    <w:name w:val="Título 4 Car1"/>
    <w:aliases w:val="h4 Car1,2. Titulo I-II-III ect. Car1"/>
    <w:basedOn w:val="Fuentedeprrafopredeter"/>
    <w:semiHidden/>
    <w:rsid w:val="007C41BE"/>
    <w:rPr>
      <w:rFonts w:ascii="Calibri Light" w:eastAsia="Times New Roman" w:hAnsi="Calibri Light" w:cs="Times New Roman"/>
      <w:i/>
      <w:iCs/>
      <w:color w:val="2F5496"/>
      <w:lang w:val="es-ES_tradnl" w:eastAsia="ar-SA"/>
    </w:rPr>
  </w:style>
  <w:style w:type="character" w:customStyle="1" w:styleId="Ttulo5Car1">
    <w:name w:val="Título 5 Car1"/>
    <w:aliases w:val="4.Cuadros Car1"/>
    <w:basedOn w:val="Fuentedeprrafopredeter"/>
    <w:semiHidden/>
    <w:rsid w:val="007C41BE"/>
    <w:rPr>
      <w:rFonts w:ascii="Calibri Light" w:eastAsia="Times New Roman" w:hAnsi="Calibri Light" w:cs="Times New Roman"/>
      <w:color w:val="2F5496"/>
      <w:lang w:val="es-ES_tradnl" w:eastAsia="ar-SA"/>
    </w:rPr>
  </w:style>
  <w:style w:type="character" w:customStyle="1" w:styleId="Ttulo6Car1">
    <w:name w:val="Título 6 Car1"/>
    <w:aliases w:val="5.Fuente Car1"/>
    <w:basedOn w:val="Fuentedeprrafopredeter"/>
    <w:semiHidden/>
    <w:rsid w:val="007C41BE"/>
    <w:rPr>
      <w:rFonts w:ascii="Calibri Light" w:eastAsia="Times New Roman" w:hAnsi="Calibri Light" w:cs="Times New Roman"/>
      <w:color w:val="1F3763"/>
      <w:lang w:val="es-ES_tradnl" w:eastAsia="ar-SA"/>
    </w:rPr>
  </w:style>
  <w:style w:type="paragraph" w:customStyle="1" w:styleId="NormalWeb1">
    <w:name w:val="Normal (Web)1"/>
    <w:basedOn w:val="Normal"/>
    <w:next w:val="NormalWeb"/>
    <w:uiPriority w:val="99"/>
    <w:semiHidden/>
    <w:unhideWhenUsed/>
    <w:qFormat/>
    <w:rsid w:val="007C41BE"/>
    <w:pPr>
      <w:suppressAutoHyphens/>
      <w:spacing w:before="100" w:after="100"/>
    </w:pPr>
    <w:rPr>
      <w:rFonts w:ascii="Calibri" w:eastAsia="Calibri" w:hAnsi="Calibri" w:cs="Arial"/>
      <w:lang w:val="es-ES"/>
    </w:rPr>
  </w:style>
  <w:style w:type="paragraph" w:customStyle="1" w:styleId="Ca1">
    <w:name w:val="Ca1"/>
    <w:basedOn w:val="Normal"/>
    <w:next w:val="Textonotapie"/>
    <w:uiPriority w:val="99"/>
    <w:semiHidden/>
    <w:unhideWhenUsed/>
    <w:qFormat/>
    <w:rsid w:val="007C41BE"/>
    <w:rPr>
      <w:rFonts w:ascii="Calibri" w:eastAsia="Calibri" w:hAnsi="Calibri" w:cs="Arial"/>
      <w:sz w:val="22"/>
      <w:szCs w:val="22"/>
      <w:lang w:val="es-ES" w:eastAsia="es-ES"/>
    </w:rPr>
  </w:style>
  <w:style w:type="paragraph" w:styleId="Citadestacada0">
    <w:name w:val="Intense Quote"/>
    <w:basedOn w:val="Normal"/>
    <w:next w:val="Normal"/>
    <w:link w:val="CitadestacadaCar"/>
    <w:uiPriority w:val="30"/>
    <w:qFormat/>
    <w:rsid w:val="007C41BE"/>
    <w:pPr>
      <w:pBdr>
        <w:top w:val="single" w:sz="4" w:space="10" w:color="4F81BD"/>
        <w:bottom w:val="single" w:sz="4" w:space="10" w:color="4F81BD"/>
      </w:pBdr>
      <w:autoSpaceDN w:val="0"/>
      <w:spacing w:before="360" w:after="360"/>
      <w:ind w:left="864" w:right="864"/>
      <w:jc w:val="center"/>
    </w:pPr>
    <w:rPr>
      <w:rFonts w:eastAsia="Times New Roman"/>
      <w:i/>
      <w:iCs/>
      <w:color w:val="4F81BD"/>
      <w:sz w:val="20"/>
      <w:szCs w:val="20"/>
      <w:u w:color="000000"/>
      <w:lang w:eastAsia="es-ES"/>
    </w:rPr>
  </w:style>
  <w:style w:type="character" w:customStyle="1" w:styleId="CitadestacadaCar">
    <w:name w:val="Cita destacada Car"/>
    <w:basedOn w:val="Fuentedeprrafopredeter"/>
    <w:link w:val="Citadestacada0"/>
    <w:uiPriority w:val="30"/>
    <w:rsid w:val="007C41BE"/>
    <w:rPr>
      <w:rFonts w:ascii="Times New Roman" w:eastAsia="Times New Roman" w:hAnsi="Times New Roman" w:cs="Times New Roman"/>
      <w:i/>
      <w:iCs/>
      <w:color w:val="4F81BD"/>
      <w:sz w:val="20"/>
      <w:szCs w:val="20"/>
      <w:u w:color="000000"/>
      <w:lang w:eastAsia="es-ES"/>
    </w:rPr>
  </w:style>
  <w:style w:type="paragraph" w:customStyle="1" w:styleId="Epgrafe2">
    <w:name w:val="Epígrafe"/>
    <w:basedOn w:val="Normal"/>
    <w:next w:val="Normal"/>
    <w:qFormat/>
    <w:rsid w:val="007C41BE"/>
    <w:pPr>
      <w:widowControl w:val="0"/>
      <w:autoSpaceDE w:val="0"/>
      <w:autoSpaceDN w:val="0"/>
      <w:adjustRightInd w:val="0"/>
    </w:pPr>
    <w:rPr>
      <w:rFonts w:ascii="Arial" w:eastAsia="Times New Roman" w:hAnsi="Arial" w:cs="Arial"/>
      <w:b/>
      <w:bCs/>
      <w:color w:val="000000"/>
      <w:sz w:val="16"/>
      <w:szCs w:val="16"/>
      <w:lang w:val="es-ES" w:eastAsia="es-ES"/>
    </w:rPr>
  </w:style>
  <w:style w:type="paragraph" w:customStyle="1" w:styleId="TtulodeTDC">
    <w:name w:val="Título de TDC"/>
    <w:basedOn w:val="Ttulo1"/>
    <w:next w:val="Normal"/>
    <w:uiPriority w:val="39"/>
    <w:qFormat/>
    <w:rsid w:val="007C41BE"/>
    <w:pPr>
      <w:keepNext w:val="0"/>
      <w:pBdr>
        <w:top w:val="single" w:sz="24" w:space="0" w:color="4F81BD"/>
        <w:left w:val="single" w:sz="24" w:space="0" w:color="4F81BD"/>
        <w:bottom w:val="single" w:sz="24" w:space="0" w:color="4F81BD"/>
        <w:right w:val="single" w:sz="24" w:space="0" w:color="4F81BD"/>
      </w:pBdr>
      <w:shd w:val="clear" w:color="auto" w:fill="4F81BD"/>
      <w:tabs>
        <w:tab w:val="clear" w:pos="0"/>
      </w:tabs>
      <w:suppressAutoHyphens w:val="0"/>
      <w:spacing w:before="0" w:after="0" w:line="240" w:lineRule="auto"/>
      <w:jc w:val="left"/>
      <w:outlineLvl w:val="9"/>
    </w:pPr>
    <w:rPr>
      <w:rFonts w:ascii="Arial" w:hAnsi="Arial" w:cs="Times New Roman"/>
      <w:smallCaps/>
      <w:spacing w:val="15"/>
      <w:kern w:val="0"/>
      <w:szCs w:val="22"/>
      <w:u w:val="none"/>
      <w:lang w:eastAsia="en-US" w:bidi="en-US"/>
    </w:rPr>
  </w:style>
  <w:style w:type="character" w:customStyle="1" w:styleId="Cuerpodeltexto2">
    <w:name w:val="Cuerpo del texto (2)_"/>
    <w:link w:val="Cuerpodeltexto20"/>
    <w:locked/>
    <w:rsid w:val="007C41BE"/>
    <w:rPr>
      <w:rFonts w:ascii="Microsoft Sans Serif" w:hAnsi="Microsoft Sans Serif" w:cs="Microsoft Sans Serif"/>
      <w:sz w:val="19"/>
      <w:szCs w:val="19"/>
      <w:shd w:val="clear" w:color="auto" w:fill="FFFFFF"/>
    </w:rPr>
  </w:style>
  <w:style w:type="paragraph" w:customStyle="1" w:styleId="Cuerpodeltexto20">
    <w:name w:val="Cuerpo del texto (2)"/>
    <w:basedOn w:val="Normal"/>
    <w:link w:val="Cuerpodeltexto2"/>
    <w:qFormat/>
    <w:rsid w:val="007C41BE"/>
    <w:pPr>
      <w:widowControl w:val="0"/>
      <w:shd w:val="clear" w:color="auto" w:fill="FFFFFF"/>
      <w:autoSpaceDN w:val="0"/>
      <w:spacing w:before="480" w:after="120" w:line="240" w:lineRule="atLeast"/>
      <w:ind w:hanging="860"/>
      <w:jc w:val="both"/>
    </w:pPr>
    <w:rPr>
      <w:rFonts w:ascii="Microsoft Sans Serif" w:hAnsi="Microsoft Sans Serif" w:cs="Microsoft Sans Serif"/>
      <w:sz w:val="19"/>
      <w:szCs w:val="19"/>
      <w:lang w:eastAsia="en-US"/>
    </w:rPr>
  </w:style>
  <w:style w:type="paragraph" w:customStyle="1" w:styleId="mce">
    <w:name w:val="mce"/>
    <w:basedOn w:val="Normal"/>
    <w:qFormat/>
    <w:rsid w:val="007C41BE"/>
    <w:pPr>
      <w:autoSpaceDN w:val="0"/>
      <w:spacing w:before="100" w:beforeAutospacing="1" w:after="100" w:afterAutospacing="1"/>
    </w:pPr>
    <w:rPr>
      <w:rFonts w:eastAsia="Times New Roman"/>
      <w:u w:color="000000"/>
      <w:lang w:eastAsia="es-CR"/>
    </w:rPr>
  </w:style>
  <w:style w:type="paragraph" w:customStyle="1" w:styleId="e-mail">
    <w:name w:val="e-mail"/>
    <w:basedOn w:val="Normal"/>
    <w:qFormat/>
    <w:rsid w:val="007C41BE"/>
    <w:pPr>
      <w:autoSpaceDN w:val="0"/>
      <w:spacing w:before="100" w:beforeAutospacing="1" w:after="100" w:afterAutospacing="1"/>
    </w:pPr>
    <w:rPr>
      <w:rFonts w:eastAsia="Times New Roman"/>
      <w:u w:color="000000"/>
      <w:lang w:eastAsia="es-CR"/>
    </w:rPr>
  </w:style>
  <w:style w:type="paragraph" w:customStyle="1" w:styleId="sub-area">
    <w:name w:val="sub-area"/>
    <w:basedOn w:val="Normal"/>
    <w:qFormat/>
    <w:rsid w:val="007C41BE"/>
    <w:pPr>
      <w:autoSpaceDN w:val="0"/>
      <w:spacing w:before="100" w:beforeAutospacing="1" w:after="100" w:afterAutospacing="1"/>
    </w:pPr>
    <w:rPr>
      <w:rFonts w:eastAsia="Times New Roman"/>
      <w:u w:color="000000"/>
      <w:lang w:eastAsia="es-CR"/>
    </w:rPr>
  </w:style>
  <w:style w:type="paragraph" w:customStyle="1" w:styleId="summary">
    <w:name w:val="summary"/>
    <w:basedOn w:val="Normal"/>
    <w:qFormat/>
    <w:rsid w:val="007C41BE"/>
    <w:pPr>
      <w:autoSpaceDN w:val="0"/>
      <w:spacing w:before="100" w:beforeAutospacing="1" w:after="100" w:afterAutospacing="1"/>
    </w:pPr>
    <w:rPr>
      <w:rFonts w:eastAsia="Times New Roman"/>
      <w:u w:color="000000"/>
      <w:lang w:eastAsia="es-CR"/>
    </w:rPr>
  </w:style>
  <w:style w:type="paragraph" w:customStyle="1" w:styleId="Textodecampo">
    <w:name w:val="Texto de campo"/>
    <w:basedOn w:val="Normal"/>
    <w:qFormat/>
    <w:rsid w:val="007C41BE"/>
    <w:pPr>
      <w:autoSpaceDN w:val="0"/>
      <w:spacing w:before="60" w:after="60"/>
    </w:pPr>
    <w:rPr>
      <w:rFonts w:ascii="Arial" w:eastAsia="Times New Roman" w:hAnsi="Arial" w:cs="Arial"/>
      <w:sz w:val="19"/>
      <w:szCs w:val="19"/>
      <w:u w:color="000000"/>
      <w:lang w:val="en-US" w:eastAsia="en-US" w:bidi="en-US"/>
    </w:rPr>
  </w:style>
  <w:style w:type="paragraph" w:customStyle="1" w:styleId="Etiquetadecampo">
    <w:name w:val="Etiqueta de campo"/>
    <w:basedOn w:val="Normal"/>
    <w:qFormat/>
    <w:rsid w:val="007C41BE"/>
    <w:pPr>
      <w:autoSpaceDN w:val="0"/>
      <w:spacing w:before="60" w:after="60"/>
    </w:pPr>
    <w:rPr>
      <w:rFonts w:ascii="Arial" w:eastAsia="Times New Roman" w:hAnsi="Arial" w:cs="Arial"/>
      <w:b/>
      <w:sz w:val="19"/>
      <w:szCs w:val="19"/>
      <w:u w:color="000000"/>
      <w:lang w:val="en-US" w:eastAsia="en-US" w:bidi="en-US"/>
    </w:rPr>
  </w:style>
  <w:style w:type="paragraph" w:customStyle="1" w:styleId="Descripcin1">
    <w:name w:val="Descripción1"/>
    <w:aliases w:val="Epígrafe2"/>
    <w:basedOn w:val="Normal"/>
    <w:next w:val="Normal"/>
    <w:qFormat/>
    <w:rsid w:val="007C41BE"/>
    <w:pPr>
      <w:numPr>
        <w:ilvl w:val="12"/>
      </w:numPr>
      <w:autoSpaceDN w:val="0"/>
      <w:spacing w:line="276" w:lineRule="auto"/>
      <w:jc w:val="center"/>
    </w:pPr>
    <w:rPr>
      <w:rFonts w:ascii="Arial" w:eastAsia="Times New Roman" w:hAnsi="Arial"/>
      <w:b/>
      <w:bCs/>
      <w:color w:val="1F497D"/>
      <w:sz w:val="22"/>
      <w:u w:color="000000"/>
      <w:lang w:val="es-ES" w:eastAsia="es-ES"/>
    </w:rPr>
  </w:style>
  <w:style w:type="paragraph" w:customStyle="1" w:styleId="paragraph">
    <w:name w:val="paragraph"/>
    <w:basedOn w:val="Normal"/>
    <w:qFormat/>
    <w:rsid w:val="007C41BE"/>
    <w:pPr>
      <w:autoSpaceDN w:val="0"/>
      <w:spacing w:before="100" w:beforeAutospacing="1" w:after="100" w:afterAutospacing="1"/>
    </w:pPr>
    <w:rPr>
      <w:rFonts w:eastAsia="Times New Roman"/>
      <w:u w:color="000000"/>
      <w:lang w:eastAsia="es-CR"/>
    </w:rPr>
  </w:style>
  <w:style w:type="paragraph" w:customStyle="1" w:styleId="Ttulo12">
    <w:name w:val="Título1"/>
    <w:basedOn w:val="Ttulo3"/>
    <w:next w:val="Normal"/>
    <w:uiPriority w:val="99"/>
    <w:qFormat/>
    <w:rsid w:val="007C41BE"/>
    <w:pPr>
      <w:tabs>
        <w:tab w:val="num" w:pos="2721"/>
      </w:tabs>
      <w:suppressAutoHyphens w:val="0"/>
      <w:autoSpaceDN w:val="0"/>
      <w:spacing w:before="240" w:after="60" w:line="276" w:lineRule="auto"/>
      <w:ind w:left="2721" w:hanging="180"/>
      <w:outlineLvl w:val="0"/>
    </w:pPr>
    <w:rPr>
      <w:rFonts w:ascii="Arial" w:hAnsi="Arial" w:cs="Times New Roman"/>
      <w:b w:val="0"/>
      <w:bCs w:val="0"/>
      <w:color w:val="2E74B5"/>
      <w:kern w:val="28"/>
      <w:sz w:val="22"/>
      <w:szCs w:val="32"/>
      <w:u w:color="000000"/>
      <w:lang w:val="es-CR" w:eastAsia="en-US"/>
    </w:rPr>
  </w:style>
  <w:style w:type="paragraph" w:customStyle="1" w:styleId="xxxmsonormal">
    <w:name w:val="x_x_x_msonormal"/>
    <w:basedOn w:val="Normal"/>
    <w:qFormat/>
    <w:rsid w:val="007C41BE"/>
    <w:pPr>
      <w:autoSpaceDN w:val="0"/>
      <w:spacing w:before="100" w:beforeAutospacing="1" w:after="100" w:afterAutospacing="1"/>
    </w:pPr>
    <w:rPr>
      <w:rFonts w:ascii="Calibri" w:eastAsia="Calibri" w:hAnsi="Calibri" w:cs="Calibri"/>
      <w:sz w:val="22"/>
      <w:szCs w:val="22"/>
      <w:u w:color="000000"/>
      <w:lang w:eastAsia="es-CR"/>
    </w:rPr>
  </w:style>
  <w:style w:type="paragraph" w:customStyle="1" w:styleId="xxxprrafodelista3">
    <w:name w:val="x_x_x_prrafodelista3"/>
    <w:basedOn w:val="Normal"/>
    <w:qFormat/>
    <w:rsid w:val="007C41BE"/>
    <w:pPr>
      <w:autoSpaceDN w:val="0"/>
    </w:pPr>
    <w:rPr>
      <w:rFonts w:ascii="Calibri" w:eastAsia="Calibri" w:hAnsi="Calibri" w:cs="Calibri"/>
      <w:sz w:val="22"/>
      <w:szCs w:val="22"/>
      <w:u w:color="000000"/>
      <w:lang w:eastAsia="es-CR"/>
    </w:rPr>
  </w:style>
  <w:style w:type="paragraph" w:customStyle="1" w:styleId="ListParagraph01">
    <w:name w:val="List Paragraph0"/>
    <w:basedOn w:val="Normal"/>
    <w:qFormat/>
    <w:rsid w:val="007C41BE"/>
    <w:pPr>
      <w:ind w:left="720"/>
    </w:pPr>
    <w:rPr>
      <w:rFonts w:eastAsia="Times New Roman"/>
      <w:lang w:val="es-ES" w:eastAsia="es-ES"/>
    </w:rPr>
  </w:style>
  <w:style w:type="paragraph" w:customStyle="1" w:styleId="app-page-detaildocumentany">
    <w:name w:val="app-page-detail_document_any"/>
    <w:basedOn w:val="Normal"/>
    <w:qFormat/>
    <w:rsid w:val="007C41BE"/>
    <w:pPr>
      <w:widowControl w:val="0"/>
      <w:spacing w:line="300" w:lineRule="atLeast"/>
    </w:pPr>
    <w:rPr>
      <w:rFonts w:ascii="Arial" w:eastAsia="Times New Roman" w:hAnsi="Arial" w:cs="Arial"/>
      <w:color w:val="000000"/>
      <w:sz w:val="21"/>
      <w:szCs w:val="21"/>
      <w:lang w:eastAsia="es-CR"/>
    </w:rPr>
  </w:style>
  <w:style w:type="paragraph" w:customStyle="1" w:styleId="xxmsonormal0">
    <w:name w:val="x_xmsonormal"/>
    <w:basedOn w:val="Normal"/>
    <w:qFormat/>
    <w:rsid w:val="007C41BE"/>
    <w:pPr>
      <w:spacing w:before="100" w:beforeAutospacing="1" w:after="100" w:afterAutospacing="1"/>
    </w:pPr>
    <w:rPr>
      <w:rFonts w:eastAsia="Times New Roman"/>
      <w:lang w:eastAsia="es-CR"/>
    </w:rPr>
  </w:style>
  <w:style w:type="paragraph" w:customStyle="1" w:styleId="xdefault">
    <w:name w:val="x_default"/>
    <w:basedOn w:val="Normal"/>
    <w:qFormat/>
    <w:rsid w:val="007C41BE"/>
    <w:pPr>
      <w:spacing w:before="100" w:beforeAutospacing="1" w:after="100" w:afterAutospacing="1"/>
    </w:pPr>
    <w:rPr>
      <w:rFonts w:eastAsia="Times New Roman"/>
      <w:lang w:val="es-ES" w:eastAsia="es-ES"/>
    </w:rPr>
  </w:style>
  <w:style w:type="paragraph" w:customStyle="1" w:styleId="tablecontents0">
    <w:name w:val="tablecontents"/>
    <w:basedOn w:val="Normal"/>
    <w:uiPriority w:val="99"/>
    <w:qFormat/>
    <w:rsid w:val="007C41BE"/>
    <w:rPr>
      <w:rFonts w:ascii="Calibri" w:eastAsia="Calibri" w:hAnsi="Calibri" w:cs="Calibri"/>
      <w:sz w:val="22"/>
      <w:szCs w:val="22"/>
      <w:lang w:eastAsia="es-CR"/>
    </w:rPr>
  </w:style>
  <w:style w:type="paragraph" w:customStyle="1" w:styleId="xtextoindependiente32">
    <w:name w:val="x_textoindependiente32"/>
    <w:basedOn w:val="Normal"/>
    <w:uiPriority w:val="99"/>
    <w:qFormat/>
    <w:rsid w:val="007C41BE"/>
    <w:rPr>
      <w:rFonts w:ascii="Calibri" w:eastAsia="Calibri" w:hAnsi="Calibri" w:cs="Calibri"/>
      <w:sz w:val="22"/>
      <w:szCs w:val="22"/>
      <w:lang w:eastAsia="es-CR"/>
    </w:rPr>
  </w:style>
  <w:style w:type="character" w:customStyle="1" w:styleId="markcejfuu86m">
    <w:name w:val="markcejfuu86m"/>
    <w:qFormat/>
    <w:rsid w:val="007C41BE"/>
  </w:style>
  <w:style w:type="character" w:customStyle="1" w:styleId="AsuntodelcomentarioCar1">
    <w:name w:val="Asunto del comentario Car1"/>
    <w:basedOn w:val="TextocomentarioCar"/>
    <w:rsid w:val="007C41BE"/>
    <w:rPr>
      <w:rFonts w:ascii="Times New Roman" w:eastAsia="Times New Roman" w:hAnsi="Times New Roman" w:cs="Times New Roman"/>
      <w:b/>
      <w:bCs/>
      <w:sz w:val="20"/>
      <w:szCs w:val="20"/>
      <w:lang w:val="es-ES" w:eastAsia="ar-SA" w:bidi="ar-SA"/>
    </w:rPr>
  </w:style>
  <w:style w:type="character" w:customStyle="1" w:styleId="ListParagraphChar1">
    <w:name w:val="List Paragraph Char1"/>
    <w:aliases w:val="3 Char"/>
    <w:locked/>
    <w:rsid w:val="007C41BE"/>
    <w:rPr>
      <w:rFonts w:ascii="Calibri" w:hAnsi="Calibri" w:cs="Calibri" w:hint="default"/>
      <w:sz w:val="22"/>
      <w:szCs w:val="22"/>
      <w:lang w:val="es-ES" w:eastAsia="en-US"/>
    </w:rPr>
  </w:style>
  <w:style w:type="character" w:customStyle="1" w:styleId="CuerpodeltextoArial">
    <w:name w:val="Cuerpo del texto + Arial"/>
    <w:aliases w:val="9,5 pto"/>
    <w:rsid w:val="007C41BE"/>
    <w:rPr>
      <w:rFonts w:ascii="Arial" w:hAnsi="Arial" w:cs="Arial" w:hint="default"/>
      <w:b/>
      <w:bCs/>
      <w:sz w:val="19"/>
      <w:szCs w:val="19"/>
      <w:shd w:val="clear" w:color="auto" w:fill="FFFFFF"/>
    </w:rPr>
  </w:style>
  <w:style w:type="character" w:customStyle="1" w:styleId="CuerpodeltextoNegrita">
    <w:name w:val="Cuerpo del texto + Negrita"/>
    <w:rsid w:val="007C41BE"/>
    <w:rPr>
      <w:rFonts w:ascii="Microsoft Sans Serif" w:hAnsi="Microsoft Sans Serif" w:cs="Microsoft Sans Serif" w:hint="default"/>
      <w:b/>
      <w:bCs/>
      <w:strike w:val="0"/>
      <w:dstrike w:val="0"/>
      <w:sz w:val="17"/>
      <w:szCs w:val="17"/>
      <w:u w:val="none"/>
      <w:effect w:val="none"/>
      <w:shd w:val="clear" w:color="auto" w:fill="FFFFFF"/>
    </w:rPr>
  </w:style>
  <w:style w:type="character" w:customStyle="1" w:styleId="tgc">
    <w:name w:val="_tgc"/>
    <w:rsid w:val="007C41BE"/>
  </w:style>
  <w:style w:type="character" w:customStyle="1" w:styleId="st1">
    <w:name w:val="st1"/>
    <w:rsid w:val="007C41BE"/>
  </w:style>
  <w:style w:type="character" w:customStyle="1" w:styleId="normaltextrun">
    <w:name w:val="normaltextrun"/>
    <w:rsid w:val="007C41BE"/>
  </w:style>
  <w:style w:type="character" w:customStyle="1" w:styleId="eop">
    <w:name w:val="eop"/>
    <w:rsid w:val="007C41BE"/>
  </w:style>
  <w:style w:type="character" w:customStyle="1" w:styleId="TtuloCar1">
    <w:name w:val="Título Car1"/>
    <w:uiPriority w:val="10"/>
    <w:rsid w:val="007C41BE"/>
    <w:rPr>
      <w:rFonts w:ascii="Calibri Light" w:eastAsia="Times New Roman" w:hAnsi="Calibri Light" w:cs="Times New Roman" w:hint="default"/>
      <w:spacing w:val="-10"/>
      <w:kern w:val="28"/>
      <w:sz w:val="56"/>
      <w:szCs w:val="56"/>
    </w:rPr>
  </w:style>
  <w:style w:type="character" w:customStyle="1" w:styleId="hgkelc">
    <w:name w:val="hgkelc"/>
    <w:rsid w:val="007C41BE"/>
  </w:style>
  <w:style w:type="table" w:customStyle="1" w:styleId="Tablaprofesional1">
    <w:name w:val="Tabla profesional1"/>
    <w:basedOn w:val="Tablanormal"/>
    <w:next w:val="Tablaprofesional"/>
    <w:unhideWhenUsed/>
    <w:rsid w:val="007C41BE"/>
    <w:pPr>
      <w:suppressAutoHyphens/>
      <w:spacing w:after="0" w:line="240" w:lineRule="auto"/>
    </w:pPr>
    <w:rPr>
      <w:rFonts w:ascii="Times New Roman" w:eastAsia="Times New Roman" w:hAnsi="Times New Roman" w:cs="Times New Roman"/>
      <w:sz w:val="20"/>
      <w:szCs w:val="20"/>
      <w:lang w:eastAsia="es-C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0">
    <w:name w:val="Tabla Web 1"/>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WW8Num252">
    <w:name w:val="WW8Num252"/>
    <w:rsid w:val="007C41BE"/>
  </w:style>
  <w:style w:type="numbering" w:customStyle="1" w:styleId="WW8Num11">
    <w:name w:val="WW8Num11"/>
    <w:rsid w:val="007C41BE"/>
  </w:style>
  <w:style w:type="numbering" w:customStyle="1" w:styleId="WW8Num152">
    <w:name w:val="WW8Num152"/>
    <w:rsid w:val="007C41BE"/>
  </w:style>
  <w:style w:type="paragraph" w:customStyle="1" w:styleId="NormalWeb2">
    <w:name w:val="Normal (Web)2"/>
    <w:basedOn w:val="Normal"/>
    <w:next w:val="NormalWeb"/>
    <w:uiPriority w:val="99"/>
    <w:semiHidden/>
    <w:unhideWhenUsed/>
    <w:qFormat/>
    <w:rsid w:val="007C41BE"/>
    <w:pPr>
      <w:suppressAutoHyphens/>
    </w:pPr>
    <w:rPr>
      <w:rFonts w:ascii="Calibri" w:eastAsia="Calibri" w:hAnsi="Calibri" w:cs="Arial"/>
      <w:lang w:val="es-ES"/>
    </w:rPr>
  </w:style>
  <w:style w:type="paragraph" w:customStyle="1" w:styleId="Ca2">
    <w:name w:val="Ca2"/>
    <w:basedOn w:val="Normal"/>
    <w:next w:val="Textonotapie"/>
    <w:uiPriority w:val="99"/>
    <w:semiHidden/>
    <w:unhideWhenUsed/>
    <w:qFormat/>
    <w:rsid w:val="007C41BE"/>
    <w:pPr>
      <w:suppressAutoHyphens/>
    </w:pPr>
    <w:rPr>
      <w:rFonts w:ascii="Calibri" w:eastAsia="Calibri" w:hAnsi="Calibri" w:cs="Arial"/>
      <w:sz w:val="22"/>
      <w:szCs w:val="22"/>
      <w:lang w:val="es-ES" w:eastAsia="es-ES"/>
    </w:rPr>
  </w:style>
  <w:style w:type="character" w:customStyle="1" w:styleId="TextonotapieCar2">
    <w:name w:val="Texto nota pie Car2"/>
    <w:basedOn w:val="Fuentedeprrafopredeter"/>
    <w:uiPriority w:val="99"/>
    <w:semiHidden/>
    <w:rsid w:val="007C41BE"/>
    <w:rPr>
      <w:rFonts w:ascii="Times New Roman" w:eastAsia="Times New Roman" w:hAnsi="Times New Roman" w:cs="Times New Roman"/>
      <w:sz w:val="20"/>
      <w:szCs w:val="20"/>
      <w:lang w:val="es-ES_tradnl" w:eastAsia="ar-SA"/>
    </w:rPr>
  </w:style>
  <w:style w:type="paragraph" w:customStyle="1" w:styleId="h20">
    <w:name w:val="h2"/>
    <w:basedOn w:val="Normal"/>
    <w:next w:val="Encabezado"/>
    <w:uiPriority w:val="99"/>
    <w:semiHidden/>
    <w:unhideWhenUsed/>
    <w:qFormat/>
    <w:rsid w:val="007C41BE"/>
    <w:pPr>
      <w:tabs>
        <w:tab w:val="center" w:pos="4680"/>
        <w:tab w:val="right" w:pos="9360"/>
      </w:tabs>
      <w:suppressAutoHyphens/>
    </w:pPr>
    <w:rPr>
      <w:rFonts w:ascii="Calibri" w:eastAsia="Calibri" w:hAnsi="Calibri" w:cs="Arial"/>
      <w:sz w:val="22"/>
      <w:szCs w:val="22"/>
      <w:lang w:val="es-ES" w:eastAsia="es-ES"/>
    </w:rPr>
  </w:style>
  <w:style w:type="character" w:customStyle="1" w:styleId="EncabezadoCar2">
    <w:name w:val="Encabezado Car2"/>
    <w:basedOn w:val="Fuentedeprrafopredeter"/>
    <w:uiPriority w:val="99"/>
    <w:semiHidden/>
    <w:rsid w:val="007C41BE"/>
    <w:rPr>
      <w:rFonts w:ascii="Times New Roman" w:eastAsia="Times New Roman" w:hAnsi="Times New Roman" w:cs="Times New Roman"/>
      <w:sz w:val="20"/>
      <w:szCs w:val="20"/>
      <w:lang w:val="es-ES_tradnl" w:eastAsia="ar-SA"/>
    </w:rPr>
  </w:style>
  <w:style w:type="numbering" w:customStyle="1" w:styleId="Sinlista21">
    <w:name w:val="Sin lista21"/>
    <w:next w:val="Sinlista"/>
    <w:semiHidden/>
    <w:unhideWhenUsed/>
    <w:rsid w:val="007C41BE"/>
  </w:style>
  <w:style w:type="table" w:customStyle="1" w:styleId="Tablaconcuadrcula22">
    <w:name w:val="Tabla con cuadrícula22"/>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
    <w:name w:val="Tabla Web 11"/>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
    <w:name w:val="Tabla con cuadrícula111"/>
    <w:basedOn w:val="Tablanormal"/>
    <w:uiPriority w:val="39"/>
    <w:rsid w:val="007C41BE"/>
    <w:pPr>
      <w:spacing w:after="0" w:line="240" w:lineRule="auto"/>
    </w:pPr>
    <w:rPr>
      <w:rFonts w:ascii="Calibri" w:eastAsia="NSimSun" w:hAnsi="Calibri" w:cs="Lucida Sans"/>
      <w:kern w:val="2"/>
      <w:sz w:val="20"/>
      <w:szCs w:val="24"/>
      <w:lang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521">
    <w:name w:val="WW8Num2521"/>
    <w:rsid w:val="007C41BE"/>
  </w:style>
  <w:style w:type="numbering" w:customStyle="1" w:styleId="WW8Num111">
    <w:name w:val="WW8Num111"/>
    <w:rsid w:val="007C41BE"/>
    <w:pPr>
      <w:numPr>
        <w:numId w:val="14"/>
      </w:numPr>
    </w:pPr>
  </w:style>
  <w:style w:type="numbering" w:customStyle="1" w:styleId="WW8Num1521">
    <w:name w:val="WW8Num1521"/>
    <w:rsid w:val="007C41BE"/>
    <w:pPr>
      <w:numPr>
        <w:numId w:val="15"/>
      </w:numPr>
    </w:pPr>
  </w:style>
  <w:style w:type="character" w:customStyle="1" w:styleId="TextonotapieCar3">
    <w:name w:val="Texto nota pie Car3"/>
    <w:basedOn w:val="Fuentedeprrafopredeter"/>
    <w:uiPriority w:val="99"/>
    <w:semiHidden/>
    <w:rsid w:val="007C41BE"/>
    <w:rPr>
      <w:rFonts w:ascii="Times New Roman" w:eastAsia="Times New Roman" w:hAnsi="Times New Roman" w:cs="Times New Roman"/>
      <w:sz w:val="20"/>
      <w:szCs w:val="20"/>
      <w:lang w:val="es-ES_tradnl" w:eastAsia="ar-SA"/>
    </w:rPr>
  </w:style>
  <w:style w:type="character" w:customStyle="1" w:styleId="EncabezadoCar3">
    <w:name w:val="Encabezado Car3"/>
    <w:basedOn w:val="Fuentedeprrafopredeter"/>
    <w:uiPriority w:val="99"/>
    <w:semiHidden/>
    <w:rsid w:val="007C41BE"/>
    <w:rPr>
      <w:rFonts w:ascii="Times New Roman" w:eastAsia="Times New Roman" w:hAnsi="Times New Roman" w:cs="Times New Roman"/>
      <w:sz w:val="20"/>
      <w:szCs w:val="20"/>
      <w:lang w:val="es-ES_tradnl" w:eastAsia="ar-SA"/>
    </w:rPr>
  </w:style>
  <w:style w:type="table" w:customStyle="1" w:styleId="Tablaprofesional2">
    <w:name w:val="Tabla profesional2"/>
    <w:basedOn w:val="Tablanormal"/>
    <w:next w:val="Tablaprofesion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2522">
    <w:name w:val="WW8Num2522"/>
    <w:rsid w:val="007C41BE"/>
  </w:style>
  <w:style w:type="numbering" w:customStyle="1" w:styleId="WW8Num1522">
    <w:name w:val="WW8Num1522"/>
    <w:rsid w:val="007C41BE"/>
  </w:style>
  <w:style w:type="numbering" w:customStyle="1" w:styleId="WW8Num112">
    <w:name w:val="WW8Num112"/>
    <w:rsid w:val="007C41BE"/>
    <w:pPr>
      <w:numPr>
        <w:numId w:val="16"/>
      </w:numPr>
    </w:pPr>
  </w:style>
  <w:style w:type="table" w:customStyle="1" w:styleId="Tablaconcuadrcula121">
    <w:name w:val="Tabla con cuadrícula121"/>
    <w:basedOn w:val="Tablanormal"/>
    <w:next w:val="Tablaconcuadrcula"/>
    <w:uiPriority w:val="39"/>
    <w:rsid w:val="007C41BE"/>
    <w:pPr>
      <w:spacing w:after="0" w:line="240" w:lineRule="auto"/>
    </w:pPr>
    <w:rPr>
      <w:rFonts w:ascii="Calibri" w:eastAsia="NSimSun" w:hAnsi="Calibri" w:cs="Lucida Sans"/>
      <w:kern w:val="2"/>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7C41BE"/>
  </w:style>
  <w:style w:type="table" w:customStyle="1" w:styleId="Tablaconcuadrcula3">
    <w:name w:val="Tabla con cuadrícula3"/>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next w:val="Tablaprofesion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1">
    <w:name w:val="Tabla con cuadrícula131"/>
    <w:basedOn w:val="Tablanormal"/>
    <w:next w:val="Tablaconcuadrcula"/>
    <w:uiPriority w:val="39"/>
    <w:rsid w:val="007C41BE"/>
    <w:pPr>
      <w:spacing w:after="0" w:line="240" w:lineRule="auto"/>
    </w:pPr>
    <w:rPr>
      <w:rFonts w:ascii="Calibri" w:eastAsia="NSimSun" w:hAnsi="Calibri" w:cs="Lucida Sans"/>
      <w:kern w:val="2"/>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523">
    <w:name w:val="WW8Num2523"/>
    <w:rsid w:val="007C41BE"/>
    <w:pPr>
      <w:numPr>
        <w:numId w:val="10"/>
      </w:numPr>
    </w:pPr>
  </w:style>
  <w:style w:type="numbering" w:customStyle="1" w:styleId="WW8Num1523">
    <w:name w:val="WW8Num1523"/>
    <w:rsid w:val="007C41BE"/>
    <w:pPr>
      <w:numPr>
        <w:numId w:val="12"/>
      </w:numPr>
    </w:pPr>
  </w:style>
  <w:style w:type="numbering" w:customStyle="1" w:styleId="WW8Num113">
    <w:name w:val="WW8Num113"/>
    <w:rsid w:val="007C41BE"/>
    <w:pPr>
      <w:numPr>
        <w:numId w:val="13"/>
      </w:numPr>
    </w:pPr>
  </w:style>
  <w:style w:type="table" w:customStyle="1" w:styleId="Tablaconcuadrcula1clara-nfasis11">
    <w:name w:val="Tabla con cuadrícula 1 clara - Énfasis 11"/>
    <w:basedOn w:val="Tablanormal"/>
    <w:next w:val="Tablaconcuadrcula1clara-nfasis1"/>
    <w:uiPriority w:val="46"/>
    <w:rsid w:val="007C41BE"/>
    <w:pPr>
      <w:spacing w:after="0" w:line="240" w:lineRule="auto"/>
    </w:pPr>
    <w:rPr>
      <w:sz w:val="24"/>
      <w:szCs w:val="24"/>
      <w:lang w:val="es-ES_tradnl"/>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next w:val="Tablaconcuadrcula1clara-nfasis5"/>
    <w:uiPriority w:val="46"/>
    <w:rsid w:val="007C41BE"/>
    <w:pPr>
      <w:spacing w:after="0" w:line="240" w:lineRule="auto"/>
    </w:pPr>
    <w:rPr>
      <w:sz w:val="24"/>
      <w:szCs w:val="24"/>
      <w:lang w:val="es-ES_tradnl"/>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7C41B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7C41B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numbering" w:customStyle="1" w:styleId="Sinlista4">
    <w:name w:val="Sin lista4"/>
    <w:next w:val="Sinlista"/>
    <w:uiPriority w:val="99"/>
    <w:semiHidden/>
    <w:unhideWhenUsed/>
    <w:rsid w:val="007C41BE"/>
  </w:style>
  <w:style w:type="table" w:customStyle="1" w:styleId="Tablaconcuadrcula4">
    <w:name w:val="Tabla con cuadrícula4"/>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
    <w:name w:val="Tabla profesional4"/>
    <w:basedOn w:val="Tablanormal"/>
    <w:next w:val="Tablaprofesion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0">
    <w:name w:val="Tabla web 11"/>
    <w:basedOn w:val="Tablanormal"/>
    <w:next w:val="Tablaweb1"/>
    <w:rsid w:val="007C41BE"/>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7C41BE"/>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3">
    <w:name w:val="Sin lista13"/>
    <w:next w:val="Sinlista"/>
    <w:uiPriority w:val="99"/>
    <w:semiHidden/>
    <w:unhideWhenUsed/>
    <w:rsid w:val="007C41BE"/>
  </w:style>
  <w:style w:type="table" w:customStyle="1" w:styleId="Tablaconcuadrcula14">
    <w:name w:val="Tabla con cuadrícula14"/>
    <w:basedOn w:val="Tablanormal"/>
    <w:next w:val="Tablaconcuadrcula"/>
    <w:uiPriority w:val="39"/>
    <w:rsid w:val="007C41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7C41BE"/>
  </w:style>
  <w:style w:type="table" w:customStyle="1" w:styleId="Tablaconcuadrcula23">
    <w:name w:val="Tabla con cuadrícula23"/>
    <w:basedOn w:val="Tablanormal"/>
    <w:next w:val="Tablaconcuadrcula"/>
    <w:rsid w:val="007C41BE"/>
    <w:pPr>
      <w:spacing w:after="0" w:line="240" w:lineRule="auto"/>
    </w:pPr>
    <w:rPr>
      <w:rFonts w:ascii="Arial" w:eastAsia="Times New Roman" w:hAnsi="Arial" w:cs="Arial"/>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7C41BE"/>
  </w:style>
  <w:style w:type="table" w:customStyle="1" w:styleId="Tablaweb21">
    <w:name w:val="Tabla web 21"/>
    <w:basedOn w:val="Tablanormal"/>
    <w:next w:val="Tablaweb2"/>
    <w:rsid w:val="007C41BE"/>
    <w:pPr>
      <w:spacing w:after="0" w:line="240" w:lineRule="auto"/>
    </w:pPr>
    <w:rPr>
      <w:rFonts w:ascii="Times New Roman" w:eastAsia="Times New Roman" w:hAnsi="Times New Roman" w:cs="Times New Roman"/>
      <w:sz w:val="20"/>
      <w:szCs w:val="20"/>
      <w:lang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
    <w:name w:val="Sombreado medio 11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1">
    <w:name w:val="Sombreado medio 21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rsid w:val="007C41BE"/>
    <w:pPr>
      <w:spacing w:after="0" w:line="240" w:lineRule="auto"/>
    </w:pPr>
    <w:rPr>
      <w:rFonts w:ascii="Cambria" w:eastAsia="Times New Roman" w:hAnsi="Cambria"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
    <w:name w:val="Lista media 211"/>
    <w:basedOn w:val="Tablanormal"/>
    <w:rsid w:val="007C41BE"/>
    <w:pPr>
      <w:spacing w:after="0" w:line="240" w:lineRule="auto"/>
    </w:pPr>
    <w:rPr>
      <w:rFonts w:ascii="Calibri" w:eastAsia="Times New Roman" w:hAnsi="Calibri" w:cs="Times New Roman"/>
      <w:color w:val="000000"/>
      <w:sz w:val="20"/>
      <w:szCs w:val="20"/>
      <w:lang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
    <w:name w:val="Sombreado claro11"/>
    <w:basedOn w:val="Tablanormal"/>
    <w:rsid w:val="007C41BE"/>
    <w:pPr>
      <w:spacing w:after="0" w:line="240" w:lineRule="auto"/>
    </w:pPr>
    <w:rPr>
      <w:rFonts w:ascii="Cambria" w:eastAsia="Times New Roman" w:hAnsi="Cambria"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
    <w:name w:val="Medium Grid 3 - Accent 1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
    <w:name w:val="Sombreado claro - Énfasis 111"/>
    <w:basedOn w:val="Tablanormal"/>
    <w:rsid w:val="007C41BE"/>
    <w:pPr>
      <w:spacing w:after="0" w:line="240" w:lineRule="auto"/>
    </w:pPr>
    <w:rPr>
      <w:rFonts w:ascii="Cambria" w:eastAsia="Times New Roman" w:hAnsi="Cambria"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anormal"/>
    <w:rsid w:val="007C41BE"/>
    <w:pPr>
      <w:spacing w:after="0" w:line="240" w:lineRule="auto"/>
    </w:pPr>
    <w:rPr>
      <w:rFonts w:ascii="Cambria" w:eastAsia="Times New Roman" w:hAnsi="Cambria"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1">
    <w:name w:val="1.1 / 1.1.1 / 1.1.1.11"/>
    <w:basedOn w:val="Sinlista"/>
    <w:next w:val="111111"/>
    <w:unhideWhenUsed/>
    <w:rsid w:val="007C41BE"/>
    <w:pPr>
      <w:numPr>
        <w:numId w:val="2"/>
      </w:numPr>
    </w:pPr>
  </w:style>
  <w:style w:type="table" w:customStyle="1" w:styleId="Tablaelegante1">
    <w:name w:val="Tabla elegante1"/>
    <w:basedOn w:val="Tablanormal"/>
    <w:next w:val="Tablaelegante"/>
    <w:rsid w:val="007C41BE"/>
    <w:pPr>
      <w:spacing w:after="0" w:line="240" w:lineRule="auto"/>
    </w:pPr>
    <w:rPr>
      <w:rFonts w:ascii="Times New Roman" w:eastAsia="Times New Roman" w:hAnsi="Times New Roman" w:cs="Times New Roman"/>
      <w:sz w:val="20"/>
      <w:szCs w:val="20"/>
      <w:lang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rsid w:val="007C41BE"/>
    <w:pPr>
      <w:spacing w:after="0" w:line="240" w:lineRule="auto"/>
    </w:pPr>
    <w:rPr>
      <w:rFonts w:ascii="Times New Roman" w:eastAsia="Times New Roman" w:hAnsi="Times New Roman" w:cs="Times New Roman"/>
      <w:sz w:val="20"/>
      <w:szCs w:val="20"/>
      <w:lang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7C41BE"/>
    <w:pPr>
      <w:spacing w:after="0" w:line="240" w:lineRule="auto"/>
    </w:pPr>
    <w:rPr>
      <w:rFonts w:ascii="Times New Roman" w:eastAsia="Times New Roman" w:hAnsi="Times New Roman" w:cs="Times New Roman"/>
      <w:sz w:val="20"/>
      <w:szCs w:val="20"/>
      <w:lang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12">
    <w:name w:val="Tabla con cuadrícula112"/>
    <w:basedOn w:val="Tablanormal"/>
    <w:next w:val="Tablaconcuadrcula"/>
    <w:uiPriority w:val="39"/>
    <w:rsid w:val="007C41BE"/>
    <w:pPr>
      <w:spacing w:after="0" w:line="240" w:lineRule="auto"/>
    </w:pPr>
    <w:rPr>
      <w:rFonts w:ascii="Calibri" w:eastAsia="Calibri" w:hAnsi="Calibri" w:cs="Times New Roman"/>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C41BE"/>
    <w:pPr>
      <w:spacing w:after="0" w:line="240" w:lineRule="auto"/>
    </w:pPr>
    <w:rPr>
      <w:rFonts w:ascii="Calibri" w:eastAsia="Calibri" w:hAnsi="Calibri" w:cs="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7C41BE"/>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22">
    <w:name w:val="Tabla con cuadrícula122"/>
    <w:basedOn w:val="Tablanormal"/>
    <w:uiPriority w:val="59"/>
    <w:rsid w:val="007C41BE"/>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C41BE"/>
    <w:rPr>
      <w:color w:val="605E5C"/>
      <w:shd w:val="clear" w:color="auto" w:fill="E1DFDD"/>
    </w:rPr>
  </w:style>
  <w:style w:type="table" w:customStyle="1" w:styleId="Tablaconcuadrcula1611">
    <w:name w:val="Tabla con cuadrícula1611"/>
    <w:basedOn w:val="Tablanormal"/>
    <w:uiPriority w:val="39"/>
    <w:rsid w:val="007C41BE"/>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7C41BE"/>
  </w:style>
  <w:style w:type="table" w:customStyle="1" w:styleId="Tablaconcuadrcula132">
    <w:name w:val="Tabla con cuadrícula132"/>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7C41BE"/>
  </w:style>
  <w:style w:type="numbering" w:customStyle="1" w:styleId="Sinlista1112">
    <w:name w:val="Sin lista1112"/>
    <w:next w:val="Sinlista"/>
    <w:uiPriority w:val="99"/>
    <w:semiHidden/>
    <w:unhideWhenUsed/>
    <w:rsid w:val="007C41BE"/>
  </w:style>
  <w:style w:type="numbering" w:customStyle="1" w:styleId="Sinlista11111">
    <w:name w:val="Sin lista11111"/>
    <w:next w:val="Sinlista"/>
    <w:uiPriority w:val="99"/>
    <w:semiHidden/>
    <w:unhideWhenUsed/>
    <w:rsid w:val="007C41BE"/>
  </w:style>
  <w:style w:type="table" w:customStyle="1" w:styleId="Tablaprofesional11">
    <w:name w:val="Tabla profesional11"/>
    <w:basedOn w:val="Tablanormal"/>
    <w:next w:val="Tablaprofesional"/>
    <w:semiHidden/>
    <w:unhideWhenUsed/>
    <w:rsid w:val="007C41BE"/>
    <w:pPr>
      <w:suppressAutoHyphens/>
      <w:spacing w:after="0" w:line="240" w:lineRule="auto"/>
    </w:pPr>
    <w:rPr>
      <w:rFonts w:ascii="Times New Roman" w:eastAsia="Times New Roman" w:hAnsi="Times New Roman" w:cs="Times New Roman"/>
      <w:sz w:val="20"/>
      <w:szCs w:val="20"/>
      <w:lang w:eastAsia="es-C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
    <w:name w:val="Tabla Web 14"/>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WW8Num2524">
    <w:name w:val="WW8Num2524"/>
    <w:rsid w:val="007C41BE"/>
  </w:style>
  <w:style w:type="numbering" w:customStyle="1" w:styleId="WW8Num114">
    <w:name w:val="WW8Num114"/>
    <w:rsid w:val="007C41BE"/>
  </w:style>
  <w:style w:type="numbering" w:customStyle="1" w:styleId="WW8Num1524">
    <w:name w:val="WW8Num1524"/>
    <w:rsid w:val="007C41BE"/>
  </w:style>
  <w:style w:type="numbering" w:customStyle="1" w:styleId="Sinlista211">
    <w:name w:val="Sin lista211"/>
    <w:next w:val="Sinlista"/>
    <w:uiPriority w:val="99"/>
    <w:semiHidden/>
    <w:unhideWhenUsed/>
    <w:rsid w:val="007C41BE"/>
  </w:style>
  <w:style w:type="table" w:customStyle="1" w:styleId="Tablaconcuadrcula221">
    <w:name w:val="Tabla con cuadrícula221"/>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
    <w:name w:val="Tabla Web 111"/>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1">
    <w:name w:val="Tabla con cuadrícula1111"/>
    <w:basedOn w:val="Tablanormal"/>
    <w:uiPriority w:val="39"/>
    <w:rsid w:val="007C41BE"/>
    <w:pPr>
      <w:spacing w:after="0" w:line="240" w:lineRule="auto"/>
    </w:pPr>
    <w:rPr>
      <w:rFonts w:ascii="Calibri" w:eastAsia="NSimSun" w:hAnsi="Calibri" w:cs="Lucida Sans"/>
      <w:kern w:val="2"/>
      <w:sz w:val="20"/>
      <w:szCs w:val="24"/>
      <w:lang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5211">
    <w:name w:val="WW8Num25211"/>
    <w:rsid w:val="007C41BE"/>
  </w:style>
  <w:style w:type="numbering" w:customStyle="1" w:styleId="WW8Num1111">
    <w:name w:val="WW8Num1111"/>
    <w:rsid w:val="007C41BE"/>
    <w:pPr>
      <w:numPr>
        <w:numId w:val="20"/>
      </w:numPr>
    </w:pPr>
  </w:style>
  <w:style w:type="numbering" w:customStyle="1" w:styleId="WW8Num15211">
    <w:name w:val="WW8Num15211"/>
    <w:rsid w:val="007C41BE"/>
    <w:pPr>
      <w:numPr>
        <w:numId w:val="21"/>
      </w:numPr>
    </w:pPr>
  </w:style>
  <w:style w:type="table" w:customStyle="1" w:styleId="Tablaprofesional21">
    <w:name w:val="Tabla profesional21"/>
    <w:basedOn w:val="Tablanormal"/>
    <w:next w:val="Tablaprofesion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
    <w:name w:val="Tabla Web 121"/>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25221">
    <w:name w:val="WW8Num25221"/>
    <w:rsid w:val="007C41BE"/>
  </w:style>
  <w:style w:type="numbering" w:customStyle="1" w:styleId="WW8Num15221">
    <w:name w:val="WW8Num15221"/>
    <w:rsid w:val="007C41BE"/>
  </w:style>
  <w:style w:type="numbering" w:customStyle="1" w:styleId="WW8Num1121">
    <w:name w:val="WW8Num1121"/>
    <w:rsid w:val="007C41BE"/>
    <w:pPr>
      <w:numPr>
        <w:numId w:val="22"/>
      </w:numPr>
    </w:pPr>
  </w:style>
  <w:style w:type="table" w:customStyle="1" w:styleId="Tablaconcuadrcula1211">
    <w:name w:val="Tabla con cuadrícula1211"/>
    <w:basedOn w:val="Tablanormal"/>
    <w:next w:val="Tablaconcuadrcula"/>
    <w:uiPriority w:val="39"/>
    <w:rsid w:val="007C41BE"/>
    <w:pPr>
      <w:spacing w:after="0" w:line="240" w:lineRule="auto"/>
    </w:pPr>
    <w:rPr>
      <w:rFonts w:ascii="Calibri" w:eastAsia="NSimSun" w:hAnsi="Calibri" w:cs="Lucida Sans"/>
      <w:kern w:val="2"/>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
    <w:name w:val="Sin lista311"/>
    <w:next w:val="Sinlista"/>
    <w:uiPriority w:val="99"/>
    <w:semiHidden/>
    <w:unhideWhenUsed/>
    <w:rsid w:val="007C41BE"/>
  </w:style>
  <w:style w:type="table" w:customStyle="1" w:styleId="Tablaconcuadrcula31">
    <w:name w:val="Tabla con cuadrícula31"/>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1">
    <w:name w:val="Tabla profesional31"/>
    <w:basedOn w:val="Tablanormal"/>
    <w:next w:val="Tablaprofesion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1">
    <w:name w:val="Tabla Web 131"/>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11">
    <w:name w:val="Tabla con cuadrícula1311"/>
    <w:basedOn w:val="Tablanormal"/>
    <w:next w:val="Tablaconcuadrcula"/>
    <w:uiPriority w:val="39"/>
    <w:rsid w:val="007C41BE"/>
    <w:pPr>
      <w:spacing w:after="0" w:line="240" w:lineRule="auto"/>
    </w:pPr>
    <w:rPr>
      <w:rFonts w:ascii="Calibri" w:eastAsia="NSimSun" w:hAnsi="Calibri" w:cs="Lucida Sans"/>
      <w:kern w:val="2"/>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5231">
    <w:name w:val="WW8Num25231"/>
    <w:rsid w:val="007C41BE"/>
    <w:pPr>
      <w:numPr>
        <w:numId w:val="17"/>
      </w:numPr>
    </w:pPr>
  </w:style>
  <w:style w:type="numbering" w:customStyle="1" w:styleId="WW8Num15231">
    <w:name w:val="WW8Num15231"/>
    <w:rsid w:val="007C41BE"/>
    <w:pPr>
      <w:numPr>
        <w:numId w:val="18"/>
      </w:numPr>
    </w:pPr>
  </w:style>
  <w:style w:type="numbering" w:customStyle="1" w:styleId="WW8Num1131">
    <w:name w:val="WW8Num1131"/>
    <w:rsid w:val="007C41BE"/>
    <w:pPr>
      <w:numPr>
        <w:numId w:val="19"/>
      </w:numPr>
    </w:pPr>
  </w:style>
  <w:style w:type="table" w:customStyle="1" w:styleId="Tablaconcuadrcula1clara-nfasis111">
    <w:name w:val="Tabla con cuadrícula 1 clara - Énfasis 111"/>
    <w:basedOn w:val="Tablanormal"/>
    <w:next w:val="Tablaconcuadrcula1clara-nfasis1"/>
    <w:uiPriority w:val="46"/>
    <w:rsid w:val="007C41BE"/>
    <w:pPr>
      <w:spacing w:after="0" w:line="240" w:lineRule="auto"/>
    </w:pPr>
    <w:rPr>
      <w:sz w:val="24"/>
      <w:szCs w:val="24"/>
      <w:lang w:val="es-ES_tradnl"/>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next w:val="Tablaconcuadrcula1clara-nfasis5"/>
    <w:uiPriority w:val="46"/>
    <w:rsid w:val="007C41BE"/>
    <w:pPr>
      <w:spacing w:after="0" w:line="240" w:lineRule="auto"/>
    </w:pPr>
    <w:rPr>
      <w:sz w:val="24"/>
      <w:szCs w:val="24"/>
      <w:lang w:val="es-ES_tradnl"/>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1clara-nfasis12">
    <w:name w:val="Tabla con cuadrícula 1 clara - Énfasis 12"/>
    <w:basedOn w:val="Tablanormal"/>
    <w:next w:val="Tablaconcuadrcula1clara-nfasis1"/>
    <w:uiPriority w:val="46"/>
    <w:rsid w:val="007C41BE"/>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52">
    <w:name w:val="Tabla con cuadrícula 1 clara - Énfasis 52"/>
    <w:basedOn w:val="Tablanormal"/>
    <w:next w:val="Tablaconcuadrcula1clara-nfasis5"/>
    <w:uiPriority w:val="46"/>
    <w:rsid w:val="007C41BE"/>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customStyle="1" w:styleId="Asuntodelcomentario1">
    <w:name w:val="Asunto del comentario1"/>
    <w:basedOn w:val="Textocomentario"/>
    <w:next w:val="Textocomentario"/>
    <w:semiHidden/>
    <w:unhideWhenUsed/>
    <w:qFormat/>
    <w:rsid w:val="0011799B"/>
    <w:pPr>
      <w:widowControl w:val="0"/>
      <w:suppressAutoHyphens w:val="0"/>
      <w:autoSpaceDE w:val="0"/>
      <w:autoSpaceDN w:val="0"/>
      <w:adjustRightInd w:val="0"/>
    </w:pPr>
    <w:rPr>
      <w:b/>
      <w:bCs/>
    </w:rPr>
  </w:style>
  <w:style w:type="paragraph" w:customStyle="1" w:styleId="Ttulodelatabla">
    <w:name w:val="Título de la tabla"/>
    <w:uiPriority w:val="99"/>
    <w:rsid w:val="0011799B"/>
    <w:pPr>
      <w:widowControl w:val="0"/>
      <w:autoSpaceDE w:val="0"/>
      <w:autoSpaceDN w:val="0"/>
      <w:adjustRightInd w:val="0"/>
      <w:spacing w:after="0" w:line="240" w:lineRule="auto"/>
      <w:jc w:val="center"/>
    </w:pPr>
    <w:rPr>
      <w:rFonts w:ascii="Times New Roman" w:eastAsia="Times New Roman" w:hAnsi="Times New Roman" w:cs="Times New Roman"/>
      <w:b/>
      <w:bCs/>
      <w:sz w:val="24"/>
      <w:szCs w:val="24"/>
      <w:lang w:eastAsia="es-CR"/>
    </w:rPr>
  </w:style>
  <w:style w:type="paragraph" w:customStyle="1" w:styleId="Cabecera">
    <w:name w:val="Cabecera"/>
    <w:uiPriority w:val="99"/>
    <w:rsid w:val="0011799B"/>
    <w:pPr>
      <w:widowControl w:val="0"/>
      <w:autoSpaceDE w:val="0"/>
      <w:autoSpaceDN w:val="0"/>
      <w:adjustRightInd w:val="0"/>
      <w:spacing w:after="0" w:line="240" w:lineRule="auto"/>
    </w:pPr>
    <w:rPr>
      <w:rFonts w:ascii="Calibri" w:eastAsia="Times New Roman" w:hAnsi="Calibri" w:cs="Calibri"/>
      <w:lang w:eastAsia="es-CR"/>
    </w:rPr>
  </w:style>
  <w:style w:type="paragraph" w:customStyle="1" w:styleId="Leyenda">
    <w:name w:val="Leyenda"/>
    <w:uiPriority w:val="99"/>
    <w:rsid w:val="0011799B"/>
    <w:pPr>
      <w:widowControl w:val="0"/>
      <w:autoSpaceDE w:val="0"/>
      <w:autoSpaceDN w:val="0"/>
      <w:adjustRightInd w:val="0"/>
      <w:spacing w:before="120" w:after="120" w:line="240" w:lineRule="auto"/>
    </w:pPr>
    <w:rPr>
      <w:rFonts w:ascii="Times New Roman" w:eastAsia="Times New Roman" w:hAnsi="Times New Roman" w:cs="Times New Roman"/>
      <w:i/>
      <w:iCs/>
      <w:sz w:val="24"/>
      <w:szCs w:val="24"/>
      <w:lang w:eastAsia="es-CR"/>
    </w:rPr>
  </w:style>
  <w:style w:type="paragraph" w:customStyle="1" w:styleId="Titular">
    <w:name w:val="Titular"/>
    <w:next w:val="Normal"/>
    <w:uiPriority w:val="99"/>
    <w:rsid w:val="0011799B"/>
    <w:pPr>
      <w:keepNext/>
      <w:keepLines/>
      <w:widowControl w:val="0"/>
      <w:autoSpaceDE w:val="0"/>
      <w:autoSpaceDN w:val="0"/>
      <w:adjustRightInd w:val="0"/>
      <w:spacing w:before="480" w:after="120" w:line="240" w:lineRule="auto"/>
    </w:pPr>
    <w:rPr>
      <w:rFonts w:ascii="Arial" w:eastAsia="Times New Roman" w:hAnsi="Arial" w:cs="Arial"/>
      <w:b/>
      <w:bCs/>
      <w:sz w:val="72"/>
      <w:szCs w:val="72"/>
      <w:lang w:eastAsia="es-CR"/>
    </w:rPr>
  </w:style>
  <w:style w:type="paragraph" w:customStyle="1" w:styleId="Cabeceraypie">
    <w:name w:val="Cabecera y pie"/>
    <w:uiPriority w:val="99"/>
    <w:rsid w:val="0011799B"/>
    <w:pPr>
      <w:widowControl w:val="0"/>
      <w:autoSpaceDE w:val="0"/>
      <w:autoSpaceDN w:val="0"/>
      <w:adjustRightInd w:val="0"/>
      <w:spacing w:after="0" w:line="240" w:lineRule="auto"/>
    </w:pPr>
    <w:rPr>
      <w:rFonts w:ascii="Times New Roman" w:eastAsia="Times New Roman" w:hAnsi="Times New Roman" w:cs="Times New Roman"/>
      <w:sz w:val="24"/>
      <w:szCs w:val="24"/>
      <w:lang w:eastAsia="es-CR"/>
    </w:rPr>
  </w:style>
  <w:style w:type="paragraph" w:customStyle="1" w:styleId="Descripcin2">
    <w:name w:val="Descripción2"/>
    <w:uiPriority w:val="99"/>
    <w:rsid w:val="0011799B"/>
    <w:pPr>
      <w:widowControl w:val="0"/>
      <w:autoSpaceDE w:val="0"/>
      <w:autoSpaceDN w:val="0"/>
      <w:adjustRightInd w:val="0"/>
      <w:spacing w:before="120" w:after="120" w:line="240" w:lineRule="auto"/>
    </w:pPr>
    <w:rPr>
      <w:rFonts w:ascii="Times New Roman" w:eastAsia="Times New Roman" w:hAnsi="Times New Roman" w:cs="Times New Roman"/>
      <w:i/>
      <w:iCs/>
      <w:sz w:val="24"/>
      <w:szCs w:val="24"/>
      <w:lang w:eastAsia="es-CR"/>
    </w:rPr>
  </w:style>
  <w:style w:type="paragraph" w:customStyle="1" w:styleId="Ttulo20">
    <w:name w:val="Título2"/>
    <w:next w:val="Cuerpodetexto"/>
    <w:uiPriority w:val="99"/>
    <w:rsid w:val="0011799B"/>
    <w:pPr>
      <w:keepNext/>
      <w:widowControl w:val="0"/>
      <w:autoSpaceDE w:val="0"/>
      <w:autoSpaceDN w:val="0"/>
      <w:adjustRightInd w:val="0"/>
      <w:spacing w:before="240" w:after="120" w:line="240" w:lineRule="auto"/>
    </w:pPr>
    <w:rPr>
      <w:rFonts w:ascii="Liberation Sans" w:eastAsia="Times New Roman" w:hAnsi="Liberation Sans" w:cs="Liberation Sans"/>
      <w:sz w:val="28"/>
      <w:szCs w:val="28"/>
      <w:lang w:eastAsia="es-CR"/>
    </w:rPr>
  </w:style>
  <w:style w:type="paragraph" w:customStyle="1" w:styleId="Descripcin3">
    <w:name w:val="Descripción3"/>
    <w:uiPriority w:val="99"/>
    <w:rsid w:val="0011799B"/>
    <w:pPr>
      <w:widowControl w:val="0"/>
      <w:autoSpaceDE w:val="0"/>
      <w:autoSpaceDN w:val="0"/>
      <w:adjustRightInd w:val="0"/>
      <w:spacing w:before="120" w:after="120" w:line="240" w:lineRule="auto"/>
    </w:pPr>
    <w:rPr>
      <w:rFonts w:ascii="Times New Roman" w:eastAsia="Times New Roman" w:hAnsi="Times New Roman" w:cs="Times New Roman"/>
      <w:i/>
      <w:iCs/>
      <w:sz w:val="24"/>
      <w:szCs w:val="24"/>
      <w:lang w:eastAsia="es-CR"/>
    </w:rPr>
  </w:style>
  <w:style w:type="paragraph" w:customStyle="1" w:styleId="Ttulo34">
    <w:name w:val="Título3"/>
    <w:next w:val="Cuerpodetexto"/>
    <w:uiPriority w:val="99"/>
    <w:rsid w:val="0011799B"/>
    <w:pPr>
      <w:keepNext/>
      <w:widowControl w:val="0"/>
      <w:autoSpaceDE w:val="0"/>
      <w:autoSpaceDN w:val="0"/>
      <w:adjustRightInd w:val="0"/>
      <w:spacing w:before="240" w:after="120" w:line="240" w:lineRule="auto"/>
    </w:pPr>
    <w:rPr>
      <w:rFonts w:ascii="Liberation Sans" w:eastAsia="Times New Roman" w:hAnsi="Liberation Sans" w:cs="Liberation Sans"/>
      <w:sz w:val="28"/>
      <w:szCs w:val="28"/>
      <w:lang w:eastAsia="es-CR"/>
    </w:rPr>
  </w:style>
  <w:style w:type="character" w:styleId="nfasisintenso">
    <w:name w:val="Intense Emphasis"/>
    <w:basedOn w:val="Fuentedeprrafopredeter"/>
    <w:uiPriority w:val="21"/>
    <w:qFormat/>
    <w:rsid w:val="0011799B"/>
    <w:rPr>
      <w:i/>
      <w:iCs/>
      <w:color w:val="5B9BD5"/>
    </w:rPr>
  </w:style>
  <w:style w:type="character" w:customStyle="1" w:styleId="WW8Num10z3">
    <w:name w:val="WW8Num10z3"/>
    <w:uiPriority w:val="99"/>
    <w:rsid w:val="0011799B"/>
    <w:rPr>
      <w:rFonts w:ascii="Symbol" w:hAnsi="Symbol" w:cs="Symbol" w:hint="default"/>
    </w:rPr>
  </w:style>
  <w:style w:type="character" w:customStyle="1" w:styleId="WW8Num9z8">
    <w:name w:val="WW8Num9z8"/>
    <w:uiPriority w:val="99"/>
    <w:rsid w:val="0011799B"/>
  </w:style>
  <w:style w:type="character" w:customStyle="1" w:styleId="WW8Num9z7">
    <w:name w:val="WW8Num9z7"/>
    <w:uiPriority w:val="99"/>
    <w:rsid w:val="0011799B"/>
  </w:style>
  <w:style w:type="character" w:customStyle="1" w:styleId="WW8Num9z6">
    <w:name w:val="WW8Num9z6"/>
    <w:uiPriority w:val="99"/>
    <w:rsid w:val="0011799B"/>
  </w:style>
  <w:style w:type="character" w:customStyle="1" w:styleId="WW8Num9z5">
    <w:name w:val="WW8Num9z5"/>
    <w:uiPriority w:val="99"/>
    <w:rsid w:val="0011799B"/>
  </w:style>
  <w:style w:type="character" w:customStyle="1" w:styleId="WW8Num9z4">
    <w:name w:val="WW8Num9z4"/>
    <w:uiPriority w:val="99"/>
    <w:rsid w:val="0011799B"/>
  </w:style>
  <w:style w:type="character" w:customStyle="1" w:styleId="WW8Num8z2">
    <w:name w:val="WW8Num8z2"/>
    <w:uiPriority w:val="99"/>
    <w:rsid w:val="0011799B"/>
    <w:rPr>
      <w:rFonts w:ascii="Wingdings" w:hAnsi="Wingdings" w:cs="Wingdings" w:hint="default"/>
    </w:rPr>
  </w:style>
  <w:style w:type="character" w:customStyle="1" w:styleId="WW8Num7z8">
    <w:name w:val="WW8Num7z8"/>
    <w:uiPriority w:val="99"/>
    <w:rsid w:val="0011799B"/>
  </w:style>
  <w:style w:type="character" w:customStyle="1" w:styleId="WW8Num7z7">
    <w:name w:val="WW8Num7z7"/>
    <w:uiPriority w:val="99"/>
    <w:rsid w:val="0011799B"/>
  </w:style>
  <w:style w:type="character" w:customStyle="1" w:styleId="WW8Num7z6">
    <w:name w:val="WW8Num7z6"/>
    <w:uiPriority w:val="99"/>
    <w:rsid w:val="0011799B"/>
  </w:style>
  <w:style w:type="character" w:customStyle="1" w:styleId="WW8Num7z5">
    <w:name w:val="WW8Num7z5"/>
    <w:uiPriority w:val="99"/>
    <w:rsid w:val="0011799B"/>
  </w:style>
  <w:style w:type="character" w:customStyle="1" w:styleId="WW8Num7z4">
    <w:name w:val="WW8Num7z4"/>
    <w:uiPriority w:val="99"/>
    <w:rsid w:val="0011799B"/>
  </w:style>
  <w:style w:type="character" w:customStyle="1" w:styleId="WW8Num6z8">
    <w:name w:val="WW8Num6z8"/>
    <w:uiPriority w:val="99"/>
    <w:rsid w:val="0011799B"/>
  </w:style>
  <w:style w:type="character" w:customStyle="1" w:styleId="WW8Num6z7">
    <w:name w:val="WW8Num6z7"/>
    <w:uiPriority w:val="99"/>
    <w:rsid w:val="0011799B"/>
  </w:style>
  <w:style w:type="character" w:customStyle="1" w:styleId="WW8Num6z6">
    <w:name w:val="WW8Num6z6"/>
    <w:uiPriority w:val="99"/>
    <w:rsid w:val="0011799B"/>
  </w:style>
  <w:style w:type="character" w:customStyle="1" w:styleId="WW8Num6z5">
    <w:name w:val="WW8Num6z5"/>
    <w:uiPriority w:val="99"/>
    <w:rsid w:val="0011799B"/>
  </w:style>
  <w:style w:type="character" w:customStyle="1" w:styleId="WW8Num6z4">
    <w:name w:val="WW8Num6z4"/>
    <w:uiPriority w:val="99"/>
    <w:rsid w:val="0011799B"/>
  </w:style>
  <w:style w:type="character" w:customStyle="1" w:styleId="WW8Num6z3">
    <w:name w:val="WW8Num6z3"/>
    <w:uiPriority w:val="99"/>
    <w:rsid w:val="0011799B"/>
  </w:style>
  <w:style w:type="character" w:customStyle="1" w:styleId="WW8Num6z2">
    <w:name w:val="WW8Num6z2"/>
    <w:uiPriority w:val="99"/>
    <w:rsid w:val="0011799B"/>
  </w:style>
  <w:style w:type="character" w:customStyle="1" w:styleId="WW8Num5z8">
    <w:name w:val="WW8Num5z8"/>
    <w:uiPriority w:val="99"/>
    <w:rsid w:val="0011799B"/>
  </w:style>
  <w:style w:type="character" w:customStyle="1" w:styleId="WW8Num5z7">
    <w:name w:val="WW8Num5z7"/>
    <w:uiPriority w:val="99"/>
    <w:rsid w:val="0011799B"/>
  </w:style>
  <w:style w:type="character" w:customStyle="1" w:styleId="WW8Num5z6">
    <w:name w:val="WW8Num5z6"/>
    <w:uiPriority w:val="99"/>
    <w:rsid w:val="0011799B"/>
  </w:style>
  <w:style w:type="character" w:customStyle="1" w:styleId="WW8Num4z8">
    <w:name w:val="WW8Num4z8"/>
    <w:uiPriority w:val="99"/>
    <w:rsid w:val="0011799B"/>
  </w:style>
  <w:style w:type="character" w:customStyle="1" w:styleId="WW8Num4z7">
    <w:name w:val="WW8Num4z7"/>
    <w:uiPriority w:val="99"/>
    <w:rsid w:val="0011799B"/>
  </w:style>
  <w:style w:type="character" w:customStyle="1" w:styleId="WW8Num4z6">
    <w:name w:val="WW8Num4z6"/>
    <w:uiPriority w:val="99"/>
    <w:rsid w:val="0011799B"/>
  </w:style>
  <w:style w:type="character" w:customStyle="1" w:styleId="WW8Num4z3">
    <w:name w:val="WW8Num4z3"/>
    <w:uiPriority w:val="99"/>
    <w:rsid w:val="0011799B"/>
  </w:style>
  <w:style w:type="character" w:customStyle="1" w:styleId="WW8Num4z2">
    <w:name w:val="WW8Num4z2"/>
    <w:uiPriority w:val="99"/>
    <w:rsid w:val="0011799B"/>
  </w:style>
  <w:style w:type="character" w:customStyle="1" w:styleId="WW8Num3z8">
    <w:name w:val="WW8Num3z8"/>
    <w:uiPriority w:val="99"/>
    <w:rsid w:val="0011799B"/>
  </w:style>
  <w:style w:type="character" w:customStyle="1" w:styleId="WW8Num3z7">
    <w:name w:val="WW8Num3z7"/>
    <w:uiPriority w:val="99"/>
    <w:rsid w:val="0011799B"/>
  </w:style>
  <w:style w:type="character" w:customStyle="1" w:styleId="WW8Num3z6">
    <w:name w:val="WW8Num3z6"/>
    <w:uiPriority w:val="99"/>
    <w:rsid w:val="0011799B"/>
  </w:style>
  <w:style w:type="character" w:customStyle="1" w:styleId="WW8Num3z5">
    <w:name w:val="WW8Num3z5"/>
    <w:uiPriority w:val="99"/>
    <w:rsid w:val="0011799B"/>
  </w:style>
  <w:style w:type="character" w:customStyle="1" w:styleId="WW8Num3z4">
    <w:name w:val="WW8Num3z4"/>
    <w:uiPriority w:val="99"/>
    <w:rsid w:val="0011799B"/>
  </w:style>
  <w:style w:type="character" w:customStyle="1" w:styleId="ListLabel9">
    <w:name w:val="ListLabel 9"/>
    <w:uiPriority w:val="99"/>
    <w:rsid w:val="0011799B"/>
  </w:style>
  <w:style w:type="character" w:customStyle="1" w:styleId="ListLabel8">
    <w:name w:val="ListLabel 8"/>
    <w:uiPriority w:val="99"/>
    <w:rsid w:val="0011799B"/>
  </w:style>
  <w:style w:type="character" w:customStyle="1" w:styleId="ListLabel7">
    <w:name w:val="ListLabel 7"/>
    <w:uiPriority w:val="99"/>
    <w:rsid w:val="0011799B"/>
  </w:style>
  <w:style w:type="character" w:customStyle="1" w:styleId="ListLabel6">
    <w:name w:val="ListLabel 6"/>
    <w:uiPriority w:val="99"/>
    <w:rsid w:val="0011799B"/>
  </w:style>
  <w:style w:type="character" w:customStyle="1" w:styleId="ListLabel5">
    <w:name w:val="ListLabel 5"/>
    <w:uiPriority w:val="99"/>
    <w:rsid w:val="0011799B"/>
  </w:style>
  <w:style w:type="character" w:customStyle="1" w:styleId="ListLabel4">
    <w:name w:val="ListLabel 4"/>
    <w:uiPriority w:val="99"/>
    <w:rsid w:val="0011799B"/>
  </w:style>
  <w:style w:type="character" w:customStyle="1" w:styleId="ListLabel3">
    <w:name w:val="ListLabel 3"/>
    <w:uiPriority w:val="99"/>
    <w:rsid w:val="0011799B"/>
  </w:style>
  <w:style w:type="character" w:customStyle="1" w:styleId="ListLabel2">
    <w:name w:val="ListLabel 2"/>
    <w:uiPriority w:val="99"/>
    <w:rsid w:val="0011799B"/>
  </w:style>
  <w:style w:type="character" w:customStyle="1" w:styleId="ListLabel1">
    <w:name w:val="ListLabel 1"/>
    <w:uiPriority w:val="99"/>
    <w:rsid w:val="0011799B"/>
    <w:rPr>
      <w:rFonts w:ascii="Calibri" w:hAnsi="Calibri" w:cs="Calibri" w:hint="default"/>
    </w:rPr>
  </w:style>
  <w:style w:type="character" w:customStyle="1" w:styleId="WW8Num1z8">
    <w:name w:val="WW8Num1z8"/>
    <w:uiPriority w:val="99"/>
    <w:rsid w:val="0011799B"/>
  </w:style>
  <w:style w:type="character" w:customStyle="1" w:styleId="WW8Num1z7">
    <w:name w:val="WW8Num1z7"/>
    <w:uiPriority w:val="99"/>
    <w:rsid w:val="0011799B"/>
  </w:style>
  <w:style w:type="character" w:customStyle="1" w:styleId="WW8Num1z6">
    <w:name w:val="WW8Num1z6"/>
    <w:uiPriority w:val="99"/>
    <w:rsid w:val="0011799B"/>
  </w:style>
  <w:style w:type="character" w:customStyle="1" w:styleId="WW8Num1z5">
    <w:name w:val="WW8Num1z5"/>
    <w:uiPriority w:val="99"/>
    <w:rsid w:val="0011799B"/>
  </w:style>
  <w:style w:type="character" w:customStyle="1" w:styleId="WW8Num1z4">
    <w:name w:val="WW8Num1z4"/>
    <w:uiPriority w:val="99"/>
    <w:rsid w:val="0011799B"/>
  </w:style>
  <w:style w:type="character" w:customStyle="1" w:styleId="WW8Num8z8">
    <w:name w:val="WW8Num8z8"/>
    <w:uiPriority w:val="99"/>
    <w:rsid w:val="0011799B"/>
  </w:style>
  <w:style w:type="character" w:customStyle="1" w:styleId="WW8Num8z7">
    <w:name w:val="WW8Num8z7"/>
    <w:uiPriority w:val="99"/>
    <w:rsid w:val="0011799B"/>
  </w:style>
  <w:style w:type="character" w:customStyle="1" w:styleId="WW8Num8z6">
    <w:name w:val="WW8Num8z6"/>
    <w:uiPriority w:val="99"/>
    <w:rsid w:val="0011799B"/>
  </w:style>
  <w:style w:type="character" w:customStyle="1" w:styleId="WW8Num8z5">
    <w:name w:val="WW8Num8z5"/>
    <w:uiPriority w:val="99"/>
    <w:rsid w:val="0011799B"/>
  </w:style>
  <w:style w:type="character" w:customStyle="1" w:styleId="WW8Num8z4">
    <w:name w:val="WW8Num8z4"/>
    <w:uiPriority w:val="99"/>
    <w:rsid w:val="0011799B"/>
  </w:style>
  <w:style w:type="character" w:customStyle="1" w:styleId="WW8Num10z2">
    <w:name w:val="WW8Num10z2"/>
    <w:uiPriority w:val="99"/>
    <w:rsid w:val="0011799B"/>
    <w:rPr>
      <w:rFonts w:ascii="Wingdings" w:hAnsi="Wingdings" w:cs="Wingdings" w:hint="default"/>
    </w:rPr>
  </w:style>
  <w:style w:type="table" w:customStyle="1" w:styleId="Tablaconcuadrcula4-nfasis31">
    <w:name w:val="Tabla con cuadrícula 4 - Énfasis 31"/>
    <w:basedOn w:val="Tablanormal"/>
    <w:uiPriority w:val="49"/>
    <w:rsid w:val="0011799B"/>
    <w:pPr>
      <w:spacing w:after="0" w:line="240" w:lineRule="auto"/>
    </w:pPr>
    <w:rPr>
      <w:sz w:val="24"/>
      <w:szCs w:val="24"/>
      <w:lang w:val="es-ES_tradnl"/>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blaclsica2">
    <w:name w:val="Table Classic 2"/>
    <w:basedOn w:val="Tablanormal"/>
    <w:semiHidden/>
    <w:unhideWhenUsed/>
    <w:rsid w:val="0011799B"/>
    <w:pPr>
      <w:widowControl w:val="0"/>
      <w:spacing w:after="0" w:line="240" w:lineRule="auto"/>
      <w:jc w:val="both"/>
    </w:pPr>
    <w:rPr>
      <w:rFonts w:ascii="Times New Roman" w:eastAsia="Times New Roman" w:hAnsi="Times New Roman" w:cs="Times New Roman"/>
      <w:sz w:val="20"/>
      <w:szCs w:val="20"/>
      <w:lang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staclara">
    <w:name w:val="Light List"/>
    <w:basedOn w:val="Tablanormal"/>
    <w:uiPriority w:val="61"/>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rsid w:val="0011799B"/>
    <w:pPr>
      <w:spacing w:after="0" w:line="240" w:lineRule="auto"/>
    </w:pPr>
    <w:rPr>
      <w:rFonts w:ascii="Times New Roman" w:eastAsia="Times New Roman" w:hAnsi="Times New Roman" w:cs="Times New Roman"/>
      <w:color w:val="365F91"/>
      <w:sz w:val="20"/>
      <w:szCs w:val="20"/>
      <w:lang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11799B"/>
    <w:pPr>
      <w:spacing w:after="0" w:line="240" w:lineRule="auto"/>
    </w:pPr>
    <w:rPr>
      <w:rFonts w:ascii="Cambria" w:eastAsia="Times New Roman" w:hAnsi="Cambria" w:cs="Times New Roman"/>
      <w:color w:val="000000"/>
      <w:sz w:val="20"/>
      <w:szCs w:val="20"/>
      <w:lang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delista3-nfasis31">
    <w:name w:val="Tabla de lista 3 - Énfasis 31"/>
    <w:basedOn w:val="Tablanormal"/>
    <w:next w:val="Tabladelista3-nfasis3"/>
    <w:uiPriority w:val="48"/>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character" w:customStyle="1" w:styleId="Refdecomentario2">
    <w:name w:val="Ref. de comentario2"/>
    <w:rsid w:val="0011799B"/>
    <w:rPr>
      <w:sz w:val="16"/>
      <w:szCs w:val="16"/>
    </w:rPr>
  </w:style>
  <w:style w:type="character" w:customStyle="1" w:styleId="textonormal">
    <w:name w:val="textonormal"/>
    <w:basedOn w:val="Fuentedeprrafopredeter"/>
    <w:rsid w:val="0011799B"/>
  </w:style>
  <w:style w:type="table" w:customStyle="1" w:styleId="Tablaclsica21">
    <w:name w:val="Tabla clásica 21"/>
    <w:basedOn w:val="Tablanormal"/>
    <w:next w:val="Tablaclsica2"/>
    <w:rsid w:val="0011799B"/>
    <w:pPr>
      <w:widowControl w:val="0"/>
      <w:spacing w:after="0" w:line="240" w:lineRule="auto"/>
      <w:jc w:val="both"/>
    </w:pPr>
    <w:rPr>
      <w:rFonts w:ascii="Times New Roman" w:eastAsia="Times New Roman" w:hAnsi="Times New Roman" w:cs="Times New Roman"/>
      <w:sz w:val="20"/>
      <w:szCs w:val="20"/>
      <w:lang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1">
    <w:name w:val="Lista clara - Énfasis 11"/>
    <w:basedOn w:val="Tablanormal"/>
    <w:next w:val="Listaclara-nfasis1"/>
    <w:uiPriority w:val="61"/>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next w:val="Listaclara"/>
    <w:uiPriority w:val="61"/>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
    <w:name w:val="Sombreado medio 2 - Énfasis 11"/>
    <w:basedOn w:val="Tablanormal"/>
    <w:next w:val="Sombreadomedio2-nfasis1"/>
    <w:uiPriority w:val="64"/>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fasisintenso1">
    <w:name w:val="Énfasis intenso1"/>
    <w:basedOn w:val="Fuentedeprrafopredeter"/>
    <w:uiPriority w:val="21"/>
    <w:qFormat/>
    <w:rsid w:val="0011799B"/>
    <w:rPr>
      <w:i/>
      <w:iCs/>
      <w:color w:val="4472C4"/>
    </w:rPr>
  </w:style>
  <w:style w:type="table" w:customStyle="1" w:styleId="Sombreadoclaro-nfasis12">
    <w:name w:val="Sombreado claro - Énfasis 12"/>
    <w:basedOn w:val="Tablanormal"/>
    <w:next w:val="Sombreadoclaro-nfasis1"/>
    <w:uiPriority w:val="60"/>
    <w:rsid w:val="0011799B"/>
    <w:pPr>
      <w:spacing w:after="0" w:line="240" w:lineRule="auto"/>
    </w:pPr>
    <w:rPr>
      <w:rFonts w:ascii="Times New Roman" w:eastAsia="Times New Roman" w:hAnsi="Times New Roman" w:cs="Times New Roman"/>
      <w:color w:val="365F91"/>
      <w:sz w:val="20"/>
      <w:szCs w:val="20"/>
      <w:lang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elegante2">
    <w:name w:val="Tabla elegante2"/>
    <w:basedOn w:val="Tablanormal"/>
    <w:next w:val="Tablaelegante"/>
    <w:rsid w:val="0011799B"/>
    <w:pPr>
      <w:widowControl w:val="0"/>
      <w:spacing w:after="0" w:line="240" w:lineRule="auto"/>
      <w:jc w:val="both"/>
    </w:pPr>
    <w:rPr>
      <w:rFonts w:ascii="Times New Roman" w:eastAsia="Times New Roman" w:hAnsi="Times New Roman" w:cs="Times New Roman"/>
      <w:sz w:val="20"/>
      <w:szCs w:val="20"/>
      <w:lang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lsica22">
    <w:name w:val="Tabla clásica 22"/>
    <w:basedOn w:val="Tablanormal"/>
    <w:next w:val="Tablaclsica2"/>
    <w:rsid w:val="0011799B"/>
    <w:pPr>
      <w:widowControl w:val="0"/>
      <w:spacing w:after="0" w:line="240" w:lineRule="auto"/>
      <w:jc w:val="both"/>
    </w:pPr>
    <w:rPr>
      <w:rFonts w:ascii="Times New Roman" w:eastAsia="Times New Roman" w:hAnsi="Times New Roman" w:cs="Times New Roman"/>
      <w:sz w:val="20"/>
      <w:szCs w:val="20"/>
      <w:lang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2">
    <w:name w:val="Lista clara - Énfasis 12"/>
    <w:basedOn w:val="Tablanormal"/>
    <w:next w:val="Listaclara-nfasis1"/>
    <w:uiPriority w:val="61"/>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2">
    <w:name w:val="Lista clara2"/>
    <w:basedOn w:val="Tablanormal"/>
    <w:next w:val="Listaclara"/>
    <w:uiPriority w:val="61"/>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2">
    <w:name w:val="Sombreado medio 2 - Énfasis 12"/>
    <w:basedOn w:val="Tablanormal"/>
    <w:next w:val="Sombreadomedio2-nfasis1"/>
    <w:uiPriority w:val="64"/>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13">
    <w:name w:val="Sombreado claro - Énfasis 13"/>
    <w:basedOn w:val="Tablanormal"/>
    <w:next w:val="Sombreadoclaro-nfasis1"/>
    <w:uiPriority w:val="60"/>
    <w:rsid w:val="0011799B"/>
    <w:pPr>
      <w:spacing w:after="0" w:line="240" w:lineRule="auto"/>
    </w:pPr>
    <w:rPr>
      <w:rFonts w:ascii="Times New Roman" w:eastAsia="Times New Roman" w:hAnsi="Times New Roman" w:cs="Times New Roman"/>
      <w:color w:val="365F91"/>
      <w:sz w:val="20"/>
      <w:szCs w:val="20"/>
      <w:lang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elegante3">
    <w:name w:val="Tabla elegante3"/>
    <w:basedOn w:val="Tablanormal"/>
    <w:next w:val="Tablaelegante"/>
    <w:rsid w:val="0011799B"/>
    <w:pPr>
      <w:widowControl w:val="0"/>
      <w:spacing w:after="0" w:line="240" w:lineRule="auto"/>
      <w:jc w:val="both"/>
    </w:pPr>
    <w:rPr>
      <w:rFonts w:ascii="Times New Roman" w:eastAsia="Times New Roman" w:hAnsi="Times New Roman" w:cs="Times New Roman"/>
      <w:sz w:val="20"/>
      <w:szCs w:val="20"/>
      <w:lang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lsica23">
    <w:name w:val="Tabla clásica 23"/>
    <w:basedOn w:val="Tablanormal"/>
    <w:next w:val="Tablaclsica2"/>
    <w:rsid w:val="0011799B"/>
    <w:pPr>
      <w:widowControl w:val="0"/>
      <w:spacing w:after="0" w:line="240" w:lineRule="auto"/>
      <w:jc w:val="both"/>
    </w:pPr>
    <w:rPr>
      <w:rFonts w:ascii="Times New Roman" w:eastAsia="Times New Roman" w:hAnsi="Times New Roman" w:cs="Times New Roman"/>
      <w:sz w:val="20"/>
      <w:szCs w:val="20"/>
      <w:lang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3">
    <w:name w:val="Lista clara - Énfasis 13"/>
    <w:basedOn w:val="Tablanormal"/>
    <w:next w:val="Listaclara-nfasis1"/>
    <w:uiPriority w:val="61"/>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3">
    <w:name w:val="Lista clara3"/>
    <w:basedOn w:val="Tablanormal"/>
    <w:next w:val="Listaclara"/>
    <w:uiPriority w:val="61"/>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3">
    <w:name w:val="Sombreado medio 2 - Énfasis 13"/>
    <w:basedOn w:val="Tablanormal"/>
    <w:next w:val="Sombreadomedio2-nfasis1"/>
    <w:uiPriority w:val="64"/>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
    <w:name w:val="Table Normal"/>
    <w:uiPriority w:val="2"/>
    <w:semiHidden/>
    <w:unhideWhenUsed/>
    <w:qFormat/>
    <w:rsid w:val="0011799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SubttuloCar1">
    <w:name w:val="Subtítulo Car1"/>
    <w:aliases w:val="Cuadros Car1"/>
    <w:basedOn w:val="Fuentedeprrafopredeter"/>
    <w:rsid w:val="0011799B"/>
    <w:rPr>
      <w:rFonts w:ascii="Calibri" w:eastAsia="Times New Roman" w:hAnsi="Calibri" w:cs="Times New Roman"/>
      <w:color w:val="5A5A5A"/>
      <w:spacing w:val="15"/>
      <w:sz w:val="22"/>
      <w:szCs w:val="22"/>
      <w:lang w:eastAsia="ko-KR"/>
    </w:rPr>
  </w:style>
  <w:style w:type="paragraph" w:customStyle="1" w:styleId="10">
    <w:name w:val="10"/>
    <w:basedOn w:val="Normal"/>
    <w:semiHidden/>
    <w:qFormat/>
    <w:rsid w:val="0011799B"/>
    <w:pPr>
      <w:spacing w:after="160" w:line="240" w:lineRule="exact"/>
    </w:pPr>
    <w:rPr>
      <w:rFonts w:ascii="Verdana" w:eastAsia="Times New Roman" w:hAnsi="Verdana"/>
      <w:sz w:val="20"/>
      <w:szCs w:val="21"/>
      <w:lang w:val="en-AU" w:eastAsia="en-US"/>
    </w:rPr>
  </w:style>
  <w:style w:type="paragraph" w:customStyle="1" w:styleId="CarCarCarCarCarCarCarCarCarCarCarCarCarCar">
    <w:name w:val="Car Car Car Car Car Car Car Car Car Car Car Car Car Car"/>
    <w:basedOn w:val="Normal"/>
    <w:semiHidden/>
    <w:qFormat/>
    <w:rsid w:val="0011799B"/>
    <w:pPr>
      <w:spacing w:after="160" w:line="240" w:lineRule="exact"/>
    </w:pPr>
    <w:rPr>
      <w:rFonts w:ascii="Verdana" w:eastAsia="Times New Roman" w:hAnsi="Verdana" w:cs="Verdana"/>
      <w:sz w:val="20"/>
      <w:szCs w:val="20"/>
      <w:lang w:val="en-AU" w:eastAsia="en-US"/>
    </w:rPr>
  </w:style>
  <w:style w:type="paragraph" w:customStyle="1" w:styleId="vspace2">
    <w:name w:val="vspace2"/>
    <w:basedOn w:val="Normal"/>
    <w:qFormat/>
    <w:rsid w:val="0011799B"/>
    <w:pPr>
      <w:spacing w:before="319"/>
    </w:pPr>
    <w:rPr>
      <w:rFonts w:eastAsia="Times New Roman"/>
      <w:lang w:val="es-ES" w:eastAsia="es-ES"/>
    </w:rPr>
  </w:style>
  <w:style w:type="paragraph" w:customStyle="1" w:styleId="Prrafodelista21">
    <w:name w:val="Párrafo de lista21"/>
    <w:basedOn w:val="Normal"/>
    <w:qFormat/>
    <w:rsid w:val="0011799B"/>
    <w:pPr>
      <w:spacing w:after="200" w:line="276" w:lineRule="auto"/>
      <w:ind w:left="720"/>
      <w:contextualSpacing/>
    </w:pPr>
    <w:rPr>
      <w:rFonts w:ascii="Calibri" w:eastAsia="Times New Roman" w:hAnsi="Calibri"/>
      <w:sz w:val="22"/>
      <w:szCs w:val="22"/>
      <w:lang w:val="es-ES" w:eastAsia="en-US"/>
    </w:rPr>
  </w:style>
  <w:style w:type="paragraph" w:customStyle="1" w:styleId="font7">
    <w:name w:val="font7"/>
    <w:basedOn w:val="Normal"/>
    <w:qFormat/>
    <w:rsid w:val="0011799B"/>
    <w:pPr>
      <w:spacing w:before="100" w:beforeAutospacing="1" w:after="100" w:afterAutospacing="1"/>
    </w:pPr>
    <w:rPr>
      <w:rFonts w:ascii="Tahoma" w:eastAsia="Times New Roman" w:hAnsi="Tahoma" w:cs="Tahoma"/>
      <w:color w:val="000000"/>
      <w:sz w:val="18"/>
      <w:szCs w:val="18"/>
      <w:lang w:val="es-ES" w:eastAsia="es-ES"/>
    </w:rPr>
  </w:style>
  <w:style w:type="paragraph" w:customStyle="1" w:styleId="font8">
    <w:name w:val="font8"/>
    <w:basedOn w:val="Normal"/>
    <w:qFormat/>
    <w:rsid w:val="0011799B"/>
    <w:pPr>
      <w:spacing w:before="100" w:beforeAutospacing="1" w:after="100" w:afterAutospacing="1"/>
    </w:pPr>
    <w:rPr>
      <w:rFonts w:ascii="Tahoma" w:eastAsia="Times New Roman" w:hAnsi="Tahoma" w:cs="Tahoma"/>
      <w:b/>
      <w:bCs/>
      <w:color w:val="000000"/>
      <w:sz w:val="18"/>
      <w:szCs w:val="18"/>
      <w:lang w:val="es-ES" w:eastAsia="es-ES"/>
    </w:rPr>
  </w:style>
  <w:style w:type="paragraph" w:customStyle="1" w:styleId="xl76">
    <w:name w:val="xl76"/>
    <w:basedOn w:val="Normal"/>
    <w:qFormat/>
    <w:rsid w:val="0011799B"/>
    <w:pPr>
      <w:pBdr>
        <w:top w:val="single" w:sz="8" w:space="0" w:color="auto"/>
      </w:pBdr>
      <w:shd w:val="clear" w:color="auto" w:fill="D9D9D9"/>
      <w:spacing w:before="100" w:beforeAutospacing="1" w:after="100" w:afterAutospacing="1"/>
      <w:jc w:val="center"/>
    </w:pPr>
    <w:rPr>
      <w:rFonts w:ascii="Book Antiqua" w:eastAsia="Times New Roman" w:hAnsi="Book Antiqua"/>
      <w:b/>
      <w:bCs/>
      <w:lang w:val="es-ES" w:eastAsia="es-ES"/>
    </w:rPr>
  </w:style>
  <w:style w:type="paragraph" w:customStyle="1" w:styleId="xl77">
    <w:name w:val="xl77"/>
    <w:basedOn w:val="Normal"/>
    <w:qFormat/>
    <w:rsid w:val="0011799B"/>
    <w:pPr>
      <w:pBdr>
        <w:top w:val="single" w:sz="8" w:space="0" w:color="auto"/>
        <w:right w:val="single" w:sz="8" w:space="0" w:color="auto"/>
      </w:pBdr>
      <w:shd w:val="clear" w:color="auto" w:fill="D9D9D9"/>
      <w:spacing w:before="100" w:beforeAutospacing="1" w:after="100" w:afterAutospacing="1"/>
      <w:jc w:val="center"/>
    </w:pPr>
    <w:rPr>
      <w:rFonts w:ascii="Book Antiqua" w:eastAsia="Times New Roman" w:hAnsi="Book Antiqua"/>
      <w:b/>
      <w:bCs/>
      <w:lang w:val="es-ES" w:eastAsia="es-ES"/>
    </w:rPr>
  </w:style>
  <w:style w:type="paragraph" w:customStyle="1" w:styleId="xl78">
    <w:name w:val="xl78"/>
    <w:basedOn w:val="Normal"/>
    <w:qFormat/>
    <w:rsid w:val="0011799B"/>
    <w:pPr>
      <w:pBdr>
        <w:top w:val="single" w:sz="8" w:space="0" w:color="auto"/>
        <w:left w:val="single" w:sz="4" w:space="0" w:color="auto"/>
        <w:right w:val="single" w:sz="4" w:space="0" w:color="auto"/>
      </w:pBdr>
      <w:shd w:val="clear" w:color="auto" w:fill="D9D9D9"/>
      <w:spacing w:before="100" w:beforeAutospacing="1" w:after="100" w:afterAutospacing="1"/>
      <w:jc w:val="center"/>
    </w:pPr>
    <w:rPr>
      <w:rFonts w:ascii="Book Antiqua" w:eastAsia="Times New Roman" w:hAnsi="Book Antiqua"/>
      <w:b/>
      <w:bCs/>
      <w:lang w:val="es-ES" w:eastAsia="es-ES"/>
    </w:rPr>
  </w:style>
  <w:style w:type="paragraph" w:customStyle="1" w:styleId="xl83">
    <w:name w:val="xl83"/>
    <w:basedOn w:val="Normal"/>
    <w:qFormat/>
    <w:rsid w:val="0011799B"/>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Book Antiqua" w:eastAsia="Times New Roman" w:hAnsi="Book Antiqua"/>
      <w:lang w:val="es-ES" w:eastAsia="es-ES"/>
    </w:rPr>
  </w:style>
  <w:style w:type="paragraph" w:customStyle="1" w:styleId="xl84">
    <w:name w:val="xl84"/>
    <w:basedOn w:val="Normal"/>
    <w:qFormat/>
    <w:rsid w:val="0011799B"/>
    <w:pPr>
      <w:pBdr>
        <w:top w:val="single" w:sz="8" w:space="0" w:color="auto"/>
        <w:left w:val="single" w:sz="8" w:space="0" w:color="auto"/>
        <w:bottom w:val="single" w:sz="4" w:space="0" w:color="auto"/>
        <w:right w:val="single" w:sz="4" w:space="0" w:color="auto"/>
      </w:pBdr>
      <w:shd w:val="clear" w:color="auto" w:fill="D8E4BC"/>
      <w:spacing w:before="100" w:beforeAutospacing="1" w:after="100" w:afterAutospacing="1"/>
      <w:jc w:val="center"/>
    </w:pPr>
    <w:rPr>
      <w:rFonts w:ascii="Book Antiqua" w:eastAsia="Times New Roman" w:hAnsi="Book Antiqua"/>
      <w:b/>
      <w:bCs/>
      <w:lang w:val="es-ES" w:eastAsia="es-ES"/>
    </w:rPr>
  </w:style>
  <w:style w:type="paragraph" w:customStyle="1" w:styleId="xl85">
    <w:name w:val="xl85"/>
    <w:basedOn w:val="Normal"/>
    <w:qFormat/>
    <w:rsid w:val="0011799B"/>
    <w:pPr>
      <w:pBdr>
        <w:top w:val="single" w:sz="8" w:space="0" w:color="auto"/>
        <w:left w:val="single" w:sz="4" w:space="0" w:color="auto"/>
        <w:right w:val="single" w:sz="4" w:space="0" w:color="auto"/>
      </w:pBdr>
      <w:shd w:val="clear" w:color="auto" w:fill="FFCC66"/>
      <w:spacing w:before="100" w:beforeAutospacing="1" w:after="100" w:afterAutospacing="1"/>
    </w:pPr>
    <w:rPr>
      <w:rFonts w:ascii="Book Antiqua" w:eastAsia="Times New Roman" w:hAnsi="Book Antiqua"/>
      <w:b/>
      <w:bCs/>
      <w:lang w:val="es-ES" w:eastAsia="es-ES"/>
    </w:rPr>
  </w:style>
  <w:style w:type="paragraph" w:customStyle="1" w:styleId="xl86">
    <w:name w:val="xl86"/>
    <w:basedOn w:val="Normal"/>
    <w:qFormat/>
    <w:rsid w:val="0011799B"/>
    <w:pPr>
      <w:pBdr>
        <w:top w:val="single" w:sz="8" w:space="0" w:color="auto"/>
        <w:left w:val="single" w:sz="4" w:space="0" w:color="auto"/>
        <w:right w:val="single" w:sz="4" w:space="0" w:color="auto"/>
      </w:pBdr>
      <w:spacing w:before="100" w:beforeAutospacing="1" w:after="100" w:afterAutospacing="1"/>
      <w:jc w:val="center"/>
    </w:pPr>
    <w:rPr>
      <w:rFonts w:ascii="Book Antiqua" w:eastAsia="Times New Roman" w:hAnsi="Book Antiqua"/>
      <w:b/>
      <w:bCs/>
      <w:lang w:val="es-ES" w:eastAsia="es-ES"/>
    </w:rPr>
  </w:style>
  <w:style w:type="paragraph" w:customStyle="1" w:styleId="xl87">
    <w:name w:val="xl87"/>
    <w:basedOn w:val="Normal"/>
    <w:qFormat/>
    <w:rsid w:val="0011799B"/>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Book Antiqua" w:eastAsia="Times New Roman" w:hAnsi="Book Antiqua"/>
      <w:lang w:val="es-ES" w:eastAsia="es-ES"/>
    </w:rPr>
  </w:style>
  <w:style w:type="paragraph" w:customStyle="1" w:styleId="xl88">
    <w:name w:val="xl88"/>
    <w:basedOn w:val="Normal"/>
    <w:qFormat/>
    <w:rsid w:val="0011799B"/>
    <w:pPr>
      <w:pBdr>
        <w:top w:val="single" w:sz="8" w:space="0" w:color="auto"/>
        <w:left w:val="single" w:sz="4" w:space="0" w:color="auto"/>
        <w:bottom w:val="single" w:sz="4" w:space="0" w:color="auto"/>
      </w:pBdr>
      <w:shd w:val="clear" w:color="auto" w:fill="FFFFFF"/>
      <w:spacing w:before="100" w:beforeAutospacing="1" w:after="100" w:afterAutospacing="1"/>
    </w:pPr>
    <w:rPr>
      <w:rFonts w:ascii="Book Antiqua" w:eastAsia="Times New Roman" w:hAnsi="Book Antiqua"/>
      <w:lang w:val="es-ES" w:eastAsia="es-ES"/>
    </w:rPr>
  </w:style>
  <w:style w:type="paragraph" w:customStyle="1" w:styleId="xl89">
    <w:name w:val="xl89"/>
    <w:basedOn w:val="Normal"/>
    <w:qFormat/>
    <w:rsid w:val="0011799B"/>
    <w:pPr>
      <w:pBdr>
        <w:top w:val="single" w:sz="8"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rFonts w:ascii="Book Antiqua" w:eastAsia="Times New Roman" w:hAnsi="Book Antiqua"/>
      <w:lang w:val="es-ES" w:eastAsia="es-ES"/>
    </w:rPr>
  </w:style>
  <w:style w:type="paragraph" w:customStyle="1" w:styleId="xl108">
    <w:name w:val="xl108"/>
    <w:basedOn w:val="Normal"/>
    <w:qFormat/>
    <w:rsid w:val="0011799B"/>
    <w:pPr>
      <w:pBdr>
        <w:top w:val="single" w:sz="4" w:space="0" w:color="auto"/>
        <w:left w:val="single" w:sz="4" w:space="0" w:color="auto"/>
        <w:bottom w:val="single" w:sz="8" w:space="0" w:color="auto"/>
        <w:right w:val="single" w:sz="4" w:space="0" w:color="auto"/>
      </w:pBdr>
      <w:shd w:val="clear" w:color="auto" w:fill="FFCC66"/>
      <w:spacing w:before="100" w:beforeAutospacing="1" w:after="100" w:afterAutospacing="1"/>
    </w:pPr>
    <w:rPr>
      <w:rFonts w:ascii="Book Antiqua" w:eastAsia="Times New Roman" w:hAnsi="Book Antiqua"/>
      <w:b/>
      <w:bCs/>
      <w:lang w:val="es-ES" w:eastAsia="es-ES"/>
    </w:rPr>
  </w:style>
  <w:style w:type="paragraph" w:customStyle="1" w:styleId="xl109">
    <w:name w:val="xl109"/>
    <w:basedOn w:val="Normal"/>
    <w:qFormat/>
    <w:rsid w:val="0011799B"/>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Book Antiqua" w:eastAsia="Times New Roman" w:hAnsi="Book Antiqua"/>
      <w:b/>
      <w:bCs/>
      <w:lang w:val="es-ES" w:eastAsia="es-ES"/>
    </w:rPr>
  </w:style>
  <w:style w:type="paragraph" w:customStyle="1" w:styleId="xl110">
    <w:name w:val="xl110"/>
    <w:basedOn w:val="Normal"/>
    <w:qFormat/>
    <w:rsid w:val="0011799B"/>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Book Antiqua" w:eastAsia="Times New Roman" w:hAnsi="Book Antiqua"/>
      <w:lang w:val="es-ES" w:eastAsia="es-ES"/>
    </w:rPr>
  </w:style>
  <w:style w:type="paragraph" w:customStyle="1" w:styleId="xl111">
    <w:name w:val="xl111"/>
    <w:basedOn w:val="Normal"/>
    <w:qFormat/>
    <w:rsid w:val="0011799B"/>
    <w:pPr>
      <w:pBdr>
        <w:top w:val="single" w:sz="8" w:space="0" w:color="auto"/>
        <w:left w:val="single" w:sz="4" w:space="0" w:color="auto"/>
        <w:bottom w:val="single" w:sz="8" w:space="0" w:color="auto"/>
      </w:pBdr>
      <w:shd w:val="clear" w:color="auto" w:fill="FFFFFF"/>
      <w:spacing w:before="100" w:beforeAutospacing="1" w:after="100" w:afterAutospacing="1"/>
    </w:pPr>
    <w:rPr>
      <w:rFonts w:ascii="Book Antiqua" w:eastAsia="Times New Roman" w:hAnsi="Book Antiqua"/>
      <w:lang w:val="es-ES" w:eastAsia="es-ES"/>
    </w:rPr>
  </w:style>
  <w:style w:type="paragraph" w:customStyle="1" w:styleId="xl112">
    <w:name w:val="xl112"/>
    <w:basedOn w:val="Normal"/>
    <w:qFormat/>
    <w:rsid w:val="0011799B"/>
    <w:pPr>
      <w:pBdr>
        <w:top w:val="single" w:sz="4" w:space="0" w:color="auto"/>
        <w:left w:val="single" w:sz="4" w:space="0" w:color="auto"/>
        <w:bottom w:val="single" w:sz="8" w:space="0" w:color="auto"/>
        <w:right w:val="single" w:sz="4" w:space="0" w:color="auto"/>
      </w:pBdr>
      <w:shd w:val="clear" w:color="auto" w:fill="FF0000"/>
      <w:spacing w:before="100" w:beforeAutospacing="1" w:after="100" w:afterAutospacing="1"/>
      <w:jc w:val="center"/>
    </w:pPr>
    <w:rPr>
      <w:rFonts w:ascii="Book Antiqua" w:eastAsia="Times New Roman" w:hAnsi="Book Antiqua"/>
      <w:lang w:val="es-ES" w:eastAsia="es-ES"/>
    </w:rPr>
  </w:style>
  <w:style w:type="paragraph" w:customStyle="1" w:styleId="xl113">
    <w:name w:val="xl113"/>
    <w:basedOn w:val="Normal"/>
    <w:qFormat/>
    <w:rsid w:val="0011799B"/>
    <w:pPr>
      <w:pBdr>
        <w:top w:val="single" w:sz="4" w:space="0" w:color="auto"/>
        <w:left w:val="single" w:sz="4" w:space="0" w:color="auto"/>
        <w:bottom w:val="single" w:sz="8" w:space="0" w:color="auto"/>
        <w:right w:val="single" w:sz="4" w:space="0" w:color="auto"/>
      </w:pBdr>
      <w:shd w:val="clear" w:color="auto" w:fill="FF0000"/>
      <w:spacing w:before="100" w:beforeAutospacing="1" w:after="100" w:afterAutospacing="1"/>
      <w:jc w:val="center"/>
    </w:pPr>
    <w:rPr>
      <w:rFonts w:ascii="Book Antiqua" w:eastAsia="Times New Roman" w:hAnsi="Book Antiqua"/>
      <w:lang w:val="es-ES" w:eastAsia="es-ES"/>
    </w:rPr>
  </w:style>
  <w:style w:type="paragraph" w:customStyle="1" w:styleId="xl114">
    <w:name w:val="xl114"/>
    <w:basedOn w:val="Normal"/>
    <w:qFormat/>
    <w:rsid w:val="0011799B"/>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Book Antiqua" w:eastAsia="Times New Roman" w:hAnsi="Book Antiqua"/>
      <w:lang w:val="es-ES" w:eastAsia="es-ES"/>
    </w:rPr>
  </w:style>
  <w:style w:type="paragraph" w:customStyle="1" w:styleId="xl115">
    <w:name w:val="xl115"/>
    <w:basedOn w:val="Normal"/>
    <w:qFormat/>
    <w:rsid w:val="0011799B"/>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Book Antiqua" w:eastAsia="Times New Roman" w:hAnsi="Book Antiqua"/>
      <w:lang w:val="es-ES" w:eastAsia="es-ES"/>
    </w:rPr>
  </w:style>
  <w:style w:type="paragraph" w:customStyle="1" w:styleId="xl116">
    <w:name w:val="xl116"/>
    <w:basedOn w:val="Normal"/>
    <w:qFormat/>
    <w:rsid w:val="0011799B"/>
    <w:pPr>
      <w:pBdr>
        <w:top w:val="single" w:sz="4" w:space="0" w:color="auto"/>
        <w:left w:val="single" w:sz="4" w:space="0" w:color="auto"/>
        <w:bottom w:val="single" w:sz="8" w:space="0" w:color="auto"/>
        <w:right w:val="single" w:sz="4" w:space="0" w:color="auto"/>
      </w:pBdr>
      <w:shd w:val="clear" w:color="auto" w:fill="00B050"/>
      <w:spacing w:before="100" w:beforeAutospacing="1" w:after="100" w:afterAutospacing="1"/>
      <w:jc w:val="center"/>
    </w:pPr>
    <w:rPr>
      <w:rFonts w:ascii="Book Antiqua" w:eastAsia="Times New Roman" w:hAnsi="Book Antiqua"/>
      <w:lang w:val="es-ES" w:eastAsia="es-ES"/>
    </w:rPr>
  </w:style>
  <w:style w:type="paragraph" w:customStyle="1" w:styleId="xl117">
    <w:name w:val="xl117"/>
    <w:basedOn w:val="Normal"/>
    <w:qFormat/>
    <w:rsid w:val="0011799B"/>
    <w:pPr>
      <w:pBdr>
        <w:top w:val="single" w:sz="4" w:space="0" w:color="auto"/>
        <w:left w:val="single" w:sz="4" w:space="0" w:color="auto"/>
        <w:bottom w:val="single" w:sz="8" w:space="0" w:color="auto"/>
        <w:right w:val="single" w:sz="4" w:space="0" w:color="auto"/>
      </w:pBdr>
      <w:shd w:val="clear" w:color="auto" w:fill="00B050"/>
      <w:spacing w:before="100" w:beforeAutospacing="1" w:after="100" w:afterAutospacing="1"/>
      <w:jc w:val="center"/>
    </w:pPr>
    <w:rPr>
      <w:rFonts w:ascii="Book Antiqua" w:eastAsia="Times New Roman" w:hAnsi="Book Antiqua"/>
      <w:lang w:val="es-ES" w:eastAsia="es-ES"/>
    </w:rPr>
  </w:style>
  <w:style w:type="paragraph" w:customStyle="1" w:styleId="xl118">
    <w:name w:val="xl118"/>
    <w:basedOn w:val="Normal"/>
    <w:qFormat/>
    <w:rsid w:val="0011799B"/>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Book Antiqua" w:eastAsia="Times New Roman" w:hAnsi="Book Antiqua"/>
      <w:lang w:val="es-ES" w:eastAsia="es-ES"/>
    </w:rPr>
  </w:style>
  <w:style w:type="paragraph" w:customStyle="1" w:styleId="xl119">
    <w:name w:val="xl119"/>
    <w:basedOn w:val="Normal"/>
    <w:qFormat/>
    <w:rsid w:val="0011799B"/>
    <w:pPr>
      <w:pBdr>
        <w:top w:val="single" w:sz="8" w:space="0" w:color="auto"/>
        <w:left w:val="single" w:sz="8" w:space="0" w:color="auto"/>
        <w:right w:val="single" w:sz="4" w:space="0" w:color="auto"/>
      </w:pBdr>
      <w:shd w:val="clear" w:color="auto" w:fill="B8CCE4"/>
      <w:spacing w:before="100" w:beforeAutospacing="1" w:after="100" w:afterAutospacing="1"/>
      <w:jc w:val="center"/>
    </w:pPr>
    <w:rPr>
      <w:rFonts w:ascii="Book Antiqua" w:eastAsia="Times New Roman" w:hAnsi="Book Antiqua"/>
      <w:b/>
      <w:bCs/>
      <w:lang w:val="es-ES" w:eastAsia="es-ES"/>
    </w:rPr>
  </w:style>
  <w:style w:type="paragraph" w:customStyle="1" w:styleId="xl120">
    <w:name w:val="xl120"/>
    <w:basedOn w:val="Normal"/>
    <w:qFormat/>
    <w:rsid w:val="0011799B"/>
    <w:pPr>
      <w:pBdr>
        <w:top w:val="single" w:sz="8" w:space="0" w:color="auto"/>
        <w:left w:val="single" w:sz="4" w:space="0" w:color="auto"/>
        <w:bottom w:val="single" w:sz="4" w:space="0" w:color="auto"/>
        <w:right w:val="single" w:sz="4" w:space="0" w:color="auto"/>
      </w:pBdr>
      <w:shd w:val="clear" w:color="auto" w:fill="FFCC66"/>
      <w:spacing w:before="100" w:beforeAutospacing="1" w:after="100" w:afterAutospacing="1"/>
    </w:pPr>
    <w:rPr>
      <w:rFonts w:ascii="Book Antiqua" w:eastAsia="Times New Roman" w:hAnsi="Book Antiqua"/>
      <w:b/>
      <w:bCs/>
      <w:lang w:val="es-ES" w:eastAsia="es-ES"/>
    </w:rPr>
  </w:style>
  <w:style w:type="paragraph" w:customStyle="1" w:styleId="xl121">
    <w:name w:val="xl121"/>
    <w:basedOn w:val="Normal"/>
    <w:qFormat/>
    <w:rsid w:val="0011799B"/>
    <w:pPr>
      <w:pBdr>
        <w:top w:val="single" w:sz="8"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rFonts w:ascii="Book Antiqua" w:eastAsia="Times New Roman" w:hAnsi="Book Antiqua"/>
      <w:lang w:val="es-ES" w:eastAsia="es-ES"/>
    </w:rPr>
  </w:style>
  <w:style w:type="paragraph" w:customStyle="1" w:styleId="xl122">
    <w:name w:val="xl122"/>
    <w:basedOn w:val="Normal"/>
    <w:qFormat/>
    <w:rsid w:val="0011799B"/>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Book Antiqua" w:eastAsia="Times New Roman" w:hAnsi="Book Antiqua"/>
      <w:lang w:val="es-ES" w:eastAsia="es-ES"/>
    </w:rPr>
  </w:style>
  <w:style w:type="paragraph" w:customStyle="1" w:styleId="xl123">
    <w:name w:val="xl123"/>
    <w:basedOn w:val="Normal"/>
    <w:qFormat/>
    <w:rsid w:val="0011799B"/>
    <w:pPr>
      <w:pBdr>
        <w:top w:val="single" w:sz="8" w:space="0" w:color="auto"/>
        <w:left w:val="single" w:sz="4" w:space="0" w:color="auto"/>
        <w:bottom w:val="single" w:sz="4" w:space="0" w:color="auto"/>
        <w:right w:val="single" w:sz="4" w:space="0" w:color="auto"/>
      </w:pBdr>
      <w:shd w:val="clear" w:color="auto" w:fill="00B050"/>
      <w:spacing w:before="100" w:beforeAutospacing="1" w:after="100" w:afterAutospacing="1"/>
      <w:jc w:val="center"/>
    </w:pPr>
    <w:rPr>
      <w:rFonts w:ascii="Book Antiqua" w:eastAsia="Times New Roman" w:hAnsi="Book Antiqua"/>
      <w:lang w:val="es-ES" w:eastAsia="es-ES"/>
    </w:rPr>
  </w:style>
  <w:style w:type="paragraph" w:customStyle="1" w:styleId="xl124">
    <w:name w:val="xl124"/>
    <w:basedOn w:val="Normal"/>
    <w:qFormat/>
    <w:rsid w:val="0011799B"/>
    <w:pPr>
      <w:pBdr>
        <w:top w:val="single" w:sz="4" w:space="0" w:color="auto"/>
        <w:left w:val="single" w:sz="8" w:space="0" w:color="auto"/>
        <w:right w:val="single" w:sz="4" w:space="0" w:color="auto"/>
      </w:pBdr>
      <w:shd w:val="clear" w:color="auto" w:fill="B8CCE4"/>
      <w:spacing w:before="100" w:beforeAutospacing="1" w:after="100" w:afterAutospacing="1"/>
      <w:jc w:val="center"/>
    </w:pPr>
    <w:rPr>
      <w:rFonts w:ascii="Book Antiqua" w:eastAsia="Times New Roman" w:hAnsi="Book Antiqua"/>
      <w:b/>
      <w:bCs/>
      <w:lang w:val="es-ES" w:eastAsia="es-ES"/>
    </w:rPr>
  </w:style>
  <w:style w:type="paragraph" w:customStyle="1" w:styleId="xl125">
    <w:name w:val="xl125"/>
    <w:basedOn w:val="Normal"/>
    <w:qFormat/>
    <w:rsid w:val="0011799B"/>
    <w:pPr>
      <w:pBdr>
        <w:top w:val="single" w:sz="4" w:space="0" w:color="auto"/>
        <w:left w:val="single" w:sz="4" w:space="0" w:color="auto"/>
        <w:bottom w:val="single" w:sz="4" w:space="0" w:color="auto"/>
        <w:right w:val="single" w:sz="4" w:space="0" w:color="auto"/>
      </w:pBdr>
      <w:shd w:val="clear" w:color="auto" w:fill="FFCC66"/>
      <w:spacing w:before="100" w:beforeAutospacing="1" w:after="100" w:afterAutospacing="1"/>
    </w:pPr>
    <w:rPr>
      <w:rFonts w:ascii="Book Antiqua" w:eastAsia="Times New Roman" w:hAnsi="Book Antiqua"/>
      <w:b/>
      <w:bCs/>
      <w:lang w:val="es-ES" w:eastAsia="es-ES"/>
    </w:rPr>
  </w:style>
  <w:style w:type="paragraph" w:customStyle="1" w:styleId="xl126">
    <w:name w:val="xl126"/>
    <w:basedOn w:val="Normal"/>
    <w:qFormat/>
    <w:rsid w:val="0011799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Book Antiqua" w:eastAsia="Times New Roman" w:hAnsi="Book Antiqua"/>
      <w:lang w:val="es-ES" w:eastAsia="es-ES"/>
    </w:rPr>
  </w:style>
  <w:style w:type="paragraph" w:customStyle="1" w:styleId="xl127">
    <w:name w:val="xl127"/>
    <w:basedOn w:val="Normal"/>
    <w:qFormat/>
    <w:rsid w:val="0011799B"/>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rFonts w:ascii="Book Antiqua" w:eastAsia="Times New Roman" w:hAnsi="Book Antiqua"/>
      <w:lang w:val="es-ES" w:eastAsia="es-ES"/>
    </w:rPr>
  </w:style>
  <w:style w:type="paragraph" w:customStyle="1" w:styleId="xl128">
    <w:name w:val="xl128"/>
    <w:basedOn w:val="Normal"/>
    <w:qFormat/>
    <w:rsid w:val="0011799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Book Antiqua" w:eastAsia="Times New Roman" w:hAnsi="Book Antiqua"/>
      <w:lang w:val="es-ES" w:eastAsia="es-ES"/>
    </w:rPr>
  </w:style>
  <w:style w:type="paragraph" w:customStyle="1" w:styleId="xl129">
    <w:name w:val="xl129"/>
    <w:basedOn w:val="Normal"/>
    <w:qFormat/>
    <w:rsid w:val="0011799B"/>
    <w:pPr>
      <w:pBdr>
        <w:top w:val="single" w:sz="4" w:space="0" w:color="auto"/>
        <w:left w:val="single" w:sz="4" w:space="0" w:color="auto"/>
        <w:bottom w:val="single" w:sz="4" w:space="0" w:color="auto"/>
        <w:right w:val="single" w:sz="4" w:space="0" w:color="auto"/>
      </w:pBdr>
      <w:shd w:val="clear" w:color="auto" w:fill="00B050"/>
      <w:spacing w:before="100" w:beforeAutospacing="1" w:after="100" w:afterAutospacing="1"/>
      <w:jc w:val="center"/>
    </w:pPr>
    <w:rPr>
      <w:rFonts w:ascii="Book Antiqua" w:eastAsia="Times New Roman" w:hAnsi="Book Antiqua"/>
      <w:lang w:val="es-ES" w:eastAsia="es-ES"/>
    </w:rPr>
  </w:style>
  <w:style w:type="paragraph" w:customStyle="1" w:styleId="xl130">
    <w:name w:val="xl130"/>
    <w:basedOn w:val="Normal"/>
    <w:qFormat/>
    <w:rsid w:val="0011799B"/>
    <w:pPr>
      <w:pBdr>
        <w:top w:val="single" w:sz="4" w:space="0" w:color="auto"/>
        <w:left w:val="single" w:sz="4" w:space="0" w:color="auto"/>
      </w:pBdr>
      <w:shd w:val="clear" w:color="auto" w:fill="FFFFFF"/>
      <w:spacing w:before="100" w:beforeAutospacing="1" w:after="100" w:afterAutospacing="1"/>
      <w:jc w:val="center"/>
    </w:pPr>
    <w:rPr>
      <w:rFonts w:ascii="Book Antiqua" w:eastAsia="Times New Roman" w:hAnsi="Book Antiqua"/>
      <w:lang w:val="es-ES" w:eastAsia="es-ES"/>
    </w:rPr>
  </w:style>
  <w:style w:type="paragraph" w:customStyle="1" w:styleId="xl131">
    <w:name w:val="xl131"/>
    <w:basedOn w:val="Normal"/>
    <w:qFormat/>
    <w:rsid w:val="0011799B"/>
    <w:pPr>
      <w:pBdr>
        <w:top w:val="single" w:sz="4" w:space="0" w:color="auto"/>
        <w:left w:val="single" w:sz="8" w:space="0" w:color="auto"/>
        <w:bottom w:val="single" w:sz="8" w:space="0" w:color="auto"/>
        <w:right w:val="single" w:sz="4" w:space="0" w:color="auto"/>
      </w:pBdr>
      <w:shd w:val="clear" w:color="auto" w:fill="B8CCE4"/>
      <w:spacing w:before="100" w:beforeAutospacing="1" w:after="100" w:afterAutospacing="1"/>
      <w:jc w:val="center"/>
    </w:pPr>
    <w:rPr>
      <w:rFonts w:ascii="Book Antiqua" w:eastAsia="Times New Roman" w:hAnsi="Book Antiqua"/>
      <w:b/>
      <w:bCs/>
      <w:lang w:val="es-ES" w:eastAsia="es-ES"/>
    </w:rPr>
  </w:style>
  <w:style w:type="paragraph" w:customStyle="1" w:styleId="xl132">
    <w:name w:val="xl132"/>
    <w:basedOn w:val="Normal"/>
    <w:qFormat/>
    <w:rsid w:val="0011799B"/>
    <w:pPr>
      <w:pBdr>
        <w:top w:val="single" w:sz="4" w:space="0" w:color="auto"/>
        <w:left w:val="single" w:sz="4" w:space="0" w:color="auto"/>
        <w:bottom w:val="single" w:sz="8" w:space="0" w:color="auto"/>
        <w:right w:val="single" w:sz="4" w:space="0" w:color="auto"/>
      </w:pBdr>
      <w:shd w:val="clear" w:color="auto" w:fill="FF0000"/>
      <w:spacing w:before="100" w:beforeAutospacing="1" w:after="100" w:afterAutospacing="1"/>
      <w:jc w:val="center"/>
    </w:pPr>
    <w:rPr>
      <w:rFonts w:ascii="Book Antiqua" w:eastAsia="Times New Roman" w:hAnsi="Book Antiqua"/>
      <w:lang w:val="es-ES" w:eastAsia="es-ES"/>
    </w:rPr>
  </w:style>
  <w:style w:type="paragraph" w:customStyle="1" w:styleId="xl133">
    <w:name w:val="xl133"/>
    <w:basedOn w:val="Normal"/>
    <w:qFormat/>
    <w:rsid w:val="0011799B"/>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Book Antiqua" w:eastAsia="Times New Roman" w:hAnsi="Book Antiqua"/>
      <w:lang w:val="es-ES" w:eastAsia="es-ES"/>
    </w:rPr>
  </w:style>
  <w:style w:type="paragraph" w:customStyle="1" w:styleId="xl134">
    <w:name w:val="xl134"/>
    <w:basedOn w:val="Normal"/>
    <w:qFormat/>
    <w:rsid w:val="0011799B"/>
    <w:pPr>
      <w:pBdr>
        <w:top w:val="single" w:sz="4" w:space="0" w:color="auto"/>
        <w:left w:val="single" w:sz="4" w:space="0" w:color="auto"/>
        <w:bottom w:val="single" w:sz="8" w:space="0" w:color="auto"/>
        <w:right w:val="single" w:sz="4" w:space="0" w:color="auto"/>
      </w:pBdr>
      <w:shd w:val="clear" w:color="auto" w:fill="00B050"/>
      <w:spacing w:before="100" w:beforeAutospacing="1" w:after="100" w:afterAutospacing="1"/>
      <w:jc w:val="center"/>
    </w:pPr>
    <w:rPr>
      <w:rFonts w:ascii="Book Antiqua" w:eastAsia="Times New Roman" w:hAnsi="Book Antiqua"/>
      <w:lang w:val="es-ES" w:eastAsia="es-ES"/>
    </w:rPr>
  </w:style>
  <w:style w:type="paragraph" w:customStyle="1" w:styleId="xl135">
    <w:name w:val="xl135"/>
    <w:basedOn w:val="Normal"/>
    <w:qFormat/>
    <w:rsid w:val="0011799B"/>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Book Antiqua" w:eastAsia="Times New Roman" w:hAnsi="Book Antiqua"/>
      <w:lang w:val="es-ES" w:eastAsia="es-ES"/>
    </w:rPr>
  </w:style>
  <w:style w:type="paragraph" w:customStyle="1" w:styleId="xl136">
    <w:name w:val="xl136"/>
    <w:basedOn w:val="Normal"/>
    <w:qFormat/>
    <w:rsid w:val="0011799B"/>
    <w:pPr>
      <w:pBdr>
        <w:top w:val="single" w:sz="8" w:space="0" w:color="auto"/>
        <w:left w:val="single" w:sz="8" w:space="0" w:color="auto"/>
        <w:right w:val="single" w:sz="4" w:space="0" w:color="auto"/>
      </w:pBdr>
      <w:shd w:val="clear" w:color="auto" w:fill="E6B8B7"/>
      <w:spacing w:before="100" w:beforeAutospacing="1" w:after="100" w:afterAutospacing="1"/>
      <w:jc w:val="center"/>
    </w:pPr>
    <w:rPr>
      <w:rFonts w:ascii="Book Antiqua" w:eastAsia="Times New Roman" w:hAnsi="Book Antiqua"/>
      <w:b/>
      <w:bCs/>
      <w:lang w:val="es-ES" w:eastAsia="es-ES"/>
    </w:rPr>
  </w:style>
  <w:style w:type="paragraph" w:customStyle="1" w:styleId="xl137">
    <w:name w:val="xl137"/>
    <w:basedOn w:val="Normal"/>
    <w:qFormat/>
    <w:rsid w:val="0011799B"/>
    <w:pPr>
      <w:pBdr>
        <w:top w:val="single" w:sz="8" w:space="0" w:color="auto"/>
        <w:left w:val="single" w:sz="4" w:space="0" w:color="auto"/>
        <w:bottom w:val="single" w:sz="4" w:space="0" w:color="auto"/>
        <w:right w:val="single" w:sz="4" w:space="0" w:color="auto"/>
      </w:pBdr>
      <w:shd w:val="clear" w:color="auto" w:fill="FFCC66"/>
      <w:spacing w:before="100" w:beforeAutospacing="1" w:after="100" w:afterAutospacing="1"/>
    </w:pPr>
    <w:rPr>
      <w:rFonts w:ascii="Book Antiqua" w:eastAsia="Times New Roman" w:hAnsi="Book Antiqua"/>
      <w:b/>
      <w:bCs/>
      <w:lang w:val="es-ES" w:eastAsia="es-ES"/>
    </w:rPr>
  </w:style>
  <w:style w:type="paragraph" w:customStyle="1" w:styleId="xl138">
    <w:name w:val="xl138"/>
    <w:basedOn w:val="Normal"/>
    <w:qFormat/>
    <w:rsid w:val="0011799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 Antiqua" w:eastAsia="Times New Roman" w:hAnsi="Book Antiqua"/>
      <w:b/>
      <w:bCs/>
      <w:lang w:val="es-ES" w:eastAsia="es-ES"/>
    </w:rPr>
  </w:style>
  <w:style w:type="paragraph" w:customStyle="1" w:styleId="xl139">
    <w:name w:val="xl139"/>
    <w:basedOn w:val="Normal"/>
    <w:qFormat/>
    <w:rsid w:val="0011799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 Antiqua" w:eastAsia="Times New Roman" w:hAnsi="Book Antiqua"/>
      <w:lang w:val="es-ES" w:eastAsia="es-ES"/>
    </w:rPr>
  </w:style>
  <w:style w:type="paragraph" w:customStyle="1" w:styleId="xl140">
    <w:name w:val="xl140"/>
    <w:basedOn w:val="Normal"/>
    <w:qFormat/>
    <w:rsid w:val="0011799B"/>
    <w:pPr>
      <w:pBdr>
        <w:top w:val="single" w:sz="8" w:space="0" w:color="auto"/>
        <w:left w:val="single" w:sz="4" w:space="0" w:color="auto"/>
        <w:bottom w:val="single" w:sz="4" w:space="0" w:color="auto"/>
      </w:pBdr>
      <w:shd w:val="clear" w:color="auto" w:fill="FFFFFF"/>
      <w:spacing w:before="100" w:beforeAutospacing="1" w:after="100" w:afterAutospacing="1"/>
    </w:pPr>
    <w:rPr>
      <w:rFonts w:ascii="Book Antiqua" w:eastAsia="Times New Roman" w:hAnsi="Book Antiqua"/>
      <w:lang w:val="es-ES" w:eastAsia="es-ES"/>
    </w:rPr>
  </w:style>
  <w:style w:type="paragraph" w:customStyle="1" w:styleId="xl141">
    <w:name w:val="xl141"/>
    <w:basedOn w:val="Normal"/>
    <w:qFormat/>
    <w:rsid w:val="0011799B"/>
    <w:pPr>
      <w:pBdr>
        <w:top w:val="single" w:sz="8"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rFonts w:ascii="Book Antiqua" w:eastAsia="Times New Roman" w:hAnsi="Book Antiqua"/>
      <w:lang w:val="es-ES" w:eastAsia="es-ES"/>
    </w:rPr>
  </w:style>
  <w:style w:type="paragraph" w:customStyle="1" w:styleId="xl142">
    <w:name w:val="xl142"/>
    <w:basedOn w:val="Normal"/>
    <w:qFormat/>
    <w:rsid w:val="0011799B"/>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Book Antiqua" w:eastAsia="Times New Roman" w:hAnsi="Book Antiqua"/>
      <w:lang w:val="es-ES" w:eastAsia="es-ES"/>
    </w:rPr>
  </w:style>
  <w:style w:type="paragraph" w:customStyle="1" w:styleId="xl143">
    <w:name w:val="xl143"/>
    <w:basedOn w:val="Normal"/>
    <w:qFormat/>
    <w:rsid w:val="0011799B"/>
    <w:pPr>
      <w:pBdr>
        <w:top w:val="single" w:sz="8" w:space="0" w:color="auto"/>
        <w:left w:val="single" w:sz="4" w:space="0" w:color="auto"/>
        <w:bottom w:val="single" w:sz="4" w:space="0" w:color="auto"/>
        <w:right w:val="single" w:sz="4" w:space="0" w:color="auto"/>
      </w:pBdr>
      <w:shd w:val="clear" w:color="auto" w:fill="00B050"/>
      <w:spacing w:before="100" w:beforeAutospacing="1" w:after="100" w:afterAutospacing="1"/>
      <w:jc w:val="center"/>
    </w:pPr>
    <w:rPr>
      <w:rFonts w:ascii="Book Antiqua" w:eastAsia="Times New Roman" w:hAnsi="Book Antiqua"/>
      <w:lang w:val="es-ES" w:eastAsia="es-ES"/>
    </w:rPr>
  </w:style>
  <w:style w:type="paragraph" w:customStyle="1" w:styleId="xl144">
    <w:name w:val="xl144"/>
    <w:basedOn w:val="Normal"/>
    <w:qFormat/>
    <w:rsid w:val="0011799B"/>
    <w:pPr>
      <w:pBdr>
        <w:left w:val="single" w:sz="8" w:space="0" w:color="auto"/>
        <w:right w:val="single" w:sz="4" w:space="0" w:color="auto"/>
      </w:pBdr>
      <w:shd w:val="clear" w:color="auto" w:fill="E6B8B7"/>
      <w:spacing w:before="100" w:beforeAutospacing="1" w:after="100" w:afterAutospacing="1"/>
      <w:jc w:val="center"/>
    </w:pPr>
    <w:rPr>
      <w:rFonts w:ascii="Book Antiqua" w:eastAsia="Times New Roman" w:hAnsi="Book Antiqua"/>
      <w:b/>
      <w:bCs/>
      <w:lang w:val="es-ES" w:eastAsia="es-ES"/>
    </w:rPr>
  </w:style>
  <w:style w:type="paragraph" w:customStyle="1" w:styleId="xl145">
    <w:name w:val="xl145"/>
    <w:basedOn w:val="Normal"/>
    <w:qFormat/>
    <w:rsid w:val="0011799B"/>
    <w:pPr>
      <w:pBdr>
        <w:top w:val="single" w:sz="4" w:space="0" w:color="auto"/>
        <w:left w:val="single" w:sz="4" w:space="0" w:color="auto"/>
        <w:bottom w:val="single" w:sz="4" w:space="0" w:color="auto"/>
        <w:right w:val="single" w:sz="4" w:space="0" w:color="auto"/>
      </w:pBdr>
      <w:shd w:val="clear" w:color="auto" w:fill="FFCC66"/>
      <w:spacing w:before="100" w:beforeAutospacing="1" w:after="100" w:afterAutospacing="1"/>
    </w:pPr>
    <w:rPr>
      <w:rFonts w:ascii="Book Antiqua" w:eastAsia="Times New Roman" w:hAnsi="Book Antiqua"/>
      <w:b/>
      <w:bCs/>
      <w:lang w:val="es-ES" w:eastAsia="es-ES"/>
    </w:rPr>
  </w:style>
  <w:style w:type="paragraph" w:customStyle="1" w:styleId="xl146">
    <w:name w:val="xl146"/>
    <w:basedOn w:val="Normal"/>
    <w:qFormat/>
    <w:rsid w:val="0011799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 Antiqua" w:eastAsia="Times New Roman" w:hAnsi="Book Antiqua"/>
      <w:b/>
      <w:bCs/>
      <w:lang w:val="es-ES" w:eastAsia="es-ES"/>
    </w:rPr>
  </w:style>
  <w:style w:type="paragraph" w:customStyle="1" w:styleId="xl147">
    <w:name w:val="xl147"/>
    <w:basedOn w:val="Normal"/>
    <w:qFormat/>
    <w:rsid w:val="0011799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 Antiqua" w:eastAsia="Times New Roman" w:hAnsi="Book Antiqua"/>
      <w:lang w:val="es-ES" w:eastAsia="es-ES"/>
    </w:rPr>
  </w:style>
  <w:style w:type="paragraph" w:customStyle="1" w:styleId="xl148">
    <w:name w:val="xl148"/>
    <w:basedOn w:val="Normal"/>
    <w:qFormat/>
    <w:rsid w:val="0011799B"/>
    <w:pPr>
      <w:pBdr>
        <w:top w:val="single" w:sz="4" w:space="0" w:color="auto"/>
        <w:left w:val="single" w:sz="4" w:space="0" w:color="auto"/>
        <w:bottom w:val="single" w:sz="4" w:space="0" w:color="auto"/>
      </w:pBdr>
      <w:shd w:val="clear" w:color="auto" w:fill="FFFFFF"/>
      <w:spacing w:before="100" w:beforeAutospacing="1" w:after="100" w:afterAutospacing="1"/>
    </w:pPr>
    <w:rPr>
      <w:rFonts w:ascii="Book Antiqua" w:eastAsia="Times New Roman" w:hAnsi="Book Antiqua"/>
      <w:lang w:val="es-ES" w:eastAsia="es-ES"/>
    </w:rPr>
  </w:style>
  <w:style w:type="paragraph" w:customStyle="1" w:styleId="xl149">
    <w:name w:val="xl149"/>
    <w:basedOn w:val="Normal"/>
    <w:qFormat/>
    <w:rsid w:val="0011799B"/>
    <w:pPr>
      <w:pBdr>
        <w:top w:val="single" w:sz="4" w:space="0" w:color="auto"/>
        <w:left w:val="single" w:sz="4" w:space="0" w:color="auto"/>
      </w:pBdr>
      <w:shd w:val="clear" w:color="auto" w:fill="FFFFFF"/>
      <w:spacing w:before="100" w:beforeAutospacing="1" w:after="100" w:afterAutospacing="1"/>
      <w:jc w:val="center"/>
    </w:pPr>
    <w:rPr>
      <w:rFonts w:ascii="Book Antiqua" w:eastAsia="Times New Roman" w:hAnsi="Book Antiqua"/>
      <w:lang w:val="es-ES" w:eastAsia="es-ES"/>
    </w:rPr>
  </w:style>
  <w:style w:type="paragraph" w:customStyle="1" w:styleId="xl150">
    <w:name w:val="xl150"/>
    <w:basedOn w:val="Normal"/>
    <w:qFormat/>
    <w:rsid w:val="0011799B"/>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Book Antiqua" w:eastAsia="Times New Roman" w:hAnsi="Book Antiqua"/>
      <w:b/>
      <w:bCs/>
      <w:lang w:val="es-ES" w:eastAsia="es-ES"/>
    </w:rPr>
  </w:style>
  <w:style w:type="paragraph" w:customStyle="1" w:styleId="xl151">
    <w:name w:val="xl151"/>
    <w:basedOn w:val="Normal"/>
    <w:qFormat/>
    <w:rsid w:val="0011799B"/>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Book Antiqua" w:eastAsia="Times New Roman" w:hAnsi="Book Antiqua"/>
      <w:lang w:val="es-ES" w:eastAsia="es-ES"/>
    </w:rPr>
  </w:style>
  <w:style w:type="paragraph" w:customStyle="1" w:styleId="xl152">
    <w:name w:val="xl152"/>
    <w:basedOn w:val="Normal"/>
    <w:qFormat/>
    <w:rsid w:val="0011799B"/>
    <w:pPr>
      <w:pBdr>
        <w:top w:val="single" w:sz="4" w:space="0" w:color="auto"/>
        <w:left w:val="single" w:sz="4" w:space="0" w:color="auto"/>
        <w:bottom w:val="single" w:sz="4" w:space="0" w:color="auto"/>
      </w:pBdr>
      <w:shd w:val="clear" w:color="auto" w:fill="FFFFFF"/>
      <w:spacing w:before="100" w:beforeAutospacing="1" w:after="100" w:afterAutospacing="1"/>
    </w:pPr>
    <w:rPr>
      <w:rFonts w:ascii="Book Antiqua" w:eastAsia="Times New Roman" w:hAnsi="Book Antiqua"/>
      <w:lang w:val="es-ES" w:eastAsia="es-ES"/>
    </w:rPr>
  </w:style>
  <w:style w:type="paragraph" w:customStyle="1" w:styleId="xl153">
    <w:name w:val="xl153"/>
    <w:basedOn w:val="Normal"/>
    <w:qFormat/>
    <w:rsid w:val="0011799B"/>
    <w:pPr>
      <w:pBdr>
        <w:left w:val="single" w:sz="4" w:space="0" w:color="auto"/>
      </w:pBdr>
      <w:shd w:val="clear" w:color="auto" w:fill="FFFFFF"/>
      <w:spacing w:before="100" w:beforeAutospacing="1" w:after="100" w:afterAutospacing="1"/>
      <w:jc w:val="center"/>
    </w:pPr>
    <w:rPr>
      <w:rFonts w:ascii="Book Antiqua" w:eastAsia="Times New Roman" w:hAnsi="Book Antiqua"/>
      <w:lang w:val="es-ES" w:eastAsia="es-ES"/>
    </w:rPr>
  </w:style>
  <w:style w:type="paragraph" w:customStyle="1" w:styleId="xl154">
    <w:name w:val="xl154"/>
    <w:basedOn w:val="Normal"/>
    <w:qFormat/>
    <w:rsid w:val="0011799B"/>
    <w:pPr>
      <w:pBdr>
        <w:left w:val="single" w:sz="4" w:space="0" w:color="auto"/>
        <w:right w:val="single" w:sz="4" w:space="0" w:color="auto"/>
      </w:pBdr>
      <w:shd w:val="clear" w:color="auto" w:fill="FFCC66"/>
      <w:spacing w:before="100" w:beforeAutospacing="1" w:after="100" w:afterAutospacing="1"/>
    </w:pPr>
    <w:rPr>
      <w:rFonts w:ascii="Book Antiqua" w:eastAsia="Times New Roman" w:hAnsi="Book Antiqua"/>
      <w:b/>
      <w:bCs/>
      <w:lang w:val="es-ES" w:eastAsia="es-ES"/>
    </w:rPr>
  </w:style>
  <w:style w:type="paragraph" w:customStyle="1" w:styleId="xl155">
    <w:name w:val="xl155"/>
    <w:basedOn w:val="Normal"/>
    <w:qFormat/>
    <w:rsid w:val="0011799B"/>
    <w:pPr>
      <w:pBdr>
        <w:left w:val="single" w:sz="4" w:space="0" w:color="auto"/>
        <w:right w:val="single" w:sz="4" w:space="0" w:color="auto"/>
      </w:pBdr>
      <w:shd w:val="clear" w:color="auto" w:fill="FFFFFF"/>
      <w:spacing w:before="100" w:beforeAutospacing="1" w:after="100" w:afterAutospacing="1"/>
      <w:jc w:val="center"/>
    </w:pPr>
    <w:rPr>
      <w:rFonts w:ascii="Book Antiqua" w:eastAsia="Times New Roman" w:hAnsi="Book Antiqua"/>
      <w:b/>
      <w:bCs/>
      <w:lang w:val="es-ES" w:eastAsia="es-ES"/>
    </w:rPr>
  </w:style>
  <w:style w:type="paragraph" w:customStyle="1" w:styleId="xl156">
    <w:name w:val="xl156"/>
    <w:basedOn w:val="Normal"/>
    <w:qFormat/>
    <w:rsid w:val="0011799B"/>
    <w:pPr>
      <w:pBdr>
        <w:left w:val="single" w:sz="4" w:space="0" w:color="auto"/>
        <w:right w:val="single" w:sz="4" w:space="0" w:color="auto"/>
      </w:pBdr>
      <w:shd w:val="clear" w:color="auto" w:fill="FFFFFF"/>
      <w:spacing w:before="100" w:beforeAutospacing="1" w:after="100" w:afterAutospacing="1"/>
      <w:jc w:val="center"/>
    </w:pPr>
    <w:rPr>
      <w:rFonts w:ascii="Book Antiqua" w:eastAsia="Times New Roman" w:hAnsi="Book Antiqua"/>
      <w:lang w:val="es-ES" w:eastAsia="es-ES"/>
    </w:rPr>
  </w:style>
  <w:style w:type="paragraph" w:customStyle="1" w:styleId="xl157">
    <w:name w:val="xl157"/>
    <w:basedOn w:val="Normal"/>
    <w:qFormat/>
    <w:rsid w:val="0011799B"/>
    <w:pPr>
      <w:pBdr>
        <w:left w:val="single" w:sz="4" w:space="0" w:color="auto"/>
        <w:bottom w:val="single" w:sz="4" w:space="0" w:color="auto"/>
      </w:pBdr>
      <w:shd w:val="clear" w:color="auto" w:fill="FFFFFF"/>
      <w:spacing w:before="100" w:beforeAutospacing="1" w:after="100" w:afterAutospacing="1"/>
      <w:jc w:val="center"/>
    </w:pPr>
    <w:rPr>
      <w:rFonts w:ascii="Book Antiqua" w:eastAsia="Times New Roman" w:hAnsi="Book Antiqua"/>
      <w:lang w:val="es-ES" w:eastAsia="es-ES"/>
    </w:rPr>
  </w:style>
  <w:style w:type="paragraph" w:customStyle="1" w:styleId="xl158">
    <w:name w:val="xl158"/>
    <w:basedOn w:val="Normal"/>
    <w:qFormat/>
    <w:rsid w:val="0011799B"/>
    <w:pPr>
      <w:pBdr>
        <w:left w:val="single" w:sz="4" w:space="0" w:color="auto"/>
        <w:bottom w:val="single" w:sz="4" w:space="0" w:color="auto"/>
        <w:right w:val="single" w:sz="4" w:space="0" w:color="auto"/>
      </w:pBdr>
      <w:shd w:val="clear" w:color="auto" w:fill="FFCC66"/>
      <w:spacing w:before="100" w:beforeAutospacing="1" w:after="100" w:afterAutospacing="1"/>
    </w:pPr>
    <w:rPr>
      <w:rFonts w:ascii="Book Antiqua" w:eastAsia="Times New Roman" w:hAnsi="Book Antiqua"/>
      <w:b/>
      <w:bCs/>
      <w:lang w:val="es-ES" w:eastAsia="es-ES"/>
    </w:rPr>
  </w:style>
  <w:style w:type="paragraph" w:customStyle="1" w:styleId="xl159">
    <w:name w:val="xl159"/>
    <w:basedOn w:val="Normal"/>
    <w:qFormat/>
    <w:rsid w:val="0011799B"/>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 Antiqua" w:eastAsia="Times New Roman" w:hAnsi="Book Antiqua"/>
      <w:b/>
      <w:bCs/>
      <w:lang w:val="es-ES" w:eastAsia="es-ES"/>
    </w:rPr>
  </w:style>
  <w:style w:type="paragraph" w:customStyle="1" w:styleId="xl160">
    <w:name w:val="xl160"/>
    <w:basedOn w:val="Normal"/>
    <w:qFormat/>
    <w:rsid w:val="0011799B"/>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 Antiqua" w:eastAsia="Times New Roman" w:hAnsi="Book Antiqua"/>
      <w:lang w:val="es-ES" w:eastAsia="es-ES"/>
    </w:rPr>
  </w:style>
  <w:style w:type="paragraph" w:customStyle="1" w:styleId="xl161">
    <w:name w:val="xl161"/>
    <w:basedOn w:val="Normal"/>
    <w:qFormat/>
    <w:rsid w:val="0011799B"/>
    <w:pPr>
      <w:pBdr>
        <w:top w:val="single" w:sz="4" w:space="0" w:color="auto"/>
        <w:left w:val="single" w:sz="4" w:space="0" w:color="auto"/>
        <w:right w:val="single" w:sz="4" w:space="0" w:color="auto"/>
      </w:pBdr>
      <w:shd w:val="clear" w:color="auto" w:fill="FFCC66"/>
      <w:spacing w:before="100" w:beforeAutospacing="1" w:after="100" w:afterAutospacing="1"/>
    </w:pPr>
    <w:rPr>
      <w:rFonts w:ascii="Book Antiqua" w:eastAsia="Times New Roman" w:hAnsi="Book Antiqua"/>
      <w:b/>
      <w:bCs/>
      <w:lang w:val="es-ES" w:eastAsia="es-ES"/>
    </w:rPr>
  </w:style>
  <w:style w:type="paragraph" w:customStyle="1" w:styleId="xl162">
    <w:name w:val="xl162"/>
    <w:basedOn w:val="Normal"/>
    <w:qFormat/>
    <w:rsid w:val="0011799B"/>
    <w:pPr>
      <w:pBdr>
        <w:top w:val="single" w:sz="4" w:space="0" w:color="auto"/>
        <w:left w:val="single" w:sz="4" w:space="0" w:color="auto"/>
        <w:bottom w:val="single" w:sz="4" w:space="0" w:color="auto"/>
      </w:pBdr>
      <w:shd w:val="clear" w:color="auto" w:fill="FFFFFF"/>
      <w:spacing w:before="100" w:beforeAutospacing="1" w:after="100" w:afterAutospacing="1"/>
    </w:pPr>
    <w:rPr>
      <w:rFonts w:ascii="Book Antiqua" w:eastAsia="Times New Roman" w:hAnsi="Book Antiqua"/>
      <w:lang w:val="es-ES" w:eastAsia="es-ES"/>
    </w:rPr>
  </w:style>
  <w:style w:type="paragraph" w:customStyle="1" w:styleId="xl163">
    <w:name w:val="xl163"/>
    <w:basedOn w:val="Normal"/>
    <w:qFormat/>
    <w:rsid w:val="0011799B"/>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jc w:val="center"/>
    </w:pPr>
    <w:rPr>
      <w:rFonts w:ascii="Book Antiqua" w:eastAsia="Times New Roman" w:hAnsi="Book Antiqua"/>
      <w:lang w:val="es-ES" w:eastAsia="es-ES"/>
    </w:rPr>
  </w:style>
  <w:style w:type="paragraph" w:customStyle="1" w:styleId="xl164">
    <w:name w:val="xl164"/>
    <w:basedOn w:val="Normal"/>
    <w:qFormat/>
    <w:rsid w:val="0011799B"/>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Book Antiqua" w:eastAsia="Times New Roman" w:hAnsi="Book Antiqua"/>
      <w:lang w:val="es-ES" w:eastAsia="es-ES"/>
    </w:rPr>
  </w:style>
  <w:style w:type="paragraph" w:customStyle="1" w:styleId="xl165">
    <w:name w:val="xl165"/>
    <w:basedOn w:val="Normal"/>
    <w:qFormat/>
    <w:rsid w:val="0011799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 Antiqua" w:eastAsia="Times New Roman" w:hAnsi="Book Antiqua"/>
      <w:b/>
      <w:bCs/>
      <w:lang w:val="es-ES" w:eastAsia="es-ES"/>
    </w:rPr>
  </w:style>
  <w:style w:type="paragraph" w:customStyle="1" w:styleId="xl166">
    <w:name w:val="xl166"/>
    <w:basedOn w:val="Normal"/>
    <w:qFormat/>
    <w:rsid w:val="0011799B"/>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jc w:val="center"/>
    </w:pPr>
    <w:rPr>
      <w:rFonts w:ascii="Book Antiqua" w:eastAsia="Times New Roman" w:hAnsi="Book Antiqua"/>
      <w:lang w:val="es-ES" w:eastAsia="es-ES"/>
    </w:rPr>
  </w:style>
  <w:style w:type="paragraph" w:customStyle="1" w:styleId="xl167">
    <w:name w:val="xl167"/>
    <w:basedOn w:val="Normal"/>
    <w:qFormat/>
    <w:rsid w:val="0011799B"/>
    <w:pPr>
      <w:pBdr>
        <w:left w:val="single" w:sz="8" w:space="0" w:color="auto"/>
        <w:bottom w:val="single" w:sz="8" w:space="0" w:color="auto"/>
        <w:right w:val="single" w:sz="4" w:space="0" w:color="auto"/>
      </w:pBdr>
      <w:shd w:val="clear" w:color="auto" w:fill="E6B8B7"/>
      <w:spacing w:before="100" w:beforeAutospacing="1" w:after="100" w:afterAutospacing="1"/>
      <w:jc w:val="center"/>
    </w:pPr>
    <w:rPr>
      <w:rFonts w:ascii="Book Antiqua" w:eastAsia="Times New Roman" w:hAnsi="Book Antiqua"/>
      <w:b/>
      <w:bCs/>
      <w:lang w:val="es-ES" w:eastAsia="es-ES"/>
    </w:rPr>
  </w:style>
  <w:style w:type="paragraph" w:customStyle="1" w:styleId="xl168">
    <w:name w:val="xl168"/>
    <w:basedOn w:val="Normal"/>
    <w:qFormat/>
    <w:rsid w:val="0011799B"/>
    <w:pPr>
      <w:pBdr>
        <w:top w:val="single" w:sz="4" w:space="0" w:color="auto"/>
        <w:left w:val="single" w:sz="4" w:space="0" w:color="auto"/>
        <w:bottom w:val="single" w:sz="8" w:space="0" w:color="auto"/>
        <w:right w:val="single" w:sz="4" w:space="0" w:color="auto"/>
      </w:pBdr>
      <w:shd w:val="clear" w:color="auto" w:fill="FFCC66"/>
      <w:spacing w:before="100" w:beforeAutospacing="1" w:after="100" w:afterAutospacing="1"/>
    </w:pPr>
    <w:rPr>
      <w:rFonts w:ascii="Book Antiqua" w:eastAsia="Times New Roman" w:hAnsi="Book Antiqua"/>
      <w:b/>
      <w:bCs/>
      <w:lang w:val="es-ES" w:eastAsia="es-ES"/>
    </w:rPr>
  </w:style>
  <w:style w:type="paragraph" w:customStyle="1" w:styleId="xl169">
    <w:name w:val="xl169"/>
    <w:basedOn w:val="Normal"/>
    <w:qFormat/>
    <w:rsid w:val="0011799B"/>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Book Antiqua" w:eastAsia="Times New Roman" w:hAnsi="Book Antiqua"/>
      <w:b/>
      <w:bCs/>
      <w:lang w:val="es-ES" w:eastAsia="es-ES"/>
    </w:rPr>
  </w:style>
  <w:style w:type="paragraph" w:customStyle="1" w:styleId="xl170">
    <w:name w:val="xl170"/>
    <w:basedOn w:val="Normal"/>
    <w:qFormat/>
    <w:rsid w:val="0011799B"/>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Book Antiqua" w:eastAsia="Times New Roman" w:hAnsi="Book Antiqua"/>
      <w:lang w:val="es-ES" w:eastAsia="es-ES"/>
    </w:rPr>
  </w:style>
  <w:style w:type="paragraph" w:customStyle="1" w:styleId="xl171">
    <w:name w:val="xl171"/>
    <w:basedOn w:val="Normal"/>
    <w:qFormat/>
    <w:rsid w:val="0011799B"/>
    <w:pPr>
      <w:pBdr>
        <w:top w:val="single" w:sz="4" w:space="0" w:color="auto"/>
        <w:left w:val="single" w:sz="4" w:space="0" w:color="auto"/>
        <w:bottom w:val="single" w:sz="8" w:space="0" w:color="auto"/>
      </w:pBdr>
      <w:shd w:val="clear" w:color="auto" w:fill="FFFFFF"/>
      <w:spacing w:before="100" w:beforeAutospacing="1" w:after="100" w:afterAutospacing="1"/>
    </w:pPr>
    <w:rPr>
      <w:rFonts w:ascii="Book Antiqua" w:eastAsia="Times New Roman" w:hAnsi="Book Antiqua"/>
      <w:lang w:val="es-ES" w:eastAsia="es-ES"/>
    </w:rPr>
  </w:style>
  <w:style w:type="paragraph" w:customStyle="1" w:styleId="xl172">
    <w:name w:val="xl172"/>
    <w:basedOn w:val="Normal"/>
    <w:qFormat/>
    <w:rsid w:val="0011799B"/>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jc w:val="center"/>
    </w:pPr>
    <w:rPr>
      <w:rFonts w:ascii="Book Antiqua" w:eastAsia="Times New Roman" w:hAnsi="Book Antiqua"/>
      <w:lang w:val="es-ES" w:eastAsia="es-ES"/>
    </w:rPr>
  </w:style>
  <w:style w:type="paragraph" w:customStyle="1" w:styleId="xl173">
    <w:name w:val="xl173"/>
    <w:basedOn w:val="Normal"/>
    <w:qFormat/>
    <w:rsid w:val="0011799B"/>
    <w:pPr>
      <w:pBdr>
        <w:left w:val="single" w:sz="8" w:space="0" w:color="auto"/>
      </w:pBdr>
      <w:shd w:val="clear" w:color="auto" w:fill="003366"/>
      <w:spacing w:before="100" w:beforeAutospacing="1" w:after="100" w:afterAutospacing="1"/>
    </w:pPr>
    <w:rPr>
      <w:rFonts w:ascii="Book Antiqua" w:eastAsia="Times New Roman" w:hAnsi="Book Antiqua"/>
      <w:b/>
      <w:bCs/>
      <w:color w:val="FFFFFF"/>
      <w:sz w:val="44"/>
      <w:szCs w:val="44"/>
      <w:lang w:val="es-ES" w:eastAsia="es-ES"/>
    </w:rPr>
  </w:style>
  <w:style w:type="paragraph" w:customStyle="1" w:styleId="xl174">
    <w:name w:val="xl174"/>
    <w:basedOn w:val="Normal"/>
    <w:qFormat/>
    <w:rsid w:val="0011799B"/>
    <w:pPr>
      <w:shd w:val="clear" w:color="auto" w:fill="003366"/>
      <w:spacing w:before="100" w:beforeAutospacing="1" w:after="100" w:afterAutospacing="1"/>
    </w:pPr>
    <w:rPr>
      <w:rFonts w:ascii="Book Antiqua" w:eastAsia="Times New Roman" w:hAnsi="Book Antiqua"/>
      <w:b/>
      <w:bCs/>
      <w:color w:val="FFFFFF"/>
      <w:sz w:val="44"/>
      <w:szCs w:val="44"/>
      <w:lang w:val="es-ES" w:eastAsia="es-ES"/>
    </w:rPr>
  </w:style>
  <w:style w:type="paragraph" w:customStyle="1" w:styleId="xmsobodytext">
    <w:name w:val="x_msobodytext"/>
    <w:basedOn w:val="Normal"/>
    <w:qFormat/>
    <w:rsid w:val="0011799B"/>
    <w:pPr>
      <w:spacing w:before="100" w:beforeAutospacing="1" w:after="100" w:afterAutospacing="1" w:line="360" w:lineRule="auto"/>
      <w:jc w:val="both"/>
    </w:pPr>
    <w:rPr>
      <w:rFonts w:eastAsia="Times New Roman"/>
      <w:lang w:eastAsia="es-CR"/>
    </w:rPr>
  </w:style>
  <w:style w:type="paragraph" w:customStyle="1" w:styleId="8">
    <w:name w:val="8"/>
    <w:basedOn w:val="Normal"/>
    <w:next w:val="Normal"/>
    <w:uiPriority w:val="35"/>
    <w:qFormat/>
    <w:rsid w:val="0011799B"/>
    <w:pPr>
      <w:widowControl w:val="0"/>
      <w:autoSpaceDE w:val="0"/>
      <w:autoSpaceDN w:val="0"/>
      <w:adjustRightInd w:val="0"/>
    </w:pPr>
    <w:rPr>
      <w:rFonts w:ascii="Arial" w:eastAsia="Times New Roman" w:hAnsi="Arial" w:cs="Arial"/>
      <w:b/>
      <w:bCs/>
      <w:sz w:val="20"/>
      <w:szCs w:val="20"/>
      <w:lang w:val="es-ES" w:eastAsia="es-ES"/>
    </w:rPr>
  </w:style>
  <w:style w:type="paragraph" w:customStyle="1" w:styleId="7">
    <w:name w:val="7"/>
    <w:basedOn w:val="Normal"/>
    <w:next w:val="Normal"/>
    <w:qFormat/>
    <w:rsid w:val="0011799B"/>
    <w:pPr>
      <w:widowControl w:val="0"/>
      <w:autoSpaceDE w:val="0"/>
      <w:autoSpaceDN w:val="0"/>
      <w:adjustRightInd w:val="0"/>
    </w:pPr>
    <w:rPr>
      <w:rFonts w:ascii="Arial" w:eastAsia="Times New Roman" w:hAnsi="Arial" w:cs="Arial"/>
      <w:b/>
      <w:bCs/>
      <w:sz w:val="20"/>
      <w:szCs w:val="20"/>
      <w:lang w:val="es-ES" w:eastAsia="es-ES"/>
    </w:rPr>
  </w:style>
  <w:style w:type="paragraph" w:customStyle="1" w:styleId="6">
    <w:name w:val="6"/>
    <w:uiPriority w:val="39"/>
    <w:qFormat/>
    <w:rsid w:val="0011799B"/>
    <w:pPr>
      <w:keepNext/>
      <w:keepLines/>
      <w:spacing w:before="240" w:after="0" w:line="254" w:lineRule="auto"/>
    </w:pPr>
    <w:rPr>
      <w:rFonts w:ascii="Calibri Light" w:eastAsia="Times New Roman" w:hAnsi="Calibri Light" w:cs="Times New Roman"/>
      <w:color w:val="2F5496"/>
      <w:sz w:val="32"/>
      <w:szCs w:val="32"/>
      <w:lang w:eastAsia="es-CR"/>
    </w:rPr>
  </w:style>
  <w:style w:type="paragraph" w:customStyle="1" w:styleId="5">
    <w:name w:val="5"/>
    <w:basedOn w:val="Normal"/>
    <w:next w:val="Normal"/>
    <w:qFormat/>
    <w:rsid w:val="0011799B"/>
    <w:pPr>
      <w:widowControl w:val="0"/>
      <w:shd w:val="clear" w:color="auto" w:fill="FFFFFF"/>
      <w:autoSpaceDE w:val="0"/>
      <w:autoSpaceDN w:val="0"/>
      <w:adjustRightInd w:val="0"/>
    </w:pPr>
    <w:rPr>
      <w:rFonts w:ascii="Arial" w:eastAsia="Times New Roman" w:hAnsi="Arial" w:cs="Arial"/>
      <w:b/>
      <w:bCs/>
      <w:sz w:val="20"/>
      <w:szCs w:val="20"/>
      <w:lang w:eastAsia="es-ES"/>
    </w:rPr>
  </w:style>
  <w:style w:type="character" w:customStyle="1" w:styleId="Estilo3Car">
    <w:name w:val="Estilo3 Car"/>
    <w:link w:val="Estilo3"/>
    <w:locked/>
    <w:rsid w:val="0011799B"/>
    <w:rPr>
      <w:rFonts w:ascii="Arial" w:eastAsia="MS Mincho" w:hAnsi="Arial" w:cs="Arial"/>
      <w:sz w:val="24"/>
      <w:szCs w:val="24"/>
      <w:lang w:val="es-ES" w:eastAsia="ja-JP"/>
    </w:rPr>
  </w:style>
  <w:style w:type="paragraph" w:customStyle="1" w:styleId="indica-seccion">
    <w:name w:val="indica-seccion"/>
    <w:basedOn w:val="Normal"/>
    <w:qFormat/>
    <w:rsid w:val="0011799B"/>
    <w:pPr>
      <w:spacing w:after="75"/>
      <w:ind w:left="75"/>
    </w:pPr>
    <w:rPr>
      <w:rFonts w:ascii="Arial" w:eastAsia="Times New Roman" w:hAnsi="Arial" w:cs="Arial"/>
      <w:sz w:val="54"/>
      <w:szCs w:val="54"/>
      <w:lang w:val="es-ES" w:eastAsia="es-ES"/>
    </w:rPr>
  </w:style>
  <w:style w:type="paragraph" w:customStyle="1" w:styleId="para">
    <w:name w:val="para"/>
    <w:basedOn w:val="Normal"/>
    <w:qFormat/>
    <w:rsid w:val="0011799B"/>
    <w:pPr>
      <w:spacing w:before="150" w:after="150"/>
    </w:pPr>
    <w:rPr>
      <w:rFonts w:eastAsia="Times New Roman"/>
      <w:sz w:val="26"/>
      <w:szCs w:val="26"/>
      <w:lang w:val="es-ES" w:eastAsia="es-ES"/>
    </w:rPr>
  </w:style>
  <w:style w:type="paragraph" w:customStyle="1" w:styleId="titulo-fotos">
    <w:name w:val="titulo-fotos"/>
    <w:basedOn w:val="Normal"/>
    <w:qFormat/>
    <w:rsid w:val="0011799B"/>
    <w:pPr>
      <w:spacing w:before="75"/>
      <w:ind w:left="75"/>
    </w:pPr>
    <w:rPr>
      <w:rFonts w:ascii="Arial" w:eastAsia="Times New Roman" w:hAnsi="Arial" w:cs="Arial"/>
      <w:caps/>
      <w:sz w:val="15"/>
      <w:szCs w:val="15"/>
      <w:lang w:val="es-ES" w:eastAsia="es-ES"/>
    </w:rPr>
  </w:style>
  <w:style w:type="paragraph" w:customStyle="1" w:styleId="titulo-mastema">
    <w:name w:val="titulo-mastema"/>
    <w:basedOn w:val="Normal"/>
    <w:qFormat/>
    <w:rsid w:val="0011799B"/>
    <w:pPr>
      <w:pBdr>
        <w:bottom w:val="single" w:sz="6" w:space="2" w:color="CECECE"/>
      </w:pBdr>
      <w:spacing w:after="75"/>
    </w:pPr>
    <w:rPr>
      <w:rFonts w:ascii="Arial" w:eastAsia="Times New Roman" w:hAnsi="Arial" w:cs="Arial"/>
      <w:b/>
      <w:bCs/>
      <w:caps/>
      <w:sz w:val="17"/>
      <w:szCs w:val="17"/>
      <w:lang w:val="es-ES" w:eastAsia="es-ES"/>
    </w:rPr>
  </w:style>
  <w:style w:type="paragraph" w:customStyle="1" w:styleId="proyectortipo">
    <w:name w:val="proyector_tipo"/>
    <w:basedOn w:val="Normal"/>
    <w:qFormat/>
    <w:rsid w:val="0011799B"/>
    <w:pPr>
      <w:spacing w:before="100" w:beforeAutospacing="1" w:after="100" w:afterAutospacing="1"/>
    </w:pPr>
    <w:rPr>
      <w:rFonts w:ascii="Arial" w:eastAsia="Times New Roman" w:hAnsi="Arial" w:cs="Arial"/>
      <w:caps/>
      <w:color w:val="C0C0C0"/>
      <w:sz w:val="12"/>
      <w:szCs w:val="12"/>
      <w:lang w:val="es-ES" w:eastAsia="es-ES"/>
    </w:rPr>
  </w:style>
  <w:style w:type="paragraph" w:customStyle="1" w:styleId="follow-cat-feed">
    <w:name w:val="follow-cat-feed"/>
    <w:basedOn w:val="Normal"/>
    <w:qFormat/>
    <w:rsid w:val="0011799B"/>
    <w:pPr>
      <w:spacing w:before="100" w:beforeAutospacing="1" w:after="100" w:afterAutospacing="1"/>
    </w:pPr>
    <w:rPr>
      <w:rFonts w:eastAsia="Times New Roman"/>
      <w:lang w:val="es-ES" w:eastAsia="es-ES"/>
    </w:rPr>
  </w:style>
  <w:style w:type="paragraph" w:customStyle="1" w:styleId="wp-caption-text">
    <w:name w:val="wp-caption-text"/>
    <w:basedOn w:val="Normal"/>
    <w:qFormat/>
    <w:rsid w:val="0011799B"/>
    <w:pPr>
      <w:spacing w:before="100" w:beforeAutospacing="1" w:after="100" w:afterAutospacing="1"/>
    </w:pPr>
    <w:rPr>
      <w:rFonts w:eastAsia="Times New Roman"/>
      <w:lang w:val="es-ES" w:eastAsia="es-ES"/>
    </w:rPr>
  </w:style>
  <w:style w:type="paragraph" w:customStyle="1" w:styleId="emeta">
    <w:name w:val="emeta"/>
    <w:basedOn w:val="Normal"/>
    <w:qFormat/>
    <w:rsid w:val="0011799B"/>
    <w:pPr>
      <w:spacing w:line="225" w:lineRule="atLeast"/>
    </w:pPr>
    <w:rPr>
      <w:rFonts w:eastAsia="Times New Roman"/>
      <w:caps/>
      <w:color w:val="666666"/>
      <w:sz w:val="15"/>
      <w:szCs w:val="15"/>
      <w:lang w:val="es-ES" w:eastAsia="es-ES"/>
    </w:rPr>
  </w:style>
  <w:style w:type="character" w:styleId="Referenciasutil">
    <w:name w:val="Subtle Reference"/>
    <w:uiPriority w:val="31"/>
    <w:qFormat/>
    <w:rsid w:val="0011799B"/>
    <w:rPr>
      <w:b/>
      <w:bCs/>
      <w:color w:val="5B9BD5"/>
    </w:rPr>
  </w:style>
  <w:style w:type="character" w:customStyle="1" w:styleId="WW8Num2z5">
    <w:name w:val="WW8Num2z5"/>
    <w:rsid w:val="0011799B"/>
  </w:style>
  <w:style w:type="character" w:customStyle="1" w:styleId="il">
    <w:name w:val="il"/>
    <w:basedOn w:val="Fuentedeprrafopredeter"/>
    <w:rsid w:val="0011799B"/>
  </w:style>
  <w:style w:type="character" w:customStyle="1" w:styleId="minusculacolor-pais">
    <w:name w:val="minuscula color-pais"/>
    <w:basedOn w:val="Fuentedeprrafopredeter"/>
    <w:rsid w:val="0011799B"/>
  </w:style>
  <w:style w:type="character" w:customStyle="1" w:styleId="autor1">
    <w:name w:val="autor1"/>
    <w:rsid w:val="0011799B"/>
    <w:rPr>
      <w:caps/>
    </w:rPr>
  </w:style>
  <w:style w:type="character" w:customStyle="1" w:styleId="piefoto">
    <w:name w:val="piefoto"/>
    <w:basedOn w:val="Fuentedeprrafopredeter"/>
    <w:rsid w:val="0011799B"/>
  </w:style>
  <w:style w:type="character" w:customStyle="1" w:styleId="ratingstaremptyratingstarfilledleft">
    <w:name w:val="ratingstar emptyratingstar filledleft"/>
    <w:basedOn w:val="Fuentedeprrafopredeter"/>
    <w:rsid w:val="0011799B"/>
  </w:style>
  <w:style w:type="character" w:customStyle="1" w:styleId="ratingstaremptyratingstar">
    <w:name w:val="ratingstar emptyratingstar"/>
    <w:basedOn w:val="Fuentedeprrafopredeter"/>
    <w:rsid w:val="0011799B"/>
  </w:style>
  <w:style w:type="character" w:customStyle="1" w:styleId="ratingstaremptyratingstarfilledright">
    <w:name w:val="ratingstar emptyratingstar filledright"/>
    <w:basedOn w:val="Fuentedeprrafopredeter"/>
    <w:rsid w:val="0011799B"/>
  </w:style>
  <w:style w:type="character" w:customStyle="1" w:styleId="correo">
    <w:name w:val="correo"/>
    <w:basedOn w:val="Fuentedeprrafopredeter"/>
    <w:rsid w:val="0011799B"/>
  </w:style>
  <w:style w:type="character" w:customStyle="1" w:styleId="hora1">
    <w:name w:val="hora1"/>
    <w:rsid w:val="0011799B"/>
    <w:rPr>
      <w:rFonts w:ascii="Arial" w:hAnsi="Arial" w:cs="Arial" w:hint="default"/>
      <w:b/>
      <w:bCs/>
      <w:caps/>
      <w:color w:val="003366"/>
      <w:sz w:val="15"/>
      <w:szCs w:val="15"/>
    </w:rPr>
  </w:style>
  <w:style w:type="character" w:customStyle="1" w:styleId="fecha10">
    <w:name w:val="fecha1"/>
    <w:rsid w:val="0011799B"/>
    <w:rPr>
      <w:rFonts w:ascii="Arial" w:hAnsi="Arial" w:cs="Arial" w:hint="default"/>
      <w:caps/>
      <w:color w:val="666666"/>
      <w:sz w:val="15"/>
      <w:szCs w:val="15"/>
    </w:rPr>
  </w:style>
  <w:style w:type="character" w:customStyle="1" w:styleId="galleria-current">
    <w:name w:val="galleria-current"/>
    <w:basedOn w:val="Fuentedeprrafopredeter"/>
    <w:rsid w:val="0011799B"/>
  </w:style>
  <w:style w:type="character" w:customStyle="1" w:styleId="galleria-total">
    <w:name w:val="galleria-total"/>
    <w:basedOn w:val="Fuentedeprrafopredeter"/>
    <w:rsid w:val="0011799B"/>
  </w:style>
  <w:style w:type="character" w:customStyle="1" w:styleId="sf-sub-indicator1">
    <w:name w:val="sf-sub-indicator1"/>
    <w:rsid w:val="0011799B"/>
    <w:rPr>
      <w:vanish/>
      <w:webHidden w:val="0"/>
      <w:specVanish/>
    </w:rPr>
  </w:style>
  <w:style w:type="character" w:customStyle="1" w:styleId="mejs-currenttime">
    <w:name w:val="mejs-currenttime"/>
    <w:basedOn w:val="Fuentedeprrafopredeter"/>
    <w:rsid w:val="0011799B"/>
  </w:style>
  <w:style w:type="character" w:customStyle="1" w:styleId="mejs-time-float-current3">
    <w:name w:val="mejs-time-float-current3"/>
    <w:rsid w:val="0011799B"/>
    <w:rPr>
      <w:vanish/>
      <w:webHidden w:val="0"/>
      <w:specVanish/>
    </w:rPr>
  </w:style>
  <w:style w:type="character" w:customStyle="1" w:styleId="mejs-duration">
    <w:name w:val="mejs-duration"/>
    <w:basedOn w:val="Fuentedeprrafopredeter"/>
    <w:rsid w:val="0011799B"/>
  </w:style>
  <w:style w:type="character" w:customStyle="1" w:styleId="small1">
    <w:name w:val="small1"/>
    <w:rsid w:val="0011799B"/>
    <w:rPr>
      <w:color w:val="999999"/>
      <w:sz w:val="18"/>
      <w:szCs w:val="18"/>
    </w:rPr>
  </w:style>
  <w:style w:type="character" w:customStyle="1" w:styleId="jcecaption">
    <w:name w:val="jce_caption"/>
    <w:rsid w:val="0011799B"/>
    <w:rPr>
      <w:color w:val="000000"/>
      <w:sz w:val="18"/>
      <w:szCs w:val="18"/>
    </w:rPr>
  </w:style>
  <w:style w:type="character" w:customStyle="1" w:styleId="articleseparator">
    <w:name w:val="article_separator"/>
    <w:rsid w:val="0011799B"/>
    <w:rPr>
      <w:color w:val="000000"/>
      <w:sz w:val="18"/>
      <w:szCs w:val="18"/>
    </w:rPr>
  </w:style>
  <w:style w:type="character" w:customStyle="1" w:styleId="autor">
    <w:name w:val="autor"/>
    <w:basedOn w:val="Fuentedeprrafopredeter"/>
    <w:rsid w:val="0011799B"/>
  </w:style>
  <w:style w:type="character" w:customStyle="1" w:styleId="loginusuario">
    <w:name w:val="login_usuario"/>
    <w:basedOn w:val="Fuentedeprrafopredeter"/>
    <w:rsid w:val="0011799B"/>
  </w:style>
  <w:style w:type="character" w:customStyle="1" w:styleId="fechacolornegrobordenegroizqpaddingleft10">
    <w:name w:val="fecha color_negro bordenegro_izq padding_left10"/>
    <w:basedOn w:val="Fuentedeprrafopredeter"/>
    <w:rsid w:val="0011799B"/>
  </w:style>
  <w:style w:type="character" w:customStyle="1" w:styleId="ratingstarfilledratingstarfilledleft">
    <w:name w:val="ratingstar filledratingstar filledleft"/>
    <w:basedOn w:val="Fuentedeprrafopredeter"/>
    <w:rsid w:val="0011799B"/>
  </w:style>
  <w:style w:type="character" w:customStyle="1" w:styleId="ratingstarfilledratingstar">
    <w:name w:val="ratingstar filledratingstar"/>
    <w:basedOn w:val="Fuentedeprrafopredeter"/>
    <w:rsid w:val="0011799B"/>
  </w:style>
  <w:style w:type="table" w:styleId="Listamedia2-nfasis1">
    <w:name w:val="Medium List 2 Accent 1"/>
    <w:basedOn w:val="Tablanormal"/>
    <w:uiPriority w:val="66"/>
    <w:unhideWhenUsed/>
    <w:rsid w:val="0011799B"/>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Listavistosa-nfasis10">
    <w:name w:val="Colorful List Accent 1"/>
    <w:basedOn w:val="Tablanormal"/>
    <w:uiPriority w:val="72"/>
    <w:unhideWhenUsed/>
    <w:rsid w:val="0011799B"/>
    <w:pPr>
      <w:spacing w:after="0" w:line="240" w:lineRule="auto"/>
    </w:pPr>
    <w:rPr>
      <w:rFonts w:ascii="Calibri" w:eastAsia="Calibri" w:hAnsi="Calibri" w:cs="Times New Roman"/>
      <w:color w:val="000000"/>
      <w:lang w:val="es-ES"/>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Listamedia2-nfasis2">
    <w:name w:val="Medium List 2 Accent 2"/>
    <w:basedOn w:val="Tablanormal"/>
    <w:uiPriority w:val="66"/>
    <w:unhideWhenUsed/>
    <w:rsid w:val="0011799B"/>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Listamedia2-nfasis3">
    <w:name w:val="Medium List 2 Accent 3"/>
    <w:basedOn w:val="Tablanormal"/>
    <w:uiPriority w:val="66"/>
    <w:unhideWhenUsed/>
    <w:rsid w:val="0011799B"/>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Sombreadovistoso-nfasis3">
    <w:name w:val="Colorful Shading Accent 3"/>
    <w:basedOn w:val="Tablanormal"/>
    <w:uiPriority w:val="71"/>
    <w:unhideWhenUsed/>
    <w:rsid w:val="0011799B"/>
    <w:pPr>
      <w:spacing w:after="0" w:line="240" w:lineRule="auto"/>
    </w:pPr>
    <w:rPr>
      <w:rFonts w:ascii="Calibri" w:eastAsia="Calibri" w:hAnsi="Calibri" w:cs="Times New Roman"/>
      <w:color w:val="000000"/>
      <w:lang w:val="es-ES"/>
    </w:rPr>
    <w:tblPr>
      <w:tblStyleRowBandSize w:val="1"/>
      <w:tblStyleColBandSize w:val="1"/>
      <w:tblInd w:w="0" w:type="nil"/>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Listavistosa-nfasis3">
    <w:name w:val="Colorful List Accent 3"/>
    <w:basedOn w:val="Tablanormal"/>
    <w:uiPriority w:val="72"/>
    <w:unhideWhenUsed/>
    <w:rsid w:val="0011799B"/>
    <w:pPr>
      <w:spacing w:after="0" w:line="240" w:lineRule="auto"/>
    </w:pPr>
    <w:rPr>
      <w:rFonts w:ascii="Calibri" w:eastAsia="Calibri" w:hAnsi="Calibri" w:cs="Times New Roman"/>
      <w:color w:val="000000"/>
      <w:lang w:val="es-ES"/>
    </w:rPr>
    <w:tblPr>
      <w:tblStyleRowBandSize w:val="1"/>
      <w:tblStyleColBandSize w:val="1"/>
      <w:tblInd w:w="0" w:type="nil"/>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Sombreadoclaro-nfasis4">
    <w:name w:val="Light Shading Accent 4"/>
    <w:basedOn w:val="Tablanormal"/>
    <w:uiPriority w:val="60"/>
    <w:unhideWhenUsed/>
    <w:rsid w:val="0011799B"/>
    <w:pPr>
      <w:spacing w:after="0" w:line="240" w:lineRule="auto"/>
    </w:pPr>
    <w:rPr>
      <w:rFonts w:ascii="Calibri" w:eastAsia="Calibri" w:hAnsi="Calibri" w:cs="Times New Roman"/>
      <w:color w:val="BF8F00"/>
      <w:lang w:val="es-ES"/>
    </w:rPr>
    <w:tblPr>
      <w:tblStyleRowBandSize w:val="1"/>
      <w:tblStyleColBandSize w:val="1"/>
      <w:tblInd w:w="0" w:type="nil"/>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stamedia2-nfasis4">
    <w:name w:val="Medium List 2 Accent 4"/>
    <w:basedOn w:val="Tablanormal"/>
    <w:uiPriority w:val="66"/>
    <w:unhideWhenUsed/>
    <w:rsid w:val="0011799B"/>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Sombreadoclaro-nfasis5">
    <w:name w:val="Light Shading Accent 5"/>
    <w:basedOn w:val="Tablanormal"/>
    <w:uiPriority w:val="60"/>
    <w:unhideWhenUsed/>
    <w:rsid w:val="0011799B"/>
    <w:pPr>
      <w:spacing w:after="0" w:line="240" w:lineRule="auto"/>
    </w:pPr>
    <w:rPr>
      <w:rFonts w:ascii="Calibri" w:eastAsia="Calibri" w:hAnsi="Calibri" w:cs="Times New Roman"/>
      <w:color w:val="2E74B5"/>
      <w:lang w:val="es-ES"/>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unhideWhenUsed/>
    <w:rsid w:val="0011799B"/>
    <w:pPr>
      <w:spacing w:after="0" w:line="240" w:lineRule="auto"/>
    </w:pPr>
    <w:rPr>
      <w:rFonts w:ascii="Calibri" w:eastAsia="Calibri" w:hAnsi="Calibri" w:cs="Times New Roman"/>
      <w:lang w:val="es-ES"/>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Sombreadomedio1-nfasis5">
    <w:name w:val="Medium Shading 1 Accent 5"/>
    <w:basedOn w:val="Tablanormal"/>
    <w:uiPriority w:val="63"/>
    <w:unhideWhenUsed/>
    <w:rsid w:val="0011799B"/>
    <w:pPr>
      <w:spacing w:after="0" w:line="240" w:lineRule="auto"/>
    </w:pPr>
    <w:rPr>
      <w:rFonts w:ascii="Calibri" w:eastAsia="Calibri" w:hAnsi="Calibri" w:cs="Times New Roman"/>
      <w:lang w:val="es-ES"/>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Listamedia2-nfasis5">
    <w:name w:val="Medium List 2 Accent 5"/>
    <w:basedOn w:val="Tablanormal"/>
    <w:uiPriority w:val="66"/>
    <w:unhideWhenUsed/>
    <w:rsid w:val="0011799B"/>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Sombreadovistoso-nfasis5">
    <w:name w:val="Colorful Shading Accent 5"/>
    <w:basedOn w:val="Tablanormal"/>
    <w:uiPriority w:val="71"/>
    <w:unhideWhenUsed/>
    <w:rsid w:val="0011799B"/>
    <w:pPr>
      <w:spacing w:after="0" w:line="240" w:lineRule="auto"/>
    </w:pPr>
    <w:rPr>
      <w:rFonts w:ascii="Calibri" w:eastAsia="Calibri" w:hAnsi="Calibri" w:cs="Times New Roman"/>
      <w:color w:val="000000"/>
      <w:lang w:val="es-ES"/>
    </w:rPr>
    <w:tblPr>
      <w:tblStyleRowBandSize w:val="1"/>
      <w:tblStyleColBandSize w:val="1"/>
      <w:tblInd w:w="0" w:type="nil"/>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Cuadrculaclara-nfasis6">
    <w:name w:val="Light Grid Accent 6"/>
    <w:basedOn w:val="Tablanormal"/>
    <w:uiPriority w:val="62"/>
    <w:unhideWhenUsed/>
    <w:rsid w:val="0011799B"/>
    <w:pPr>
      <w:spacing w:after="0" w:line="240" w:lineRule="auto"/>
    </w:pPr>
    <w:rPr>
      <w:rFonts w:ascii="Calibri" w:eastAsia="Calibri" w:hAnsi="Calibri" w:cs="Times New Roman"/>
      <w:lang w:val="es-ES"/>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stamedia2-nfasis6">
    <w:name w:val="Medium List 2 Accent 6"/>
    <w:basedOn w:val="Tablanormal"/>
    <w:uiPriority w:val="66"/>
    <w:unhideWhenUsed/>
    <w:rsid w:val="0011799B"/>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Cuadrculamedia2-nfasis6">
    <w:name w:val="Medium Grid 2 Accent 6"/>
    <w:basedOn w:val="Tablanormal"/>
    <w:uiPriority w:val="68"/>
    <w:unhideWhenUsed/>
    <w:rsid w:val="0011799B"/>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Tablaconcuadrcula5oscura-nfasis1">
    <w:name w:val="Grid Table 5 Dark Accent 1"/>
    <w:basedOn w:val="Tablanormal"/>
    <w:uiPriority w:val="50"/>
    <w:rsid w:val="0011799B"/>
    <w:pPr>
      <w:spacing w:after="0" w:line="240" w:lineRule="auto"/>
    </w:pPr>
    <w:rPr>
      <w:rFonts w:ascii="Times New Roman" w:eastAsia="Times New Roman" w:hAnsi="Times New Roman" w:cs="Times New Roman"/>
      <w:sz w:val="20"/>
      <w:szCs w:val="20"/>
      <w:lang w:val="es-ES" w:eastAsia="ja-JP"/>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4-nfasis5">
    <w:name w:val="Grid Table 4 Accent 5"/>
    <w:basedOn w:val="Tablanormal"/>
    <w:uiPriority w:val="49"/>
    <w:rsid w:val="0011799B"/>
    <w:pPr>
      <w:spacing w:after="0" w:line="240" w:lineRule="auto"/>
    </w:pPr>
    <w:rPr>
      <w:rFonts w:ascii="Times New Roman" w:eastAsia="Times New Roman" w:hAnsi="Times New Roman" w:cs="Times New Roman"/>
      <w:sz w:val="20"/>
      <w:szCs w:val="20"/>
      <w:lang w:val="es-ES" w:eastAsia="ja-JP"/>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lista2-nfasis5">
    <w:name w:val="List Table 2 Accent 5"/>
    <w:basedOn w:val="Tablanormal"/>
    <w:uiPriority w:val="47"/>
    <w:rsid w:val="0011799B"/>
    <w:pPr>
      <w:spacing w:after="0" w:line="240" w:lineRule="auto"/>
    </w:pPr>
    <w:rPr>
      <w:rFonts w:ascii="Calibri" w:eastAsia="Calibri" w:hAnsi="Calibri" w:cs="Times New Roman"/>
      <w:lang w:val="es-ES"/>
    </w:rPr>
    <w:tblPr>
      <w:tblStyleRowBandSize w:val="1"/>
      <w:tblStyleColBandSize w:val="1"/>
      <w:tblInd w:w="0" w:type="nil"/>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aclara-nfasis111">
    <w:name w:val="Lista clara - Énfasis 111"/>
    <w:basedOn w:val="Tablanormal"/>
    <w:uiPriority w:val="61"/>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31">
    <w:name w:val="Tabla con cuadrícula 5 oscura - Énfasis 31"/>
    <w:basedOn w:val="Tablanormal"/>
    <w:uiPriority w:val="50"/>
    <w:rsid w:val="0011799B"/>
    <w:pPr>
      <w:spacing w:after="0" w:line="240" w:lineRule="auto"/>
    </w:pPr>
    <w:rPr>
      <w:rFonts w:ascii="Times New Roman" w:eastAsia="Batang" w:hAnsi="Times New Roman" w:cs="Times New Roman"/>
      <w:sz w:val="20"/>
      <w:szCs w:val="20"/>
      <w:lang w:eastAsia="es-CR"/>
    </w:rPr>
    <w:tblPr/>
    <w:tblStylePr w:type="band1Horz">
      <w:tblPr/>
      <w:tcPr>
        <w:shd w:val="clear" w:color="auto" w:fill="DBDBDB"/>
      </w:tcPr>
    </w:tblStylePr>
  </w:style>
  <w:style w:type="table" w:customStyle="1" w:styleId="Sombreadovistoso1">
    <w:name w:val="Sombreado vistoso1"/>
    <w:basedOn w:val="Tablanormal"/>
    <w:uiPriority w:val="71"/>
    <w:rsid w:val="0011799B"/>
    <w:pPr>
      <w:spacing w:after="0" w:line="240" w:lineRule="auto"/>
    </w:pPr>
    <w:rPr>
      <w:rFonts w:ascii="Calibri" w:eastAsia="Calibri" w:hAnsi="Calibri" w:cs="Times New Roman"/>
      <w:color w:val="000000"/>
      <w:lang w:val="es-ES"/>
    </w:rPr>
    <w:tblPr>
      <w:tblStyleRowBandSize w:val="1"/>
      <w:tblStyleColBandSize w:val="1"/>
      <w:tblInd w:w="0" w:type="nil"/>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style>
  <w:style w:type="table" w:customStyle="1" w:styleId="Listavistosa1">
    <w:name w:val="Lista vistosa1"/>
    <w:basedOn w:val="Tablanormal"/>
    <w:uiPriority w:val="72"/>
    <w:rsid w:val="0011799B"/>
    <w:pPr>
      <w:spacing w:after="0" w:line="240" w:lineRule="auto"/>
    </w:pPr>
    <w:rPr>
      <w:rFonts w:ascii="Times New Roman" w:eastAsia="Batang" w:hAnsi="Times New Roman" w:cs="Times New Roman"/>
      <w:sz w:val="20"/>
      <w:szCs w:val="20"/>
      <w:lang w:eastAsia="es-CR"/>
    </w:rPr>
    <w:tblPr/>
    <w:tblStylePr w:type="band1Horz">
      <w:tblPr/>
      <w:tcPr>
        <w:shd w:val="clear" w:color="auto" w:fill="CCCCCC"/>
      </w:tcPr>
    </w:tblStylePr>
  </w:style>
  <w:style w:type="table" w:customStyle="1" w:styleId="Tablaconcuadrcula5oscura-nfasis12">
    <w:name w:val="Tabla con cuadrícula 5 oscura - Énfasis 12"/>
    <w:basedOn w:val="Tablanormal"/>
    <w:uiPriority w:val="50"/>
    <w:rsid w:val="0011799B"/>
    <w:pPr>
      <w:spacing w:after="0" w:line="240" w:lineRule="auto"/>
    </w:pPr>
    <w:rPr>
      <w:rFonts w:ascii="Times New Roman" w:eastAsia="Batang" w:hAnsi="Times New Roman" w:cs="Times New Roman"/>
      <w:sz w:val="20"/>
      <w:szCs w:val="20"/>
      <w:lang w:eastAsia="es-CR"/>
    </w:rPr>
    <w:tblPr/>
    <w:tblStylePr w:type="band1Vert">
      <w:tblPr/>
      <w:tcPr>
        <w:shd w:val="clear" w:color="auto" w:fill="B8CCE4"/>
      </w:tcPr>
    </w:tblStylePr>
  </w:style>
  <w:style w:type="table" w:customStyle="1" w:styleId="Tablaconcuadrcula51">
    <w:name w:val="Tabla con cuadrícula51"/>
    <w:basedOn w:val="Tablanormal"/>
    <w:uiPriority w:val="39"/>
    <w:rsid w:val="0011799B"/>
    <w:pPr>
      <w:spacing w:after="0" w:line="240" w:lineRule="auto"/>
    </w:pPr>
    <w:rPr>
      <w:rFonts w:ascii="Times New Roman" w:eastAsia="Times New Roman" w:hAnsi="Times New Roman" w:cs="Times New Roman"/>
      <w:sz w:val="20"/>
      <w:szCs w:val="20"/>
      <w:lang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21">
    <w:name w:val="WW8Num221"/>
    <w:rsid w:val="0011799B"/>
    <w:pPr>
      <w:numPr>
        <w:numId w:val="23"/>
      </w:numPr>
    </w:pPr>
  </w:style>
  <w:style w:type="character" w:customStyle="1" w:styleId="AsuntodelcomentarioCar2">
    <w:name w:val="Asunto del comentario Car2"/>
    <w:basedOn w:val="TextocomentarioCar"/>
    <w:uiPriority w:val="99"/>
    <w:semiHidden/>
    <w:rsid w:val="0011799B"/>
    <w:rPr>
      <w:rFonts w:ascii="Times New Roman" w:eastAsia="Times New Roman" w:hAnsi="Times New Roman" w:cs="Times New Roman"/>
      <w:b/>
      <w:bCs/>
      <w:sz w:val="20"/>
      <w:szCs w:val="20"/>
      <w:lang w:val="es-ES" w:eastAsia="ar-SA"/>
    </w:rPr>
  </w:style>
  <w:style w:type="table" w:styleId="Tabladelista3-nfasis3">
    <w:name w:val="List Table 3 Accent 3"/>
    <w:basedOn w:val="Tablanormal"/>
    <w:uiPriority w:val="48"/>
    <w:rsid w:val="0011799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numbering" w:customStyle="1" w:styleId="Sinlista5">
    <w:name w:val="Sin lista5"/>
    <w:next w:val="Sinlista"/>
    <w:uiPriority w:val="99"/>
    <w:semiHidden/>
    <w:unhideWhenUsed/>
    <w:rsid w:val="0011799B"/>
  </w:style>
  <w:style w:type="table" w:customStyle="1" w:styleId="Tablaconcuadrcula4-nfasis311">
    <w:name w:val="Tabla con cuadrícula 4 - Énfasis 311"/>
    <w:basedOn w:val="Tablanormal"/>
    <w:uiPriority w:val="49"/>
    <w:rsid w:val="0011799B"/>
    <w:pPr>
      <w:spacing w:after="0" w:line="240" w:lineRule="auto"/>
    </w:pPr>
    <w:rPr>
      <w:sz w:val="24"/>
      <w:szCs w:val="24"/>
      <w:lang w:val="es-ES_tradnl"/>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4">
    <w:name w:val="Tabla clásica 24"/>
    <w:basedOn w:val="Tablanormal"/>
    <w:next w:val="Tablaclsica2"/>
    <w:semiHidden/>
    <w:unhideWhenUsed/>
    <w:rsid w:val="0011799B"/>
    <w:pPr>
      <w:widowControl w:val="0"/>
      <w:spacing w:after="0" w:line="240" w:lineRule="auto"/>
      <w:jc w:val="both"/>
    </w:pPr>
    <w:rPr>
      <w:rFonts w:ascii="Times New Roman" w:eastAsia="Times New Roman" w:hAnsi="Times New Roman" w:cs="Times New Roman"/>
      <w:sz w:val="20"/>
      <w:szCs w:val="20"/>
      <w:lang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elegante4">
    <w:name w:val="Tabla elegante4"/>
    <w:basedOn w:val="Tablanormal"/>
    <w:next w:val="Tablaelegante"/>
    <w:semiHidden/>
    <w:unhideWhenUsed/>
    <w:rsid w:val="0011799B"/>
    <w:pPr>
      <w:widowControl w:val="0"/>
      <w:spacing w:after="0" w:line="240" w:lineRule="auto"/>
      <w:jc w:val="both"/>
    </w:pPr>
    <w:rPr>
      <w:rFonts w:ascii="Times New Roman" w:eastAsia="Times New Roman" w:hAnsi="Times New Roman" w:cs="Times New Roman"/>
      <w:sz w:val="20"/>
      <w:szCs w:val="20"/>
      <w:lang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4">
    <w:name w:val="Lista clara4"/>
    <w:basedOn w:val="Tablanormal"/>
    <w:next w:val="Listaclara"/>
    <w:uiPriority w:val="61"/>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4">
    <w:name w:val="Sombreado claro - Énfasis 14"/>
    <w:basedOn w:val="Tablanormal"/>
    <w:next w:val="Sombreadoclaro-nfasis1"/>
    <w:uiPriority w:val="60"/>
    <w:rsid w:val="0011799B"/>
    <w:pPr>
      <w:spacing w:after="0" w:line="240" w:lineRule="auto"/>
    </w:pPr>
    <w:rPr>
      <w:rFonts w:ascii="Times New Roman" w:eastAsia="Times New Roman" w:hAnsi="Times New Roman" w:cs="Times New Roman"/>
      <w:color w:val="365F91"/>
      <w:sz w:val="20"/>
      <w:szCs w:val="20"/>
      <w:lang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4">
    <w:name w:val="Lista clara - Énfasis 14"/>
    <w:basedOn w:val="Tablanormal"/>
    <w:next w:val="Listaclara-nfasis1"/>
    <w:uiPriority w:val="61"/>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4">
    <w:name w:val="Sombreado medio 2 - Énfasis 14"/>
    <w:basedOn w:val="Tablanormal"/>
    <w:next w:val="Sombreadomedio2-nfasis1"/>
    <w:uiPriority w:val="64"/>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
    <w:name w:val="Cuadrícula media 2 - Énfasis 11"/>
    <w:basedOn w:val="Tablanormal"/>
    <w:next w:val="Cuadrculamedia2-nfasis1"/>
    <w:uiPriority w:val="68"/>
    <w:rsid w:val="0011799B"/>
    <w:pPr>
      <w:spacing w:after="0" w:line="240" w:lineRule="auto"/>
    </w:pPr>
    <w:rPr>
      <w:rFonts w:ascii="Cambria" w:eastAsia="Times New Roman" w:hAnsi="Cambria" w:cs="Times New Roman"/>
      <w:color w:val="000000"/>
      <w:sz w:val="20"/>
      <w:szCs w:val="20"/>
      <w:lang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
    <w:name w:val="Cuadrícula media 3 - Énfasis 11"/>
    <w:basedOn w:val="Tablanormal"/>
    <w:next w:val="Cuadrculamedia3-nfasis1"/>
    <w:uiPriority w:val="69"/>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delista3-nfasis32">
    <w:name w:val="Tabla de lista 3 - Énfasis 32"/>
    <w:basedOn w:val="Tablanormal"/>
    <w:next w:val="Tabladelista3-nfasis3"/>
    <w:uiPriority w:val="48"/>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elegante11">
    <w:name w:val="Tabla elegante11"/>
    <w:basedOn w:val="Tablanormal"/>
    <w:next w:val="Tablaelegante"/>
    <w:rsid w:val="0011799B"/>
    <w:pPr>
      <w:widowControl w:val="0"/>
      <w:spacing w:after="0" w:line="240" w:lineRule="auto"/>
      <w:jc w:val="both"/>
    </w:pPr>
    <w:rPr>
      <w:rFonts w:ascii="Times New Roman" w:eastAsia="Times New Roman" w:hAnsi="Times New Roman" w:cs="Times New Roman"/>
      <w:sz w:val="20"/>
      <w:szCs w:val="20"/>
      <w:lang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lsica211">
    <w:name w:val="Tabla clásica 211"/>
    <w:basedOn w:val="Tablanormal"/>
    <w:next w:val="Tablaclsica2"/>
    <w:rsid w:val="0011799B"/>
    <w:pPr>
      <w:widowControl w:val="0"/>
      <w:spacing w:after="0" w:line="240" w:lineRule="auto"/>
      <w:jc w:val="both"/>
    </w:pPr>
    <w:rPr>
      <w:rFonts w:ascii="Times New Roman" w:eastAsia="Times New Roman" w:hAnsi="Times New Roman" w:cs="Times New Roman"/>
      <w:sz w:val="20"/>
      <w:szCs w:val="20"/>
      <w:lang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12">
    <w:name w:val="Lista clara - Énfasis 112"/>
    <w:basedOn w:val="Tablanormal"/>
    <w:next w:val="Listaclara-nfasis1"/>
    <w:uiPriority w:val="61"/>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next w:val="Listaclara"/>
    <w:uiPriority w:val="61"/>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1">
    <w:name w:val="Sombreado medio 2 - Énfasis 111"/>
    <w:basedOn w:val="Tablanormal"/>
    <w:next w:val="Sombreadomedio2-nfasis1"/>
    <w:uiPriority w:val="64"/>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121">
    <w:name w:val="Sombreado claro - Énfasis 121"/>
    <w:basedOn w:val="Tablanormal"/>
    <w:next w:val="Sombreadoclaro-nfasis1"/>
    <w:uiPriority w:val="60"/>
    <w:rsid w:val="0011799B"/>
    <w:pPr>
      <w:spacing w:after="0" w:line="240" w:lineRule="auto"/>
    </w:pPr>
    <w:rPr>
      <w:rFonts w:ascii="Times New Roman" w:eastAsia="Times New Roman" w:hAnsi="Times New Roman" w:cs="Times New Roman"/>
      <w:color w:val="365F91"/>
      <w:sz w:val="20"/>
      <w:szCs w:val="20"/>
      <w:lang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elegante21">
    <w:name w:val="Tabla elegante21"/>
    <w:basedOn w:val="Tablanormal"/>
    <w:next w:val="Tablaelegante"/>
    <w:rsid w:val="0011799B"/>
    <w:pPr>
      <w:widowControl w:val="0"/>
      <w:spacing w:after="0" w:line="240" w:lineRule="auto"/>
      <w:jc w:val="both"/>
    </w:pPr>
    <w:rPr>
      <w:rFonts w:ascii="Times New Roman" w:eastAsia="Times New Roman" w:hAnsi="Times New Roman" w:cs="Times New Roman"/>
      <w:sz w:val="20"/>
      <w:szCs w:val="20"/>
      <w:lang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lsica221">
    <w:name w:val="Tabla clásica 221"/>
    <w:basedOn w:val="Tablanormal"/>
    <w:next w:val="Tablaclsica2"/>
    <w:rsid w:val="0011799B"/>
    <w:pPr>
      <w:widowControl w:val="0"/>
      <w:spacing w:after="0" w:line="240" w:lineRule="auto"/>
      <w:jc w:val="both"/>
    </w:pPr>
    <w:rPr>
      <w:rFonts w:ascii="Times New Roman" w:eastAsia="Times New Roman" w:hAnsi="Times New Roman" w:cs="Times New Roman"/>
      <w:sz w:val="20"/>
      <w:szCs w:val="20"/>
      <w:lang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21">
    <w:name w:val="Lista clara - Énfasis 121"/>
    <w:basedOn w:val="Tablanormal"/>
    <w:next w:val="Listaclara-nfasis1"/>
    <w:uiPriority w:val="61"/>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21">
    <w:name w:val="Lista clara21"/>
    <w:basedOn w:val="Tablanormal"/>
    <w:next w:val="Listaclara"/>
    <w:uiPriority w:val="61"/>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21">
    <w:name w:val="Sombreado medio 2 - Énfasis 121"/>
    <w:basedOn w:val="Tablanormal"/>
    <w:next w:val="Sombreadomedio2-nfasis1"/>
    <w:uiPriority w:val="64"/>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131">
    <w:name w:val="Sombreado claro - Énfasis 131"/>
    <w:basedOn w:val="Tablanormal"/>
    <w:next w:val="Sombreadoclaro-nfasis1"/>
    <w:uiPriority w:val="60"/>
    <w:rsid w:val="0011799B"/>
    <w:pPr>
      <w:spacing w:after="0" w:line="240" w:lineRule="auto"/>
    </w:pPr>
    <w:rPr>
      <w:rFonts w:ascii="Times New Roman" w:eastAsia="Times New Roman" w:hAnsi="Times New Roman" w:cs="Times New Roman"/>
      <w:color w:val="365F91"/>
      <w:sz w:val="20"/>
      <w:szCs w:val="20"/>
      <w:lang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elegante31">
    <w:name w:val="Tabla elegante31"/>
    <w:basedOn w:val="Tablanormal"/>
    <w:next w:val="Tablaelegante"/>
    <w:rsid w:val="0011799B"/>
    <w:pPr>
      <w:widowControl w:val="0"/>
      <w:spacing w:after="0" w:line="240" w:lineRule="auto"/>
      <w:jc w:val="both"/>
    </w:pPr>
    <w:rPr>
      <w:rFonts w:ascii="Times New Roman" w:eastAsia="Times New Roman" w:hAnsi="Times New Roman" w:cs="Times New Roman"/>
      <w:sz w:val="20"/>
      <w:szCs w:val="20"/>
      <w:lang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lsica231">
    <w:name w:val="Tabla clásica 231"/>
    <w:basedOn w:val="Tablanormal"/>
    <w:next w:val="Tablaclsica2"/>
    <w:rsid w:val="0011799B"/>
    <w:pPr>
      <w:widowControl w:val="0"/>
      <w:spacing w:after="0" w:line="240" w:lineRule="auto"/>
      <w:jc w:val="both"/>
    </w:pPr>
    <w:rPr>
      <w:rFonts w:ascii="Times New Roman" w:eastAsia="Times New Roman" w:hAnsi="Times New Roman" w:cs="Times New Roman"/>
      <w:sz w:val="20"/>
      <w:szCs w:val="20"/>
      <w:lang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31">
    <w:name w:val="Lista clara - Énfasis 131"/>
    <w:basedOn w:val="Tablanormal"/>
    <w:next w:val="Listaclara-nfasis1"/>
    <w:uiPriority w:val="61"/>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31">
    <w:name w:val="Lista clara31"/>
    <w:basedOn w:val="Tablanormal"/>
    <w:next w:val="Listaclara"/>
    <w:uiPriority w:val="61"/>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31">
    <w:name w:val="Sombreado medio 2 - Énfasis 131"/>
    <w:basedOn w:val="Tablanormal"/>
    <w:next w:val="Sombreadomedio2-nfasis1"/>
    <w:uiPriority w:val="64"/>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1">
    <w:name w:val="Table Normal1"/>
    <w:uiPriority w:val="2"/>
    <w:semiHidden/>
    <w:unhideWhenUsed/>
    <w:qFormat/>
    <w:rsid w:val="0011799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adecuadrcula42">
    <w:name w:val="Tabla de cuadrícula 42"/>
    <w:basedOn w:val="Tablanormal"/>
    <w:next w:val="Tabladecuadrcula4"/>
    <w:uiPriority w:val="49"/>
    <w:rsid w:val="0011799B"/>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41">
    <w:name w:val="Sin lista41"/>
    <w:next w:val="Sinlista"/>
    <w:uiPriority w:val="99"/>
    <w:semiHidden/>
    <w:unhideWhenUsed/>
    <w:rsid w:val="0011799B"/>
  </w:style>
  <w:style w:type="table" w:customStyle="1" w:styleId="Listamedia2-nfasis11">
    <w:name w:val="Lista media 2 - Énfasis 11"/>
    <w:basedOn w:val="Tablanormal"/>
    <w:next w:val="Listamedia2-nfasis1"/>
    <w:uiPriority w:val="66"/>
    <w:semiHidden/>
    <w:unhideWhenUsed/>
    <w:rsid w:val="0011799B"/>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vistosa-nfasis12">
    <w:name w:val="Lista vistosa - Énfasis 12"/>
    <w:basedOn w:val="Tablanormal"/>
    <w:next w:val="Listavistosa-nfasis10"/>
    <w:uiPriority w:val="72"/>
    <w:semiHidden/>
    <w:unhideWhenUsed/>
    <w:rsid w:val="0011799B"/>
    <w:pPr>
      <w:spacing w:after="0" w:line="240" w:lineRule="auto"/>
    </w:pPr>
    <w:rPr>
      <w:rFonts w:ascii="Calibri" w:eastAsia="Calibri" w:hAnsi="Calibri" w:cs="Times New Roman"/>
      <w:color w:val="000000"/>
      <w:lang w:val="es-ES"/>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Listamedia2-nfasis21">
    <w:name w:val="Lista media 2 - Énfasis 21"/>
    <w:basedOn w:val="Tablanormal"/>
    <w:next w:val="Listamedia2-nfasis2"/>
    <w:uiPriority w:val="66"/>
    <w:semiHidden/>
    <w:unhideWhenUsed/>
    <w:rsid w:val="0011799B"/>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1">
    <w:name w:val="Lista media 2 - Énfasis 31"/>
    <w:basedOn w:val="Tablanormal"/>
    <w:next w:val="Listamedia2-nfasis3"/>
    <w:uiPriority w:val="66"/>
    <w:semiHidden/>
    <w:unhideWhenUsed/>
    <w:rsid w:val="0011799B"/>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Sombreadovistoso-nfasis31">
    <w:name w:val="Sombreado vistoso - Énfasis 31"/>
    <w:basedOn w:val="Tablanormal"/>
    <w:next w:val="Sombreadovistoso-nfasis3"/>
    <w:uiPriority w:val="71"/>
    <w:semiHidden/>
    <w:unhideWhenUsed/>
    <w:rsid w:val="0011799B"/>
    <w:pPr>
      <w:spacing w:after="0" w:line="240" w:lineRule="auto"/>
    </w:pPr>
    <w:rPr>
      <w:rFonts w:ascii="Calibri" w:eastAsia="Calibri" w:hAnsi="Calibri" w:cs="Times New Roman"/>
      <w:color w:val="000000"/>
      <w:lang w:val="es-ES"/>
    </w:rPr>
    <w:tblPr>
      <w:tblStyleRowBandSize w:val="1"/>
      <w:tblStyleColBandSize w:val="1"/>
      <w:tblInd w:w="0" w:type="nil"/>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1">
    <w:name w:val="Lista vistosa - Énfasis 31"/>
    <w:basedOn w:val="Tablanormal"/>
    <w:next w:val="Listavistosa-nfasis3"/>
    <w:uiPriority w:val="72"/>
    <w:semiHidden/>
    <w:unhideWhenUsed/>
    <w:rsid w:val="0011799B"/>
    <w:pPr>
      <w:spacing w:after="0" w:line="240" w:lineRule="auto"/>
    </w:pPr>
    <w:rPr>
      <w:rFonts w:ascii="Calibri" w:eastAsia="Calibri" w:hAnsi="Calibri" w:cs="Times New Roman"/>
      <w:color w:val="000000"/>
      <w:lang w:val="es-ES"/>
    </w:rPr>
    <w:tblPr>
      <w:tblStyleRowBandSize w:val="1"/>
      <w:tblStyleColBandSize w:val="1"/>
      <w:tblInd w:w="0" w:type="nil"/>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Sombreadoclaro-nfasis41">
    <w:name w:val="Sombreado claro - Énfasis 41"/>
    <w:basedOn w:val="Tablanormal"/>
    <w:next w:val="Sombreadoclaro-nfasis4"/>
    <w:uiPriority w:val="60"/>
    <w:semiHidden/>
    <w:unhideWhenUsed/>
    <w:rsid w:val="0011799B"/>
    <w:pPr>
      <w:spacing w:after="0" w:line="240" w:lineRule="auto"/>
    </w:pPr>
    <w:rPr>
      <w:rFonts w:ascii="Calibri" w:eastAsia="Calibri" w:hAnsi="Calibri" w:cs="Times New Roman"/>
      <w:color w:val="BF8F00"/>
      <w:lang w:val="es-ES"/>
    </w:rPr>
    <w:tblPr>
      <w:tblStyleRowBandSize w:val="1"/>
      <w:tblStyleColBandSize w:val="1"/>
      <w:tblInd w:w="0" w:type="nil"/>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stamedia2-nfasis41">
    <w:name w:val="Lista media 2 - Énfasis 41"/>
    <w:basedOn w:val="Tablanormal"/>
    <w:next w:val="Listamedia2-nfasis4"/>
    <w:uiPriority w:val="66"/>
    <w:semiHidden/>
    <w:unhideWhenUsed/>
    <w:rsid w:val="0011799B"/>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11799B"/>
    <w:pPr>
      <w:spacing w:after="0" w:line="240" w:lineRule="auto"/>
    </w:pPr>
    <w:rPr>
      <w:rFonts w:ascii="Calibri" w:eastAsia="Calibri" w:hAnsi="Calibri" w:cs="Times New Roman"/>
      <w:color w:val="2E74B5"/>
      <w:lang w:val="es-ES"/>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1">
    <w:name w:val="Lista clara - Énfasis 51"/>
    <w:basedOn w:val="Tablanormal"/>
    <w:next w:val="Listaclara-nfasis5"/>
    <w:uiPriority w:val="61"/>
    <w:semiHidden/>
    <w:unhideWhenUsed/>
    <w:rsid w:val="0011799B"/>
    <w:pPr>
      <w:spacing w:after="0" w:line="240" w:lineRule="auto"/>
    </w:pPr>
    <w:rPr>
      <w:rFonts w:ascii="Calibri" w:eastAsia="Calibri" w:hAnsi="Calibri" w:cs="Times New Roman"/>
      <w:lang w:val="es-ES"/>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medio1-nfasis51">
    <w:name w:val="Sombreado medio 1 - Énfasis 51"/>
    <w:basedOn w:val="Tablanormal"/>
    <w:next w:val="Sombreadomedio1-nfasis5"/>
    <w:uiPriority w:val="63"/>
    <w:semiHidden/>
    <w:unhideWhenUsed/>
    <w:rsid w:val="0011799B"/>
    <w:pPr>
      <w:spacing w:after="0" w:line="240" w:lineRule="auto"/>
    </w:pPr>
    <w:rPr>
      <w:rFonts w:ascii="Calibri" w:eastAsia="Calibri" w:hAnsi="Calibri" w:cs="Times New Roman"/>
      <w:lang w:val="es-ES"/>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stamedia2-nfasis51">
    <w:name w:val="Lista media 2 - Énfasis 51"/>
    <w:basedOn w:val="Tablanormal"/>
    <w:next w:val="Listamedia2-nfasis5"/>
    <w:uiPriority w:val="66"/>
    <w:semiHidden/>
    <w:unhideWhenUsed/>
    <w:rsid w:val="0011799B"/>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vistoso-nfasis51">
    <w:name w:val="Sombreado vistoso - Énfasis 51"/>
    <w:basedOn w:val="Tablanormal"/>
    <w:next w:val="Sombreadovistoso-nfasis5"/>
    <w:uiPriority w:val="71"/>
    <w:semiHidden/>
    <w:unhideWhenUsed/>
    <w:rsid w:val="0011799B"/>
    <w:pPr>
      <w:spacing w:after="0" w:line="240" w:lineRule="auto"/>
    </w:pPr>
    <w:rPr>
      <w:rFonts w:ascii="Calibri" w:eastAsia="Calibri" w:hAnsi="Calibri" w:cs="Times New Roman"/>
      <w:color w:val="000000"/>
      <w:lang w:val="es-ES"/>
    </w:rPr>
    <w:tblPr>
      <w:tblStyleRowBandSize w:val="1"/>
      <w:tblStyleColBandSize w:val="1"/>
      <w:tblInd w:w="0" w:type="nil"/>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uadrculaclara-nfasis61">
    <w:name w:val="Cuadrícula clara - Énfasis 61"/>
    <w:basedOn w:val="Tablanormal"/>
    <w:next w:val="Cuadrculaclara-nfasis6"/>
    <w:uiPriority w:val="62"/>
    <w:semiHidden/>
    <w:unhideWhenUsed/>
    <w:rsid w:val="0011799B"/>
    <w:pPr>
      <w:spacing w:after="0" w:line="240" w:lineRule="auto"/>
    </w:pPr>
    <w:rPr>
      <w:rFonts w:ascii="Calibri" w:eastAsia="Calibri" w:hAnsi="Calibri" w:cs="Times New Roman"/>
      <w:lang w:val="es-ES"/>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1">
    <w:name w:val="Lista media 2 - Énfasis 61"/>
    <w:basedOn w:val="Tablanormal"/>
    <w:next w:val="Listamedia2-nfasis6"/>
    <w:uiPriority w:val="66"/>
    <w:semiHidden/>
    <w:unhideWhenUsed/>
    <w:rsid w:val="0011799B"/>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Cuadrculamedia2-nfasis61">
    <w:name w:val="Cuadrícula media 2 - Énfasis 61"/>
    <w:basedOn w:val="Tablanormal"/>
    <w:next w:val="Cuadrculamedia2-nfasis6"/>
    <w:uiPriority w:val="68"/>
    <w:semiHidden/>
    <w:unhideWhenUsed/>
    <w:rsid w:val="0011799B"/>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concuadrcula5oscura-nfasis11">
    <w:name w:val="Tabla con cuadrícula 5 oscura - Énfasis 11"/>
    <w:basedOn w:val="Tablanormal"/>
    <w:next w:val="Tablaconcuadrcula5oscura-nfasis1"/>
    <w:uiPriority w:val="50"/>
    <w:rsid w:val="0011799B"/>
    <w:pPr>
      <w:spacing w:after="0" w:line="240" w:lineRule="auto"/>
    </w:pPr>
    <w:rPr>
      <w:rFonts w:ascii="Times New Roman" w:eastAsia="Times New Roman" w:hAnsi="Times New Roman" w:cs="Times New Roman"/>
      <w:sz w:val="20"/>
      <w:szCs w:val="20"/>
      <w:lang w:val="es-ES" w:eastAsia="ja-JP"/>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4-nfasis51">
    <w:name w:val="Tabla con cuadrícula 4 - Énfasis 51"/>
    <w:basedOn w:val="Tablanormal"/>
    <w:next w:val="Tablaconcuadrcula4-nfasis5"/>
    <w:uiPriority w:val="49"/>
    <w:rsid w:val="0011799B"/>
    <w:pPr>
      <w:spacing w:after="0" w:line="240" w:lineRule="auto"/>
    </w:pPr>
    <w:rPr>
      <w:rFonts w:ascii="Times New Roman" w:eastAsia="Times New Roman" w:hAnsi="Times New Roman" w:cs="Times New Roman"/>
      <w:sz w:val="20"/>
      <w:szCs w:val="20"/>
      <w:lang w:val="es-ES" w:eastAsia="ja-JP"/>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2-nfasis51">
    <w:name w:val="Tabla de lista 2 - Énfasis 51"/>
    <w:basedOn w:val="Tablanormal"/>
    <w:next w:val="Tabladelista2-nfasis5"/>
    <w:uiPriority w:val="47"/>
    <w:rsid w:val="0011799B"/>
    <w:pPr>
      <w:spacing w:after="0" w:line="240" w:lineRule="auto"/>
    </w:pPr>
    <w:rPr>
      <w:rFonts w:ascii="Calibri" w:eastAsia="Calibri" w:hAnsi="Calibri" w:cs="Times New Roman"/>
      <w:lang w:val="es-ES"/>
    </w:rPr>
    <w:tblPr>
      <w:tblStyleRowBandSize w:val="1"/>
      <w:tblStyleColBandSize w:val="1"/>
      <w:tblInd w:w="0" w:type="nil"/>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aclara-nfasis1111">
    <w:name w:val="Lista clara - Énfasis 1111"/>
    <w:basedOn w:val="Tablanormal"/>
    <w:uiPriority w:val="61"/>
    <w:rsid w:val="0011799B"/>
    <w:pPr>
      <w:spacing w:after="0" w:line="240" w:lineRule="auto"/>
    </w:pPr>
    <w:rPr>
      <w:rFonts w:ascii="Times New Roman" w:eastAsia="Times New Roman" w:hAnsi="Times New Roman" w:cs="Times New Roman"/>
      <w:sz w:val="20"/>
      <w:szCs w:val="20"/>
      <w:lang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311">
    <w:name w:val="Tabla con cuadrícula 5 oscura - Énfasis 311"/>
    <w:basedOn w:val="Tablanormal"/>
    <w:uiPriority w:val="50"/>
    <w:rsid w:val="0011799B"/>
    <w:pPr>
      <w:spacing w:after="0" w:line="240" w:lineRule="auto"/>
    </w:pPr>
    <w:rPr>
      <w:rFonts w:ascii="Times New Roman" w:eastAsia="Batang" w:hAnsi="Times New Roman" w:cs="Times New Roman"/>
      <w:sz w:val="20"/>
      <w:szCs w:val="20"/>
      <w:lang w:eastAsia="es-CR"/>
    </w:rPr>
    <w:tblPr/>
    <w:tblStylePr w:type="band1Horz">
      <w:tblPr/>
      <w:tcPr>
        <w:shd w:val="clear" w:color="auto" w:fill="DBDBDB"/>
      </w:tcPr>
    </w:tblStylePr>
  </w:style>
  <w:style w:type="table" w:customStyle="1" w:styleId="Sombreadovistoso11">
    <w:name w:val="Sombreado vistoso11"/>
    <w:basedOn w:val="Tablanormal"/>
    <w:uiPriority w:val="71"/>
    <w:rsid w:val="0011799B"/>
    <w:pPr>
      <w:spacing w:after="0" w:line="240" w:lineRule="auto"/>
    </w:pPr>
    <w:rPr>
      <w:rFonts w:ascii="Calibri" w:eastAsia="Calibri" w:hAnsi="Calibri" w:cs="Times New Roman"/>
      <w:color w:val="000000"/>
      <w:lang w:val="es-ES"/>
    </w:rPr>
    <w:tblPr>
      <w:tblStyleRowBandSize w:val="1"/>
      <w:tblStyleColBandSize w:val="1"/>
      <w:tblInd w:w="0" w:type="nil"/>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style>
  <w:style w:type="table" w:customStyle="1" w:styleId="Listavistosa11">
    <w:name w:val="Lista vistosa11"/>
    <w:basedOn w:val="Tablanormal"/>
    <w:uiPriority w:val="72"/>
    <w:rsid w:val="0011799B"/>
    <w:pPr>
      <w:spacing w:after="0" w:line="240" w:lineRule="auto"/>
    </w:pPr>
    <w:rPr>
      <w:rFonts w:ascii="Times New Roman" w:eastAsia="Batang" w:hAnsi="Times New Roman" w:cs="Times New Roman"/>
      <w:sz w:val="20"/>
      <w:szCs w:val="20"/>
      <w:lang w:eastAsia="es-CR"/>
    </w:rPr>
    <w:tblPr/>
    <w:tblStylePr w:type="band1Horz">
      <w:tblPr/>
      <w:tcPr>
        <w:shd w:val="clear" w:color="auto" w:fill="CCCCCC"/>
      </w:tcPr>
    </w:tblStylePr>
  </w:style>
  <w:style w:type="table" w:customStyle="1" w:styleId="Tablaconcuadrcula5oscura-nfasis121">
    <w:name w:val="Tabla con cuadrícula 5 oscura - Énfasis 121"/>
    <w:basedOn w:val="Tablanormal"/>
    <w:uiPriority w:val="50"/>
    <w:rsid w:val="0011799B"/>
    <w:pPr>
      <w:spacing w:after="0" w:line="240" w:lineRule="auto"/>
    </w:pPr>
    <w:rPr>
      <w:rFonts w:ascii="Times New Roman" w:eastAsia="Batang" w:hAnsi="Times New Roman" w:cs="Times New Roman"/>
      <w:sz w:val="20"/>
      <w:szCs w:val="20"/>
      <w:lang w:eastAsia="es-CR"/>
    </w:rPr>
    <w:tblPr/>
    <w:tblStylePr w:type="band1Vert">
      <w:tblPr/>
      <w:tcPr>
        <w:shd w:val="clear" w:color="auto" w:fill="B8CCE4"/>
      </w:tcPr>
    </w:tblStylePr>
  </w:style>
  <w:style w:type="table" w:customStyle="1" w:styleId="Tablaconcuadrcula511">
    <w:name w:val="Tabla con cuadrícula511"/>
    <w:basedOn w:val="Tablanormal"/>
    <w:uiPriority w:val="39"/>
    <w:rsid w:val="0011799B"/>
    <w:pPr>
      <w:spacing w:after="0" w:line="240" w:lineRule="auto"/>
    </w:pPr>
    <w:rPr>
      <w:rFonts w:ascii="Times New Roman" w:eastAsia="Times New Roman" w:hAnsi="Times New Roman" w:cs="Times New Roman"/>
      <w:sz w:val="20"/>
      <w:szCs w:val="20"/>
      <w:lang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211">
    <w:name w:val="WW8Num2211"/>
    <w:rsid w:val="0011799B"/>
  </w:style>
  <w:style w:type="numbering" w:customStyle="1" w:styleId="Sinlista6">
    <w:name w:val="Sin lista6"/>
    <w:next w:val="Sinlista"/>
    <w:uiPriority w:val="99"/>
    <w:semiHidden/>
    <w:unhideWhenUsed/>
    <w:rsid w:val="008B6045"/>
  </w:style>
  <w:style w:type="table" w:customStyle="1" w:styleId="Tablaweb120">
    <w:name w:val="Tabla web 12"/>
    <w:basedOn w:val="Tablanormal"/>
    <w:next w:val="Tablaweb1"/>
    <w:rsid w:val="008B6045"/>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
    <w:name w:val="Cuadrícula clara - Énfasis 112"/>
    <w:basedOn w:val="Tablanormal"/>
    <w:uiPriority w:val="62"/>
    <w:rsid w:val="008B6045"/>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2">
    <w:name w:val="Tabla con cuadrícula 4 - Énfasis 312"/>
    <w:basedOn w:val="Tablanormal"/>
    <w:uiPriority w:val="49"/>
    <w:rsid w:val="008B6045"/>
    <w:pPr>
      <w:spacing w:after="0" w:line="240" w:lineRule="auto"/>
    </w:pPr>
    <w:rPr>
      <w:sz w:val="24"/>
      <w:szCs w:val="24"/>
      <w:lang w:val="es-ES_tradnl"/>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5">
    <w:name w:val="Tabla clásica 25"/>
    <w:basedOn w:val="Tablanormal"/>
    <w:next w:val="Tablaclsica2"/>
    <w:semiHidden/>
    <w:unhideWhenUsed/>
    <w:rsid w:val="008B6045"/>
    <w:pPr>
      <w:widowControl w:val="0"/>
      <w:spacing w:after="0" w:line="240" w:lineRule="auto"/>
      <w:jc w:val="both"/>
    </w:pPr>
    <w:rPr>
      <w:rFonts w:ascii="Times New Roman" w:eastAsia="Times New Roman" w:hAnsi="Times New Roman" w:cs="Times New Roman"/>
      <w:sz w:val="20"/>
      <w:szCs w:val="20"/>
      <w:lang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2">
    <w:name w:val="Tabla moderna2"/>
    <w:basedOn w:val="Tablanormal"/>
    <w:next w:val="Tablamoderna"/>
    <w:unhideWhenUsed/>
    <w:rsid w:val="008B6045"/>
    <w:pPr>
      <w:widowControl w:val="0"/>
      <w:spacing w:after="0" w:line="240" w:lineRule="auto"/>
      <w:jc w:val="both"/>
    </w:pPr>
    <w:rPr>
      <w:rFonts w:ascii="Times New Roman" w:eastAsia="Times New Roman" w:hAnsi="Times New Roman" w:cs="Times New Roman"/>
      <w:sz w:val="20"/>
      <w:szCs w:val="20"/>
      <w:lang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5">
    <w:name w:val="Tabla elegante5"/>
    <w:basedOn w:val="Tablanormal"/>
    <w:next w:val="Tablaelegante"/>
    <w:semiHidden/>
    <w:unhideWhenUsed/>
    <w:rsid w:val="008B6045"/>
    <w:pPr>
      <w:widowControl w:val="0"/>
      <w:spacing w:after="0" w:line="240" w:lineRule="auto"/>
      <w:jc w:val="both"/>
    </w:pPr>
    <w:rPr>
      <w:rFonts w:ascii="Times New Roman" w:eastAsia="Times New Roman" w:hAnsi="Times New Roman" w:cs="Times New Roman"/>
      <w:sz w:val="20"/>
      <w:szCs w:val="20"/>
      <w:lang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5">
    <w:name w:val="Lista clara5"/>
    <w:basedOn w:val="Tablanormal"/>
    <w:next w:val="Listaclara"/>
    <w:uiPriority w:val="61"/>
    <w:rsid w:val="008B6045"/>
    <w:pPr>
      <w:spacing w:after="0" w:line="240" w:lineRule="auto"/>
    </w:pPr>
    <w:rPr>
      <w:rFonts w:ascii="Times New Roman" w:eastAsia="Times New Roman" w:hAnsi="Times New Roman" w:cs="Times New Roman"/>
      <w:sz w:val="20"/>
      <w:szCs w:val="20"/>
      <w:lang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5">
    <w:name w:val="Sombreado claro - Énfasis 15"/>
    <w:basedOn w:val="Tablanormal"/>
    <w:next w:val="Sombreadoclaro-nfasis1"/>
    <w:uiPriority w:val="60"/>
    <w:rsid w:val="008B6045"/>
    <w:pPr>
      <w:spacing w:after="0" w:line="240" w:lineRule="auto"/>
    </w:pPr>
    <w:rPr>
      <w:rFonts w:ascii="Times New Roman" w:eastAsia="Times New Roman" w:hAnsi="Times New Roman" w:cs="Times New Roman"/>
      <w:color w:val="365F91"/>
      <w:sz w:val="20"/>
      <w:szCs w:val="20"/>
      <w:lang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5">
    <w:name w:val="Lista clara - Énfasis 15"/>
    <w:basedOn w:val="Tablanormal"/>
    <w:next w:val="Listaclara-nfasis1"/>
    <w:uiPriority w:val="61"/>
    <w:rsid w:val="008B6045"/>
    <w:pPr>
      <w:spacing w:after="0" w:line="240" w:lineRule="auto"/>
    </w:pPr>
    <w:rPr>
      <w:rFonts w:ascii="Times New Roman" w:eastAsia="Times New Roman" w:hAnsi="Times New Roman" w:cs="Times New Roman"/>
      <w:sz w:val="20"/>
      <w:szCs w:val="20"/>
      <w:lang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5">
    <w:name w:val="Sombreado medio 2 - Énfasis 15"/>
    <w:basedOn w:val="Tablanormal"/>
    <w:next w:val="Sombreadomedio2-nfasis1"/>
    <w:uiPriority w:val="64"/>
    <w:rsid w:val="008B6045"/>
    <w:pPr>
      <w:spacing w:after="0" w:line="240" w:lineRule="auto"/>
    </w:pPr>
    <w:rPr>
      <w:rFonts w:ascii="Times New Roman" w:eastAsia="Times New Roman" w:hAnsi="Times New Roman" w:cs="Times New Roman"/>
      <w:sz w:val="20"/>
      <w:szCs w:val="20"/>
      <w:lang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2">
    <w:name w:val="Cuadrícula media 2 - Énfasis 12"/>
    <w:basedOn w:val="Tablanormal"/>
    <w:next w:val="Cuadrculamedia2-nfasis1"/>
    <w:uiPriority w:val="68"/>
    <w:rsid w:val="008B6045"/>
    <w:pPr>
      <w:spacing w:after="0" w:line="240" w:lineRule="auto"/>
    </w:pPr>
    <w:rPr>
      <w:rFonts w:ascii="Cambria" w:eastAsia="Times New Roman" w:hAnsi="Cambria" w:cs="Times New Roman"/>
      <w:color w:val="000000"/>
      <w:sz w:val="20"/>
      <w:szCs w:val="20"/>
      <w:lang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2">
    <w:name w:val="Cuadrícula media 3 - Énfasis 12"/>
    <w:basedOn w:val="Tablanormal"/>
    <w:next w:val="Cuadrculamedia3-nfasis1"/>
    <w:uiPriority w:val="69"/>
    <w:rsid w:val="008B6045"/>
    <w:pPr>
      <w:spacing w:after="0" w:line="240" w:lineRule="auto"/>
    </w:pPr>
    <w:rPr>
      <w:rFonts w:ascii="Times New Roman" w:eastAsia="Times New Roman" w:hAnsi="Times New Roman" w:cs="Times New Roman"/>
      <w:sz w:val="20"/>
      <w:szCs w:val="20"/>
      <w:lang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delista3-nfasis33">
    <w:name w:val="Tabla de lista 3 - Énfasis 33"/>
    <w:basedOn w:val="Tablanormal"/>
    <w:next w:val="Tabladelista3-nfasis3"/>
    <w:uiPriority w:val="48"/>
    <w:rsid w:val="008B6045"/>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Sombreadoclaro-nfasis112">
    <w:name w:val="Sombreado claro - Énfasis 112"/>
    <w:basedOn w:val="Tablanormal"/>
    <w:next w:val="Sombreadoclaro-nfasis1"/>
    <w:uiPriority w:val="60"/>
    <w:rsid w:val="008B6045"/>
    <w:pPr>
      <w:spacing w:after="0" w:line="240" w:lineRule="auto"/>
    </w:pPr>
    <w:rPr>
      <w:rFonts w:ascii="Times New Roman" w:eastAsia="Times New Roman" w:hAnsi="Times New Roman" w:cs="Times New Roman"/>
      <w:color w:val="365F91"/>
      <w:sz w:val="20"/>
      <w:szCs w:val="20"/>
      <w:lang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elegante12">
    <w:name w:val="Tabla elegante12"/>
    <w:basedOn w:val="Tablanormal"/>
    <w:next w:val="Tablaelegante"/>
    <w:rsid w:val="008B6045"/>
    <w:pPr>
      <w:widowControl w:val="0"/>
      <w:spacing w:after="0" w:line="240" w:lineRule="auto"/>
      <w:jc w:val="both"/>
    </w:pPr>
    <w:rPr>
      <w:rFonts w:ascii="Times New Roman" w:eastAsia="Times New Roman" w:hAnsi="Times New Roman" w:cs="Times New Roman"/>
      <w:sz w:val="20"/>
      <w:szCs w:val="20"/>
      <w:lang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lsica212">
    <w:name w:val="Tabla clásica 212"/>
    <w:basedOn w:val="Tablanormal"/>
    <w:next w:val="Tablaclsica2"/>
    <w:rsid w:val="008B6045"/>
    <w:pPr>
      <w:widowControl w:val="0"/>
      <w:spacing w:after="0" w:line="240" w:lineRule="auto"/>
      <w:jc w:val="both"/>
    </w:pPr>
    <w:rPr>
      <w:rFonts w:ascii="Times New Roman" w:eastAsia="Times New Roman" w:hAnsi="Times New Roman" w:cs="Times New Roman"/>
      <w:sz w:val="20"/>
      <w:szCs w:val="20"/>
      <w:lang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13">
    <w:name w:val="Lista clara - Énfasis 113"/>
    <w:basedOn w:val="Tablanormal"/>
    <w:next w:val="Listaclara-nfasis1"/>
    <w:uiPriority w:val="61"/>
    <w:rsid w:val="008B6045"/>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
    <w:name w:val="Lista clara12"/>
    <w:basedOn w:val="Tablanormal"/>
    <w:next w:val="Listaclara"/>
    <w:uiPriority w:val="61"/>
    <w:rsid w:val="008B6045"/>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2">
    <w:name w:val="Sombreado medio 2 - Énfasis 112"/>
    <w:basedOn w:val="Tablanormal"/>
    <w:next w:val="Sombreadomedio2-nfasis1"/>
    <w:uiPriority w:val="64"/>
    <w:rsid w:val="008B6045"/>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122">
    <w:name w:val="Sombreado claro - Énfasis 122"/>
    <w:basedOn w:val="Tablanormal"/>
    <w:next w:val="Sombreadoclaro-nfasis1"/>
    <w:uiPriority w:val="60"/>
    <w:rsid w:val="008B6045"/>
    <w:pPr>
      <w:spacing w:after="0" w:line="240" w:lineRule="auto"/>
    </w:pPr>
    <w:rPr>
      <w:rFonts w:ascii="Times New Roman" w:eastAsia="Times New Roman" w:hAnsi="Times New Roman" w:cs="Times New Roman"/>
      <w:color w:val="365F91"/>
      <w:sz w:val="20"/>
      <w:szCs w:val="20"/>
      <w:lang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elegante22">
    <w:name w:val="Tabla elegante22"/>
    <w:basedOn w:val="Tablanormal"/>
    <w:next w:val="Tablaelegante"/>
    <w:rsid w:val="008B6045"/>
    <w:pPr>
      <w:widowControl w:val="0"/>
      <w:spacing w:after="0" w:line="240" w:lineRule="auto"/>
      <w:jc w:val="both"/>
    </w:pPr>
    <w:rPr>
      <w:rFonts w:ascii="Times New Roman" w:eastAsia="Times New Roman" w:hAnsi="Times New Roman" w:cs="Times New Roman"/>
      <w:sz w:val="20"/>
      <w:szCs w:val="20"/>
      <w:lang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lsica222">
    <w:name w:val="Tabla clásica 222"/>
    <w:basedOn w:val="Tablanormal"/>
    <w:next w:val="Tablaclsica2"/>
    <w:rsid w:val="008B6045"/>
    <w:pPr>
      <w:widowControl w:val="0"/>
      <w:spacing w:after="0" w:line="240" w:lineRule="auto"/>
      <w:jc w:val="both"/>
    </w:pPr>
    <w:rPr>
      <w:rFonts w:ascii="Times New Roman" w:eastAsia="Times New Roman" w:hAnsi="Times New Roman" w:cs="Times New Roman"/>
      <w:sz w:val="20"/>
      <w:szCs w:val="20"/>
      <w:lang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22">
    <w:name w:val="Lista clara - Énfasis 122"/>
    <w:basedOn w:val="Tablanormal"/>
    <w:next w:val="Listaclara-nfasis1"/>
    <w:uiPriority w:val="61"/>
    <w:rsid w:val="008B6045"/>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22">
    <w:name w:val="Lista clara22"/>
    <w:basedOn w:val="Tablanormal"/>
    <w:next w:val="Listaclara"/>
    <w:uiPriority w:val="61"/>
    <w:rsid w:val="008B6045"/>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22">
    <w:name w:val="Sombreado medio 2 - Énfasis 122"/>
    <w:basedOn w:val="Tablanormal"/>
    <w:next w:val="Sombreadomedio2-nfasis1"/>
    <w:uiPriority w:val="64"/>
    <w:rsid w:val="008B6045"/>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132">
    <w:name w:val="Sombreado claro - Énfasis 132"/>
    <w:basedOn w:val="Tablanormal"/>
    <w:next w:val="Sombreadoclaro-nfasis1"/>
    <w:uiPriority w:val="60"/>
    <w:rsid w:val="008B6045"/>
    <w:pPr>
      <w:spacing w:after="0" w:line="240" w:lineRule="auto"/>
    </w:pPr>
    <w:rPr>
      <w:rFonts w:ascii="Times New Roman" w:eastAsia="Times New Roman" w:hAnsi="Times New Roman" w:cs="Times New Roman"/>
      <w:color w:val="365F91"/>
      <w:sz w:val="20"/>
      <w:szCs w:val="20"/>
      <w:lang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elegante32">
    <w:name w:val="Tabla elegante32"/>
    <w:basedOn w:val="Tablanormal"/>
    <w:next w:val="Tablaelegante"/>
    <w:rsid w:val="008B6045"/>
    <w:pPr>
      <w:widowControl w:val="0"/>
      <w:spacing w:after="0" w:line="240" w:lineRule="auto"/>
      <w:jc w:val="both"/>
    </w:pPr>
    <w:rPr>
      <w:rFonts w:ascii="Times New Roman" w:eastAsia="Times New Roman" w:hAnsi="Times New Roman" w:cs="Times New Roman"/>
      <w:sz w:val="20"/>
      <w:szCs w:val="20"/>
      <w:lang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lsica232">
    <w:name w:val="Tabla clásica 232"/>
    <w:basedOn w:val="Tablanormal"/>
    <w:next w:val="Tablaclsica2"/>
    <w:rsid w:val="008B6045"/>
    <w:pPr>
      <w:widowControl w:val="0"/>
      <w:spacing w:after="0" w:line="240" w:lineRule="auto"/>
      <w:jc w:val="both"/>
    </w:pPr>
    <w:rPr>
      <w:rFonts w:ascii="Times New Roman" w:eastAsia="Times New Roman" w:hAnsi="Times New Roman" w:cs="Times New Roman"/>
      <w:sz w:val="20"/>
      <w:szCs w:val="20"/>
      <w:lang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32">
    <w:name w:val="Lista clara - Énfasis 132"/>
    <w:basedOn w:val="Tablanormal"/>
    <w:next w:val="Listaclara-nfasis1"/>
    <w:uiPriority w:val="61"/>
    <w:rsid w:val="008B6045"/>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32">
    <w:name w:val="Lista clara32"/>
    <w:basedOn w:val="Tablanormal"/>
    <w:next w:val="Listaclara"/>
    <w:uiPriority w:val="61"/>
    <w:rsid w:val="008B6045"/>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32">
    <w:name w:val="Sombreado medio 2 - Énfasis 132"/>
    <w:basedOn w:val="Tablanormal"/>
    <w:next w:val="Sombreadomedio2-nfasis1"/>
    <w:uiPriority w:val="64"/>
    <w:rsid w:val="008B6045"/>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2">
    <w:name w:val="Table Normal2"/>
    <w:uiPriority w:val="2"/>
    <w:semiHidden/>
    <w:unhideWhenUsed/>
    <w:qFormat/>
    <w:rsid w:val="008B60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adecuadrcula43">
    <w:name w:val="Tabla de cuadrícula 43"/>
    <w:basedOn w:val="Tablanormal"/>
    <w:next w:val="Tabladecuadrcula4"/>
    <w:uiPriority w:val="49"/>
    <w:rsid w:val="008B6045"/>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42">
    <w:name w:val="Sin lista42"/>
    <w:next w:val="Sinlista"/>
    <w:uiPriority w:val="99"/>
    <w:semiHidden/>
    <w:unhideWhenUsed/>
    <w:rsid w:val="008B6045"/>
  </w:style>
  <w:style w:type="table" w:customStyle="1" w:styleId="Listamedia2-nfasis12">
    <w:name w:val="Lista media 2 - Énfasis 12"/>
    <w:basedOn w:val="Tablanormal"/>
    <w:next w:val="Listamedia2-nfasis1"/>
    <w:uiPriority w:val="66"/>
    <w:semiHidden/>
    <w:unhideWhenUsed/>
    <w:rsid w:val="008B6045"/>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vistosa-nfasis13">
    <w:name w:val="Lista vistosa - Énfasis 13"/>
    <w:basedOn w:val="Tablanormal"/>
    <w:next w:val="Listavistosa-nfasis10"/>
    <w:uiPriority w:val="72"/>
    <w:semiHidden/>
    <w:unhideWhenUsed/>
    <w:rsid w:val="008B6045"/>
    <w:pPr>
      <w:spacing w:after="0" w:line="240" w:lineRule="auto"/>
    </w:pPr>
    <w:rPr>
      <w:rFonts w:ascii="Calibri" w:eastAsia="Calibri" w:hAnsi="Calibri" w:cs="Times New Roman"/>
      <w:color w:val="000000"/>
      <w:lang w:val="es-ES"/>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Listamedia2-nfasis22">
    <w:name w:val="Lista media 2 - Énfasis 22"/>
    <w:basedOn w:val="Tablanormal"/>
    <w:next w:val="Listamedia2-nfasis2"/>
    <w:uiPriority w:val="66"/>
    <w:semiHidden/>
    <w:unhideWhenUsed/>
    <w:rsid w:val="008B6045"/>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2">
    <w:name w:val="Lista media 2 - Énfasis 32"/>
    <w:basedOn w:val="Tablanormal"/>
    <w:next w:val="Listamedia2-nfasis3"/>
    <w:uiPriority w:val="66"/>
    <w:semiHidden/>
    <w:unhideWhenUsed/>
    <w:rsid w:val="008B6045"/>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Sombreadovistoso-nfasis32">
    <w:name w:val="Sombreado vistoso - Énfasis 32"/>
    <w:basedOn w:val="Tablanormal"/>
    <w:next w:val="Sombreadovistoso-nfasis3"/>
    <w:uiPriority w:val="71"/>
    <w:semiHidden/>
    <w:unhideWhenUsed/>
    <w:rsid w:val="008B6045"/>
    <w:pPr>
      <w:spacing w:after="0" w:line="240" w:lineRule="auto"/>
    </w:pPr>
    <w:rPr>
      <w:rFonts w:ascii="Calibri" w:eastAsia="Calibri" w:hAnsi="Calibri" w:cs="Times New Roman"/>
      <w:color w:val="000000"/>
      <w:lang w:val="es-ES"/>
    </w:rPr>
    <w:tblPr>
      <w:tblStyleRowBandSize w:val="1"/>
      <w:tblStyleColBandSize w:val="1"/>
      <w:tblInd w:w="0" w:type="nil"/>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2">
    <w:name w:val="Lista vistosa - Énfasis 32"/>
    <w:basedOn w:val="Tablanormal"/>
    <w:next w:val="Listavistosa-nfasis3"/>
    <w:uiPriority w:val="72"/>
    <w:semiHidden/>
    <w:unhideWhenUsed/>
    <w:rsid w:val="008B6045"/>
    <w:pPr>
      <w:spacing w:after="0" w:line="240" w:lineRule="auto"/>
    </w:pPr>
    <w:rPr>
      <w:rFonts w:ascii="Calibri" w:eastAsia="Calibri" w:hAnsi="Calibri" w:cs="Times New Roman"/>
      <w:color w:val="000000"/>
      <w:lang w:val="es-ES"/>
    </w:rPr>
    <w:tblPr>
      <w:tblStyleRowBandSize w:val="1"/>
      <w:tblStyleColBandSize w:val="1"/>
      <w:tblInd w:w="0" w:type="nil"/>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Sombreadoclaro-nfasis42">
    <w:name w:val="Sombreado claro - Énfasis 42"/>
    <w:basedOn w:val="Tablanormal"/>
    <w:next w:val="Sombreadoclaro-nfasis4"/>
    <w:uiPriority w:val="60"/>
    <w:semiHidden/>
    <w:unhideWhenUsed/>
    <w:rsid w:val="008B6045"/>
    <w:pPr>
      <w:spacing w:after="0" w:line="240" w:lineRule="auto"/>
    </w:pPr>
    <w:rPr>
      <w:rFonts w:ascii="Calibri" w:eastAsia="Calibri" w:hAnsi="Calibri" w:cs="Times New Roman"/>
      <w:color w:val="BF8F00"/>
      <w:lang w:val="es-ES"/>
    </w:rPr>
    <w:tblPr>
      <w:tblStyleRowBandSize w:val="1"/>
      <w:tblStyleColBandSize w:val="1"/>
      <w:tblInd w:w="0" w:type="nil"/>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stamedia2-nfasis42">
    <w:name w:val="Lista media 2 - Énfasis 42"/>
    <w:basedOn w:val="Tablanormal"/>
    <w:next w:val="Listamedia2-nfasis4"/>
    <w:uiPriority w:val="66"/>
    <w:semiHidden/>
    <w:unhideWhenUsed/>
    <w:rsid w:val="008B6045"/>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Sombreadoclaro-nfasis52">
    <w:name w:val="Sombreado claro - Énfasis 52"/>
    <w:basedOn w:val="Tablanormal"/>
    <w:next w:val="Sombreadoclaro-nfasis5"/>
    <w:uiPriority w:val="60"/>
    <w:semiHidden/>
    <w:unhideWhenUsed/>
    <w:rsid w:val="008B6045"/>
    <w:pPr>
      <w:spacing w:after="0" w:line="240" w:lineRule="auto"/>
    </w:pPr>
    <w:rPr>
      <w:rFonts w:ascii="Calibri" w:eastAsia="Calibri" w:hAnsi="Calibri" w:cs="Times New Roman"/>
      <w:color w:val="2E74B5"/>
      <w:lang w:val="es-ES"/>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2">
    <w:name w:val="Lista clara - Énfasis 52"/>
    <w:basedOn w:val="Tablanormal"/>
    <w:next w:val="Listaclara-nfasis5"/>
    <w:uiPriority w:val="61"/>
    <w:semiHidden/>
    <w:unhideWhenUsed/>
    <w:rsid w:val="008B6045"/>
    <w:pPr>
      <w:spacing w:after="0" w:line="240" w:lineRule="auto"/>
    </w:pPr>
    <w:rPr>
      <w:rFonts w:ascii="Calibri" w:eastAsia="Calibri" w:hAnsi="Calibri" w:cs="Times New Roman"/>
      <w:lang w:val="es-ES"/>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medio1-nfasis52">
    <w:name w:val="Sombreado medio 1 - Énfasis 52"/>
    <w:basedOn w:val="Tablanormal"/>
    <w:next w:val="Sombreadomedio1-nfasis5"/>
    <w:uiPriority w:val="63"/>
    <w:semiHidden/>
    <w:unhideWhenUsed/>
    <w:rsid w:val="008B6045"/>
    <w:pPr>
      <w:spacing w:after="0" w:line="240" w:lineRule="auto"/>
    </w:pPr>
    <w:rPr>
      <w:rFonts w:ascii="Calibri" w:eastAsia="Calibri" w:hAnsi="Calibri" w:cs="Times New Roman"/>
      <w:lang w:val="es-ES"/>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stamedia2-nfasis52">
    <w:name w:val="Lista media 2 - Énfasis 52"/>
    <w:basedOn w:val="Tablanormal"/>
    <w:next w:val="Listamedia2-nfasis5"/>
    <w:uiPriority w:val="66"/>
    <w:semiHidden/>
    <w:unhideWhenUsed/>
    <w:rsid w:val="008B6045"/>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vistoso-nfasis52">
    <w:name w:val="Sombreado vistoso - Énfasis 52"/>
    <w:basedOn w:val="Tablanormal"/>
    <w:next w:val="Sombreadovistoso-nfasis5"/>
    <w:uiPriority w:val="71"/>
    <w:semiHidden/>
    <w:unhideWhenUsed/>
    <w:rsid w:val="008B6045"/>
    <w:pPr>
      <w:spacing w:after="0" w:line="240" w:lineRule="auto"/>
    </w:pPr>
    <w:rPr>
      <w:rFonts w:ascii="Calibri" w:eastAsia="Calibri" w:hAnsi="Calibri" w:cs="Times New Roman"/>
      <w:color w:val="000000"/>
      <w:lang w:val="es-ES"/>
    </w:rPr>
    <w:tblPr>
      <w:tblStyleRowBandSize w:val="1"/>
      <w:tblStyleColBandSize w:val="1"/>
      <w:tblInd w:w="0" w:type="nil"/>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uadrculaclara-nfasis62">
    <w:name w:val="Cuadrícula clara - Énfasis 62"/>
    <w:basedOn w:val="Tablanormal"/>
    <w:next w:val="Cuadrculaclara-nfasis6"/>
    <w:uiPriority w:val="62"/>
    <w:semiHidden/>
    <w:unhideWhenUsed/>
    <w:rsid w:val="008B6045"/>
    <w:pPr>
      <w:spacing w:after="0" w:line="240" w:lineRule="auto"/>
    </w:pPr>
    <w:rPr>
      <w:rFonts w:ascii="Calibri" w:eastAsia="Calibri" w:hAnsi="Calibri" w:cs="Times New Roman"/>
      <w:lang w:val="es-ES"/>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2">
    <w:name w:val="Lista media 2 - Énfasis 62"/>
    <w:basedOn w:val="Tablanormal"/>
    <w:next w:val="Listamedia2-nfasis6"/>
    <w:uiPriority w:val="66"/>
    <w:semiHidden/>
    <w:unhideWhenUsed/>
    <w:rsid w:val="008B6045"/>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Cuadrculamedia2-nfasis62">
    <w:name w:val="Cuadrícula media 2 - Énfasis 62"/>
    <w:basedOn w:val="Tablanormal"/>
    <w:next w:val="Cuadrculamedia2-nfasis6"/>
    <w:uiPriority w:val="68"/>
    <w:semiHidden/>
    <w:unhideWhenUsed/>
    <w:rsid w:val="008B6045"/>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concuadrcula5oscura-nfasis13">
    <w:name w:val="Tabla con cuadrícula 5 oscura - Énfasis 13"/>
    <w:basedOn w:val="Tablanormal"/>
    <w:next w:val="Tablaconcuadrcula5oscura-nfasis1"/>
    <w:uiPriority w:val="50"/>
    <w:rsid w:val="008B6045"/>
    <w:pPr>
      <w:spacing w:after="0" w:line="240" w:lineRule="auto"/>
    </w:pPr>
    <w:rPr>
      <w:rFonts w:ascii="Times New Roman" w:eastAsia="Times New Roman" w:hAnsi="Times New Roman" w:cs="Times New Roman"/>
      <w:sz w:val="20"/>
      <w:szCs w:val="20"/>
      <w:lang w:val="es-ES" w:eastAsia="ja-JP"/>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4-nfasis52">
    <w:name w:val="Tabla con cuadrícula 4 - Énfasis 52"/>
    <w:basedOn w:val="Tablanormal"/>
    <w:next w:val="Tablaconcuadrcula4-nfasis5"/>
    <w:uiPriority w:val="49"/>
    <w:rsid w:val="008B6045"/>
    <w:pPr>
      <w:spacing w:after="0" w:line="240" w:lineRule="auto"/>
    </w:pPr>
    <w:rPr>
      <w:rFonts w:ascii="Times New Roman" w:eastAsia="Times New Roman" w:hAnsi="Times New Roman" w:cs="Times New Roman"/>
      <w:sz w:val="20"/>
      <w:szCs w:val="20"/>
      <w:lang w:val="es-ES" w:eastAsia="ja-JP"/>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2-nfasis52">
    <w:name w:val="Tabla de lista 2 - Énfasis 52"/>
    <w:basedOn w:val="Tablanormal"/>
    <w:next w:val="Tabladelista2-nfasis5"/>
    <w:uiPriority w:val="47"/>
    <w:rsid w:val="008B6045"/>
    <w:pPr>
      <w:spacing w:after="0" w:line="240" w:lineRule="auto"/>
    </w:pPr>
    <w:rPr>
      <w:rFonts w:ascii="Calibri" w:eastAsia="Calibri" w:hAnsi="Calibri" w:cs="Times New Roman"/>
      <w:lang w:val="es-ES"/>
    </w:rPr>
    <w:tblPr>
      <w:tblStyleRowBandSize w:val="1"/>
      <w:tblStyleColBandSize w:val="1"/>
      <w:tblInd w:w="0" w:type="nil"/>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aclara-nfasis1112">
    <w:name w:val="Lista clara - Énfasis 1112"/>
    <w:basedOn w:val="Tablanormal"/>
    <w:uiPriority w:val="61"/>
    <w:rsid w:val="008B6045"/>
    <w:pPr>
      <w:spacing w:after="0" w:line="240" w:lineRule="auto"/>
    </w:pPr>
    <w:rPr>
      <w:rFonts w:ascii="Times New Roman" w:eastAsia="Times New Roman" w:hAnsi="Times New Roman" w:cs="Times New Roman"/>
      <w:sz w:val="20"/>
      <w:szCs w:val="20"/>
      <w:lang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312">
    <w:name w:val="Tabla con cuadrícula 5 oscura - Énfasis 312"/>
    <w:basedOn w:val="Tablanormal"/>
    <w:uiPriority w:val="50"/>
    <w:rsid w:val="008B6045"/>
    <w:pPr>
      <w:spacing w:after="0" w:line="240" w:lineRule="auto"/>
    </w:pPr>
    <w:rPr>
      <w:rFonts w:ascii="Times New Roman" w:eastAsia="Batang" w:hAnsi="Times New Roman" w:cs="Times New Roman"/>
      <w:sz w:val="20"/>
      <w:szCs w:val="20"/>
      <w:lang w:eastAsia="es-CR"/>
    </w:rPr>
    <w:tblPr/>
    <w:tblStylePr w:type="band1Horz">
      <w:tblPr/>
      <w:tcPr>
        <w:shd w:val="clear" w:color="auto" w:fill="DBDBDB"/>
      </w:tcPr>
    </w:tblStylePr>
  </w:style>
  <w:style w:type="table" w:customStyle="1" w:styleId="Listamedia212">
    <w:name w:val="Lista media 212"/>
    <w:basedOn w:val="Tablanormal"/>
    <w:uiPriority w:val="66"/>
    <w:rsid w:val="008B6045"/>
    <w:pPr>
      <w:spacing w:after="0" w:line="240" w:lineRule="auto"/>
    </w:pPr>
    <w:rPr>
      <w:rFonts w:ascii="Calibri Light" w:eastAsia="Times New Roman" w:hAnsi="Calibri Light" w:cs="Times New Roman"/>
      <w:color w:val="000000"/>
      <w:lang w:val="es-E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style>
  <w:style w:type="table" w:customStyle="1" w:styleId="Sombreadovistoso12">
    <w:name w:val="Sombreado vistoso12"/>
    <w:basedOn w:val="Tablanormal"/>
    <w:uiPriority w:val="71"/>
    <w:rsid w:val="008B6045"/>
    <w:pPr>
      <w:spacing w:after="0" w:line="240" w:lineRule="auto"/>
    </w:pPr>
    <w:rPr>
      <w:rFonts w:ascii="Calibri" w:eastAsia="Calibri" w:hAnsi="Calibri" w:cs="Times New Roman"/>
      <w:color w:val="000000"/>
      <w:lang w:val="es-ES"/>
    </w:rPr>
    <w:tblPr>
      <w:tblStyleRowBandSize w:val="1"/>
      <w:tblStyleColBandSize w:val="1"/>
      <w:tblInd w:w="0" w:type="nil"/>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style>
  <w:style w:type="table" w:customStyle="1" w:styleId="Listavistosa12">
    <w:name w:val="Lista vistosa12"/>
    <w:basedOn w:val="Tablanormal"/>
    <w:uiPriority w:val="72"/>
    <w:rsid w:val="008B6045"/>
    <w:pPr>
      <w:spacing w:after="0" w:line="240" w:lineRule="auto"/>
    </w:pPr>
    <w:rPr>
      <w:rFonts w:ascii="Times New Roman" w:eastAsia="Batang" w:hAnsi="Times New Roman" w:cs="Times New Roman"/>
      <w:sz w:val="20"/>
      <w:szCs w:val="20"/>
      <w:lang w:eastAsia="es-CR"/>
    </w:rPr>
    <w:tblPr/>
    <w:tblStylePr w:type="band1Horz">
      <w:tblPr/>
      <w:tcPr>
        <w:shd w:val="clear" w:color="auto" w:fill="CCCCCC"/>
      </w:tcPr>
    </w:tblStylePr>
  </w:style>
  <w:style w:type="table" w:customStyle="1" w:styleId="Tablaconcuadrcula5oscura-nfasis122">
    <w:name w:val="Tabla con cuadrícula 5 oscura - Énfasis 122"/>
    <w:basedOn w:val="Tablanormal"/>
    <w:uiPriority w:val="50"/>
    <w:rsid w:val="008B6045"/>
    <w:pPr>
      <w:spacing w:after="0" w:line="240" w:lineRule="auto"/>
    </w:pPr>
    <w:rPr>
      <w:rFonts w:ascii="Times New Roman" w:eastAsia="Batang" w:hAnsi="Times New Roman" w:cs="Times New Roman"/>
      <w:sz w:val="20"/>
      <w:szCs w:val="20"/>
      <w:lang w:eastAsia="es-CR"/>
    </w:rPr>
    <w:tblPr/>
    <w:tblStylePr w:type="band1Vert">
      <w:tblPr/>
      <w:tcPr>
        <w:shd w:val="clear" w:color="auto" w:fill="B8CCE4"/>
      </w:tcPr>
    </w:tblStylePr>
  </w:style>
  <w:style w:type="table" w:customStyle="1" w:styleId="Tablaconcuadrcula512">
    <w:name w:val="Tabla con cuadrícula512"/>
    <w:basedOn w:val="Tablanormal"/>
    <w:uiPriority w:val="39"/>
    <w:rsid w:val="008B6045"/>
    <w:pPr>
      <w:spacing w:after="0" w:line="240" w:lineRule="auto"/>
    </w:pPr>
    <w:rPr>
      <w:rFonts w:ascii="Times New Roman" w:eastAsia="Times New Roman" w:hAnsi="Times New Roman" w:cs="Times New Roman"/>
      <w:sz w:val="20"/>
      <w:szCs w:val="20"/>
      <w:lang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212">
    <w:name w:val="WW8Num2212"/>
    <w:rsid w:val="008B6045"/>
    <w:pPr>
      <w:numPr>
        <w:numId w:val="24"/>
      </w:numPr>
    </w:pPr>
  </w:style>
  <w:style w:type="numbering" w:customStyle="1" w:styleId="Sinlista7">
    <w:name w:val="Sin lista7"/>
    <w:next w:val="Sinlista"/>
    <w:uiPriority w:val="99"/>
    <w:semiHidden/>
    <w:unhideWhenUsed/>
    <w:rsid w:val="008B6045"/>
  </w:style>
  <w:style w:type="table" w:customStyle="1" w:styleId="Tablaconcuadrcula5oscura-nfasis21">
    <w:name w:val="Tabla con cuadrícula 5 oscura - Énfasis 21"/>
    <w:basedOn w:val="Tablanormal"/>
    <w:uiPriority w:val="50"/>
    <w:rsid w:val="007B7AA1"/>
    <w:pPr>
      <w:spacing w:after="0" w:line="240" w:lineRule="auto"/>
    </w:pPr>
    <w:rPr>
      <w:rFonts w:ascii="Calibri" w:eastAsia="Calibri" w:hAnsi="Calibri" w:cs="Times New Roman"/>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customStyle="1" w:styleId="LO-Normal1">
    <w:name w:val="LO-Normal1"/>
    <w:rsid w:val="007B7AA1"/>
    <w:pPr>
      <w:widowControl w:val="0"/>
      <w:spacing w:after="0" w:line="240" w:lineRule="auto"/>
    </w:pPr>
    <w:rPr>
      <w:rFonts w:ascii="Times New Roman" w:eastAsia="Arial" w:hAnsi="Times New Roman" w:cs="Liberation Sans"/>
      <w:color w:val="000000"/>
      <w:sz w:val="28"/>
      <w:szCs w:val="24"/>
      <w:lang w:eastAsia="zh-CN" w:bidi="hi-IN"/>
    </w:rPr>
  </w:style>
  <w:style w:type="paragraph" w:customStyle="1" w:styleId="xxxxmsonormal">
    <w:name w:val="x_xxxmsonormal"/>
    <w:basedOn w:val="Normal"/>
    <w:uiPriority w:val="99"/>
    <w:semiHidden/>
    <w:rsid w:val="007B7AA1"/>
    <w:rPr>
      <w:rFonts w:ascii="Calibri" w:eastAsia="Calibri" w:hAnsi="Calibri" w:cs="Calibri"/>
      <w:sz w:val="22"/>
      <w:szCs w:val="22"/>
      <w:lang w:eastAsia="es-CR"/>
    </w:rPr>
  </w:style>
  <w:style w:type="paragraph" w:customStyle="1" w:styleId="xxxmsonormal0">
    <w:name w:val="x_xxmsonormal"/>
    <w:basedOn w:val="Normal"/>
    <w:rsid w:val="007B7AA1"/>
    <w:rPr>
      <w:rFonts w:ascii="Calibri" w:eastAsia="Calibri" w:hAnsi="Calibri" w:cs="Calibri"/>
      <w:sz w:val="22"/>
      <w:szCs w:val="22"/>
      <w:lang w:eastAsia="es-CR"/>
    </w:rPr>
  </w:style>
  <w:style w:type="character" w:customStyle="1" w:styleId="lbletiqueta1">
    <w:name w:val="lbletiqueta1"/>
    <w:basedOn w:val="Fuentedeprrafopredeter"/>
    <w:rsid w:val="007B7AA1"/>
    <w:rPr>
      <w:rFonts w:ascii="Verdana" w:hAnsi="Verdana" w:hint="default"/>
      <w:color w:val="000000"/>
      <w:sz w:val="16"/>
      <w:szCs w:val="16"/>
    </w:rPr>
  </w:style>
  <w:style w:type="table" w:customStyle="1" w:styleId="TableGrid">
    <w:name w:val="TableGrid"/>
    <w:rsid w:val="007B7AA1"/>
    <w:pPr>
      <w:spacing w:after="0" w:line="240" w:lineRule="auto"/>
    </w:pPr>
    <w:rPr>
      <w:rFonts w:ascii="Calibri" w:eastAsia="Times New Roman" w:hAnsi="Calibri" w:cs="Times New Roman"/>
      <w:lang w:eastAsia="es-CR"/>
    </w:rPr>
    <w:tblPr>
      <w:tblCellMar>
        <w:top w:w="0" w:type="dxa"/>
        <w:left w:w="0" w:type="dxa"/>
        <w:bottom w:w="0" w:type="dxa"/>
        <w:right w:w="0" w:type="dxa"/>
      </w:tblCellMar>
    </w:tblPr>
  </w:style>
  <w:style w:type="character" w:customStyle="1" w:styleId="Estilo1Car">
    <w:name w:val="Estilo1 Car"/>
    <w:basedOn w:val="Fuentedeprrafopredeter"/>
    <w:link w:val="Estilo1"/>
    <w:rsid w:val="007B7AA1"/>
    <w:rPr>
      <w:rFonts w:ascii="Times New Roman" w:eastAsia="Times New Roman" w:hAnsi="Times New Roman" w:cs="Times New Roman"/>
      <w:sz w:val="24"/>
      <w:szCs w:val="24"/>
      <w:lang w:val="en-US" w:eastAsia="es-ES"/>
    </w:rPr>
  </w:style>
  <w:style w:type="numbering" w:customStyle="1" w:styleId="WWNum211">
    <w:name w:val="WWNum211"/>
    <w:basedOn w:val="Sinlista"/>
    <w:rsid w:val="007B7AA1"/>
    <w:pPr>
      <w:numPr>
        <w:numId w:val="26"/>
      </w:numPr>
    </w:pPr>
  </w:style>
  <w:style w:type="paragraph" w:customStyle="1" w:styleId="xxxxxmsonormal">
    <w:name w:val="x_xxxxmsonormal"/>
    <w:basedOn w:val="Normal"/>
    <w:rsid w:val="007B7AA1"/>
    <w:rPr>
      <w:rFonts w:ascii="Calibri" w:eastAsia="Calibri" w:hAnsi="Calibri"/>
      <w:sz w:val="22"/>
      <w:szCs w:val="22"/>
      <w:lang w:val="es-419" w:eastAsia="es-419"/>
    </w:rPr>
  </w:style>
  <w:style w:type="paragraph" w:customStyle="1" w:styleId="Prrafodelista100">
    <w:name w:val="Párrafo de lista10"/>
    <w:basedOn w:val="Normal"/>
    <w:qFormat/>
    <w:rsid w:val="007B7AA1"/>
    <w:pPr>
      <w:spacing w:after="200" w:line="360" w:lineRule="auto"/>
      <w:ind w:left="720"/>
      <w:contextualSpacing/>
      <w:jc w:val="both"/>
    </w:pPr>
    <w:rPr>
      <w:rFonts w:ascii="Book Antiqua" w:eastAsia="Calibri" w:hAnsi="Book Antiqua"/>
      <w:szCs w:val="22"/>
      <w:lang w:eastAsia="en-US"/>
    </w:rPr>
  </w:style>
  <w:style w:type="paragraph" w:customStyle="1" w:styleId="xprrafodelista1">
    <w:name w:val="x_prrafodelista1"/>
    <w:basedOn w:val="Normal"/>
    <w:rsid w:val="007B7AA1"/>
    <w:pPr>
      <w:spacing w:before="100" w:beforeAutospacing="1" w:after="100" w:afterAutospacing="1"/>
    </w:pPr>
    <w:rPr>
      <w:rFonts w:eastAsia="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459090">
      <w:bodyDiv w:val="1"/>
      <w:marLeft w:val="0"/>
      <w:marRight w:val="0"/>
      <w:marTop w:val="0"/>
      <w:marBottom w:val="0"/>
      <w:divBdr>
        <w:top w:val="none" w:sz="0" w:space="0" w:color="auto"/>
        <w:left w:val="none" w:sz="0" w:space="0" w:color="auto"/>
        <w:bottom w:val="none" w:sz="0" w:space="0" w:color="auto"/>
        <w:right w:val="none" w:sz="0" w:space="0" w:color="auto"/>
      </w:divBdr>
    </w:div>
    <w:div w:id="786239459">
      <w:bodyDiv w:val="1"/>
      <w:marLeft w:val="0"/>
      <w:marRight w:val="0"/>
      <w:marTop w:val="0"/>
      <w:marBottom w:val="0"/>
      <w:divBdr>
        <w:top w:val="none" w:sz="0" w:space="0" w:color="auto"/>
        <w:left w:val="none" w:sz="0" w:space="0" w:color="auto"/>
        <w:bottom w:val="none" w:sz="0" w:space="0" w:color="auto"/>
        <w:right w:val="none" w:sz="0" w:space="0" w:color="auto"/>
      </w:divBdr>
    </w:div>
    <w:div w:id="1009478932">
      <w:bodyDiv w:val="1"/>
      <w:marLeft w:val="0"/>
      <w:marRight w:val="0"/>
      <w:marTop w:val="0"/>
      <w:marBottom w:val="0"/>
      <w:divBdr>
        <w:top w:val="none" w:sz="0" w:space="0" w:color="auto"/>
        <w:left w:val="none" w:sz="0" w:space="0" w:color="auto"/>
        <w:bottom w:val="none" w:sz="0" w:space="0" w:color="auto"/>
        <w:right w:val="none" w:sz="0" w:space="0" w:color="auto"/>
      </w:divBdr>
    </w:div>
    <w:div w:id="1306157869">
      <w:bodyDiv w:val="1"/>
      <w:marLeft w:val="0"/>
      <w:marRight w:val="0"/>
      <w:marTop w:val="0"/>
      <w:marBottom w:val="0"/>
      <w:divBdr>
        <w:top w:val="none" w:sz="0" w:space="0" w:color="auto"/>
        <w:left w:val="none" w:sz="0" w:space="0" w:color="auto"/>
        <w:bottom w:val="none" w:sz="0" w:space="0" w:color="auto"/>
        <w:right w:val="none" w:sz="0" w:space="0" w:color="auto"/>
      </w:divBdr>
    </w:div>
    <w:div w:id="163664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package" Target="embeddings/Microsoft_Excel_Worksheet.xlsx"/><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4155</Words>
  <Characters>22856</Characters>
  <Application>Microsoft Office Word</Application>
  <DocSecurity>4</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Chacón Gamboa</dc:creator>
  <cp:keywords/>
  <dc:description/>
  <cp:lastModifiedBy>Luis Alonso Bonilla Bastos</cp:lastModifiedBy>
  <cp:revision>2</cp:revision>
  <dcterms:created xsi:type="dcterms:W3CDTF">2021-06-25T17:10:00Z</dcterms:created>
  <dcterms:modified xsi:type="dcterms:W3CDTF">2021-06-25T17:10:00Z</dcterms:modified>
</cp:coreProperties>
</file>