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FC9D8DF" w14:textId="1FB5597A" w:rsidR="007167AB" w:rsidRPr="003707EA" w:rsidRDefault="007167AB" w:rsidP="00DF03D6">
      <w:pPr>
        <w:pStyle w:val="Ttulo7"/>
        <w:tabs>
          <w:tab w:val="clear" w:pos="0"/>
          <w:tab w:val="left" w:pos="4280"/>
        </w:tabs>
        <w:ind w:left="4248"/>
        <w:jc w:val="both"/>
        <w:rPr>
          <w:rFonts w:ascii="Times New Roman" w:hAnsi="Times New Roman"/>
          <w:bCs w:val="0"/>
          <w:u w:val="none"/>
          <w:lang w:val="es-ES_tradnl"/>
        </w:rPr>
      </w:pPr>
      <w:r w:rsidRPr="003707EA">
        <w:rPr>
          <w:rFonts w:ascii="Times New Roman" w:hAnsi="Times New Roman"/>
          <w:bCs w:val="0"/>
          <w:u w:val="none"/>
          <w:lang w:val="es-ES_tradnl"/>
        </w:rPr>
        <w:t xml:space="preserve">San José, </w:t>
      </w:r>
      <w:r w:rsidR="00286D82" w:rsidRPr="003707EA">
        <w:rPr>
          <w:rFonts w:ascii="Times New Roman" w:hAnsi="Times New Roman"/>
          <w:bCs w:val="0"/>
          <w:u w:val="none"/>
          <w:lang w:val="es-ES_tradnl"/>
        </w:rPr>
        <w:t>0</w:t>
      </w:r>
      <w:r w:rsidR="000859A2" w:rsidRPr="003707EA">
        <w:rPr>
          <w:rFonts w:ascii="Times New Roman" w:hAnsi="Times New Roman"/>
          <w:bCs w:val="0"/>
          <w:u w:val="none"/>
          <w:lang w:val="es-ES_tradnl"/>
        </w:rPr>
        <w:t>9</w:t>
      </w:r>
      <w:r w:rsidRPr="003707EA">
        <w:rPr>
          <w:rFonts w:ascii="Times New Roman" w:hAnsi="Times New Roman"/>
          <w:bCs w:val="0"/>
          <w:u w:val="none"/>
          <w:lang w:val="es-ES_tradnl"/>
        </w:rPr>
        <w:t xml:space="preserve"> de</w:t>
      </w:r>
      <w:r w:rsidR="005A5D33" w:rsidRPr="003707EA">
        <w:rPr>
          <w:rFonts w:ascii="Times New Roman" w:hAnsi="Times New Roman"/>
          <w:bCs w:val="0"/>
          <w:u w:val="none"/>
          <w:lang w:val="es-ES_tradnl"/>
        </w:rPr>
        <w:t xml:space="preserve"> </w:t>
      </w:r>
      <w:r w:rsidR="00286D82" w:rsidRPr="003707EA">
        <w:rPr>
          <w:rFonts w:ascii="Times New Roman" w:hAnsi="Times New Roman"/>
          <w:bCs w:val="0"/>
          <w:u w:val="none"/>
          <w:lang w:val="es-ES_tradnl"/>
        </w:rPr>
        <w:t>marzo</w:t>
      </w:r>
      <w:r w:rsidRPr="003707EA">
        <w:rPr>
          <w:rFonts w:ascii="Times New Roman" w:hAnsi="Times New Roman"/>
          <w:bCs w:val="0"/>
          <w:u w:val="none"/>
          <w:lang w:val="es-ES_tradnl"/>
        </w:rPr>
        <w:t xml:space="preserve"> de 202</w:t>
      </w:r>
      <w:r w:rsidR="005A5D33" w:rsidRPr="003707EA">
        <w:rPr>
          <w:rFonts w:ascii="Times New Roman" w:hAnsi="Times New Roman"/>
          <w:bCs w:val="0"/>
          <w:u w:val="none"/>
          <w:lang w:val="es-ES_tradnl"/>
        </w:rPr>
        <w:t>2</w:t>
      </w:r>
    </w:p>
    <w:p w14:paraId="6D91A3D2" w14:textId="445B79FF" w:rsidR="007167AB" w:rsidRPr="003707EA" w:rsidRDefault="007167AB" w:rsidP="00DF03D6">
      <w:pPr>
        <w:pStyle w:val="Ttulo7"/>
        <w:tabs>
          <w:tab w:val="clear" w:pos="0"/>
          <w:tab w:val="left" w:pos="4280"/>
        </w:tabs>
        <w:ind w:left="4248"/>
        <w:jc w:val="both"/>
        <w:rPr>
          <w:rFonts w:ascii="Times New Roman" w:hAnsi="Times New Roman"/>
          <w:u w:val="none"/>
          <w:lang w:val="es-ES_tradnl"/>
        </w:rPr>
      </w:pPr>
      <w:proofErr w:type="spellStart"/>
      <w:r w:rsidRPr="003707EA">
        <w:rPr>
          <w:rFonts w:ascii="Times New Roman" w:hAnsi="Times New Roman"/>
          <w:u w:val="none"/>
          <w:lang w:val="es-ES_tradnl"/>
        </w:rPr>
        <w:t>N°</w:t>
      </w:r>
      <w:proofErr w:type="spellEnd"/>
      <w:r w:rsidRPr="003707EA">
        <w:rPr>
          <w:rFonts w:ascii="Times New Roman" w:hAnsi="Times New Roman"/>
          <w:u w:val="none"/>
          <w:lang w:val="es-ES_tradnl"/>
        </w:rPr>
        <w:t xml:space="preserve"> </w:t>
      </w:r>
      <w:r w:rsidR="007E7C8A" w:rsidRPr="003707EA">
        <w:rPr>
          <w:rFonts w:ascii="Times New Roman" w:hAnsi="Times New Roman"/>
          <w:u w:val="none"/>
          <w:lang w:val="es-ES_tradnl"/>
        </w:rPr>
        <w:t>2347</w:t>
      </w:r>
      <w:r w:rsidRPr="003707EA">
        <w:rPr>
          <w:rFonts w:ascii="Times New Roman" w:hAnsi="Times New Roman"/>
          <w:u w:val="none"/>
          <w:lang w:val="es-ES_tradnl"/>
        </w:rPr>
        <w:t>-202</w:t>
      </w:r>
      <w:r w:rsidR="005A5D33" w:rsidRPr="003707EA">
        <w:rPr>
          <w:rFonts w:ascii="Times New Roman" w:hAnsi="Times New Roman"/>
          <w:u w:val="none"/>
          <w:lang w:val="es-ES_tradnl"/>
        </w:rPr>
        <w:t>2</w:t>
      </w:r>
    </w:p>
    <w:p w14:paraId="0746B411" w14:textId="77777777" w:rsidR="007167AB" w:rsidRPr="003707EA" w:rsidRDefault="007167AB" w:rsidP="00DF03D6">
      <w:pPr>
        <w:pStyle w:val="Ttulo7"/>
        <w:tabs>
          <w:tab w:val="clear" w:pos="0"/>
          <w:tab w:val="left" w:pos="4280"/>
        </w:tabs>
        <w:ind w:left="4248"/>
        <w:jc w:val="both"/>
        <w:rPr>
          <w:rFonts w:ascii="Times New Roman" w:hAnsi="Times New Roman"/>
          <w:u w:val="none"/>
          <w:lang w:val="es-CR"/>
        </w:rPr>
      </w:pPr>
      <w:r w:rsidRPr="003707EA">
        <w:rPr>
          <w:rFonts w:ascii="Times New Roman" w:hAnsi="Times New Roman"/>
          <w:u w:val="none"/>
          <w:lang w:val="es-CR"/>
        </w:rPr>
        <w:t>Al contestar refiérase a este # de oficio</w:t>
      </w:r>
    </w:p>
    <w:p w14:paraId="3E769E8F" w14:textId="77777777" w:rsidR="007167AB" w:rsidRPr="003707EA" w:rsidRDefault="007167AB" w:rsidP="00DF03D6">
      <w:pPr>
        <w:jc w:val="both"/>
        <w:rPr>
          <w:b/>
          <w:bCs/>
        </w:rPr>
      </w:pPr>
    </w:p>
    <w:p w14:paraId="67AD9822" w14:textId="77777777" w:rsidR="007167AB" w:rsidRPr="003707EA" w:rsidRDefault="007167AB" w:rsidP="00DF03D6">
      <w:pPr>
        <w:jc w:val="both"/>
        <w:rPr>
          <w:b/>
          <w:bCs/>
        </w:rPr>
      </w:pPr>
    </w:p>
    <w:p w14:paraId="5CBC1FC0" w14:textId="77777777" w:rsidR="002D769F" w:rsidRPr="003707EA" w:rsidRDefault="002D769F" w:rsidP="00DF03D6">
      <w:pPr>
        <w:jc w:val="both"/>
        <w:rPr>
          <w:b/>
          <w:bCs/>
        </w:rPr>
      </w:pPr>
    </w:p>
    <w:p w14:paraId="30DF2B0D" w14:textId="77777777" w:rsidR="001F6DFB" w:rsidRPr="003707EA" w:rsidRDefault="001F6DFB" w:rsidP="00DF03D6">
      <w:pPr>
        <w:autoSpaceDE w:val="0"/>
        <w:snapToGrid w:val="0"/>
        <w:rPr>
          <w:bCs/>
          <w:lang w:eastAsia="hi-IN"/>
        </w:rPr>
      </w:pPr>
      <w:r w:rsidRPr="003707EA">
        <w:rPr>
          <w:b/>
          <w:bCs/>
        </w:rPr>
        <w:t>Señora</w:t>
      </w:r>
    </w:p>
    <w:p w14:paraId="7C83639E" w14:textId="77777777" w:rsidR="001F6DFB" w:rsidRPr="003707EA" w:rsidRDefault="001F6DFB" w:rsidP="00DF03D6">
      <w:pPr>
        <w:autoSpaceDE w:val="0"/>
        <w:snapToGrid w:val="0"/>
        <w:rPr>
          <w:b/>
          <w:bCs/>
        </w:rPr>
      </w:pPr>
      <w:r w:rsidRPr="003707EA">
        <w:rPr>
          <w:b/>
          <w:bCs/>
        </w:rPr>
        <w:t>Licda. Nacira Valverde Bermúdez</w:t>
      </w:r>
    </w:p>
    <w:p w14:paraId="579192B1" w14:textId="77777777" w:rsidR="001F6DFB" w:rsidRPr="003707EA" w:rsidRDefault="001F6DFB" w:rsidP="00DF03D6">
      <w:pPr>
        <w:autoSpaceDE w:val="0"/>
        <w:snapToGrid w:val="0"/>
        <w:rPr>
          <w:b/>
          <w:bCs/>
        </w:rPr>
      </w:pPr>
      <w:r w:rsidRPr="003707EA">
        <w:rPr>
          <w:b/>
          <w:bCs/>
        </w:rPr>
        <w:t>Directora de Planificación</w:t>
      </w:r>
    </w:p>
    <w:p w14:paraId="06B57888" w14:textId="77777777" w:rsidR="001F6DFB" w:rsidRPr="003707EA" w:rsidRDefault="001F6DFB" w:rsidP="00DF03D6">
      <w:pPr>
        <w:rPr>
          <w:rFonts w:eastAsia="Arial Unicode MS"/>
          <w:b/>
          <w:bCs/>
        </w:rPr>
      </w:pPr>
    </w:p>
    <w:p w14:paraId="7ADD9FEB" w14:textId="77777777" w:rsidR="001F6DFB" w:rsidRPr="003707EA" w:rsidRDefault="001F6DFB" w:rsidP="00DF03D6">
      <w:pPr>
        <w:autoSpaceDE w:val="0"/>
        <w:snapToGrid w:val="0"/>
        <w:rPr>
          <w:b/>
          <w:bCs/>
        </w:rPr>
      </w:pPr>
      <w:r w:rsidRPr="003707EA">
        <w:rPr>
          <w:b/>
          <w:bCs/>
        </w:rPr>
        <w:t>Estimada señora:</w:t>
      </w:r>
    </w:p>
    <w:p w14:paraId="38823456" w14:textId="77777777" w:rsidR="007167AB" w:rsidRPr="003707EA" w:rsidRDefault="007167AB" w:rsidP="00DF03D6">
      <w:pPr>
        <w:jc w:val="both"/>
        <w:rPr>
          <w:b/>
          <w:bCs/>
          <w:lang w:val="es-CR"/>
        </w:rPr>
      </w:pPr>
    </w:p>
    <w:p w14:paraId="761E8E32" w14:textId="77777777" w:rsidR="007167AB" w:rsidRPr="003707EA" w:rsidRDefault="007167AB" w:rsidP="00DF03D6">
      <w:pPr>
        <w:jc w:val="both"/>
        <w:rPr>
          <w:b/>
          <w:bCs/>
          <w:lang w:val="es-CR"/>
        </w:rPr>
      </w:pPr>
    </w:p>
    <w:p w14:paraId="0D4214E5" w14:textId="51BAFD7E" w:rsidR="007167AB" w:rsidRPr="003707EA" w:rsidRDefault="007167AB" w:rsidP="00DF03D6">
      <w:pPr>
        <w:ind w:firstLine="708"/>
        <w:jc w:val="both"/>
      </w:pPr>
      <w:r w:rsidRPr="003707EA">
        <w:t xml:space="preserve">Para su estimable conocimiento y fines consiguientes, le transcribo el acuerdo tomado por el Consejo Superior del Poder Judicial, en sesión </w:t>
      </w:r>
      <w:r w:rsidRPr="003707EA">
        <w:rPr>
          <w:b/>
          <w:bCs/>
        </w:rPr>
        <w:t>N°</w:t>
      </w:r>
      <w:r w:rsidR="000859A2" w:rsidRPr="003707EA">
        <w:rPr>
          <w:b/>
          <w:bCs/>
        </w:rPr>
        <w:t>20</w:t>
      </w:r>
      <w:r w:rsidRPr="003707EA">
        <w:rPr>
          <w:b/>
          <w:bCs/>
        </w:rPr>
        <w:t>-202</w:t>
      </w:r>
      <w:r w:rsidR="007865E9" w:rsidRPr="003707EA">
        <w:rPr>
          <w:b/>
          <w:bCs/>
        </w:rPr>
        <w:t>2</w:t>
      </w:r>
      <w:r w:rsidRPr="003707EA">
        <w:rPr>
          <w:b/>
          <w:bCs/>
        </w:rPr>
        <w:t xml:space="preserve"> </w:t>
      </w:r>
      <w:r w:rsidRPr="003707EA">
        <w:rPr>
          <w:bCs/>
        </w:rPr>
        <w:t>c</w:t>
      </w:r>
      <w:r w:rsidRPr="003707EA">
        <w:t xml:space="preserve">elebrada el </w:t>
      </w:r>
      <w:r w:rsidR="000859A2" w:rsidRPr="003707EA">
        <w:rPr>
          <w:b/>
        </w:rPr>
        <w:t>08</w:t>
      </w:r>
      <w:r w:rsidRPr="003707EA">
        <w:rPr>
          <w:b/>
        </w:rPr>
        <w:t xml:space="preserve"> de</w:t>
      </w:r>
      <w:r w:rsidR="007865E9" w:rsidRPr="003707EA">
        <w:rPr>
          <w:b/>
        </w:rPr>
        <w:t xml:space="preserve"> </w:t>
      </w:r>
      <w:r w:rsidR="000859A2" w:rsidRPr="003707EA">
        <w:rPr>
          <w:b/>
        </w:rPr>
        <w:t>marzo</w:t>
      </w:r>
      <w:r w:rsidRPr="003707EA">
        <w:rPr>
          <w:b/>
          <w:bCs/>
        </w:rPr>
        <w:t xml:space="preserve"> del 202</w:t>
      </w:r>
      <w:r w:rsidR="007865E9" w:rsidRPr="003707EA">
        <w:rPr>
          <w:b/>
          <w:bCs/>
        </w:rPr>
        <w:t>2</w:t>
      </w:r>
      <w:r w:rsidRPr="003707EA">
        <w:rPr>
          <w:b/>
          <w:bCs/>
        </w:rPr>
        <w:t>,</w:t>
      </w:r>
      <w:r w:rsidRPr="003707EA">
        <w:t xml:space="preserve"> que literalmente dice:</w:t>
      </w:r>
    </w:p>
    <w:p w14:paraId="440292CE" w14:textId="77777777" w:rsidR="0029216A" w:rsidRPr="003707EA" w:rsidRDefault="0029216A" w:rsidP="00DF03D6">
      <w:pPr>
        <w:ind w:firstLine="15"/>
        <w:jc w:val="both"/>
      </w:pPr>
    </w:p>
    <w:p w14:paraId="3AE72D51" w14:textId="68645F3C" w:rsidR="001F6DFB" w:rsidRPr="003707EA" w:rsidRDefault="00294863" w:rsidP="00DF03D6">
      <w:pPr>
        <w:keepNext/>
        <w:tabs>
          <w:tab w:val="num" w:pos="0"/>
        </w:tabs>
        <w:jc w:val="center"/>
        <w:outlineLvl w:val="1"/>
        <w:rPr>
          <w:b/>
          <w:bCs/>
          <w:color w:val="FF0000"/>
          <w:u w:val="single"/>
          <w:lang w:val="es-CR"/>
        </w:rPr>
      </w:pPr>
      <w:r w:rsidRPr="003707EA">
        <w:rPr>
          <w:b/>
          <w:bCs/>
        </w:rPr>
        <w:t>“</w:t>
      </w:r>
      <w:bookmarkStart w:id="0" w:name="_Toc97216875"/>
      <w:r w:rsidR="001F6DFB" w:rsidRPr="003707EA">
        <w:rPr>
          <w:b/>
          <w:bCs/>
          <w:u w:val="single"/>
          <w:lang w:val="es-CR"/>
        </w:rPr>
        <w:t>ARTÍCULO XLII</w:t>
      </w:r>
      <w:bookmarkEnd w:id="0"/>
      <w:r w:rsidR="001F6DFB" w:rsidRPr="003707EA">
        <w:rPr>
          <w:b/>
          <w:bCs/>
          <w:color w:val="FF0000"/>
          <w:u w:val="single"/>
          <w:lang w:val="es-CR"/>
        </w:rPr>
        <w:t xml:space="preserve"> </w:t>
      </w:r>
    </w:p>
    <w:p w14:paraId="1A491CDC" w14:textId="77777777" w:rsidR="001F6DFB" w:rsidRPr="003707EA" w:rsidRDefault="001F6DFB" w:rsidP="00DF03D6">
      <w:pPr>
        <w:jc w:val="both"/>
        <w:rPr>
          <w:color w:val="FF0000"/>
          <w:lang w:val="es-CR"/>
        </w:rPr>
      </w:pPr>
    </w:p>
    <w:p w14:paraId="4AE3AE1D" w14:textId="77777777" w:rsidR="001F6DFB" w:rsidRPr="003707EA" w:rsidRDefault="001F6DFB" w:rsidP="00DF03D6">
      <w:pPr>
        <w:pStyle w:val="Textoindependiente"/>
        <w:spacing w:after="0"/>
        <w:jc w:val="center"/>
        <w:rPr>
          <w:b/>
          <w:bCs/>
          <w:color w:val="000099"/>
          <w:u w:val="single"/>
          <w:lang w:val="es-CR"/>
        </w:rPr>
      </w:pPr>
    </w:p>
    <w:p w14:paraId="1B9B762A" w14:textId="082E682B" w:rsidR="001F6DFB" w:rsidRPr="003707EA" w:rsidRDefault="001F6DFB" w:rsidP="00DF03D6">
      <w:pPr>
        <w:tabs>
          <w:tab w:val="left" w:pos="851"/>
          <w:tab w:val="left" w:pos="8080"/>
        </w:tabs>
        <w:jc w:val="both"/>
        <w:rPr>
          <w:b/>
          <w:bCs/>
          <w:color w:val="339933"/>
          <w:lang w:val="es-CR"/>
        </w:rPr>
      </w:pPr>
      <w:r w:rsidRPr="003707EA">
        <w:rPr>
          <w:b/>
          <w:lang w:val="es-CR"/>
        </w:rPr>
        <w:t xml:space="preserve">Documento </w:t>
      </w:r>
      <w:proofErr w:type="spellStart"/>
      <w:r w:rsidRPr="003707EA">
        <w:rPr>
          <w:b/>
          <w:lang w:val="es-CR"/>
        </w:rPr>
        <w:t>N°</w:t>
      </w:r>
      <w:proofErr w:type="spellEnd"/>
      <w:r w:rsidRPr="003707EA">
        <w:rPr>
          <w:b/>
          <w:bCs/>
          <w:lang w:val="es-CR"/>
        </w:rPr>
        <w:t xml:space="preserve"> 1201-</w:t>
      </w:r>
      <w:r w:rsidR="00BD4F34" w:rsidRPr="003707EA">
        <w:rPr>
          <w:b/>
          <w:bCs/>
          <w:lang w:val="es-CR"/>
        </w:rPr>
        <w:t>20</w:t>
      </w:r>
      <w:r w:rsidRPr="003707EA">
        <w:rPr>
          <w:b/>
          <w:bCs/>
          <w:lang w:val="es-CR"/>
        </w:rPr>
        <w:t>21, 1767-</w:t>
      </w:r>
      <w:r w:rsidR="00BD4F34" w:rsidRPr="003707EA">
        <w:rPr>
          <w:b/>
          <w:bCs/>
          <w:lang w:val="es-CR"/>
        </w:rPr>
        <w:t>20</w:t>
      </w:r>
      <w:r w:rsidRPr="003707EA">
        <w:rPr>
          <w:b/>
          <w:bCs/>
          <w:lang w:val="es-CR"/>
        </w:rPr>
        <w:t>22</w:t>
      </w:r>
    </w:p>
    <w:p w14:paraId="3610E4C0" w14:textId="77777777" w:rsidR="001F6DFB" w:rsidRPr="003707EA" w:rsidRDefault="001F6DFB" w:rsidP="00DF03D6">
      <w:pPr>
        <w:tabs>
          <w:tab w:val="left" w:pos="851"/>
          <w:tab w:val="left" w:pos="8080"/>
        </w:tabs>
        <w:jc w:val="both"/>
        <w:rPr>
          <w:b/>
          <w:lang w:val="es-CR"/>
        </w:rPr>
      </w:pPr>
    </w:p>
    <w:p w14:paraId="41247C22" w14:textId="3DBCDFE1" w:rsidR="001F6DFB" w:rsidRPr="003707EA" w:rsidRDefault="001F6DFB" w:rsidP="00DF03D6">
      <w:pPr>
        <w:pStyle w:val="AENCABEZADO"/>
        <w:spacing w:before="0" w:after="0" w:line="240" w:lineRule="auto"/>
        <w:rPr>
          <w:snapToGrid w:val="0"/>
          <w:color w:val="auto"/>
          <w:sz w:val="24"/>
          <w:szCs w:val="24"/>
        </w:rPr>
      </w:pPr>
      <w:r w:rsidRPr="003707EA">
        <w:rPr>
          <w:snapToGrid w:val="0"/>
          <w:color w:val="auto"/>
          <w:sz w:val="24"/>
          <w:szCs w:val="24"/>
          <w:lang w:eastAsia="es-ES"/>
        </w:rPr>
        <w:t xml:space="preserve">El ingeniero Dixon Li Morales, Jefe interino de Proceso Ejecución de las Operaciones, mediante oficio </w:t>
      </w:r>
      <w:proofErr w:type="spellStart"/>
      <w:r w:rsidRPr="003707EA">
        <w:rPr>
          <w:snapToGrid w:val="0"/>
          <w:color w:val="auto"/>
          <w:sz w:val="24"/>
          <w:szCs w:val="24"/>
          <w:lang w:eastAsia="es-ES"/>
        </w:rPr>
        <w:t>N°</w:t>
      </w:r>
      <w:proofErr w:type="spellEnd"/>
      <w:r w:rsidRPr="003707EA">
        <w:rPr>
          <w:snapToGrid w:val="0"/>
          <w:color w:val="auto"/>
          <w:sz w:val="24"/>
          <w:szCs w:val="24"/>
          <w:lang w:eastAsia="es-ES"/>
        </w:rPr>
        <w:t xml:space="preserve"> </w:t>
      </w:r>
      <w:r w:rsidRPr="003707EA">
        <w:rPr>
          <w:snapToGrid w:val="0"/>
          <w:color w:val="auto"/>
          <w:sz w:val="24"/>
          <w:szCs w:val="24"/>
        </w:rPr>
        <w:t>123-PLA-ES-AP-2022 del 14 de febrero de 2022, remitió lo siguiente:</w:t>
      </w:r>
    </w:p>
    <w:p w14:paraId="11E596D4" w14:textId="77777777" w:rsidR="00BD4F34" w:rsidRPr="003707EA" w:rsidRDefault="00BD4F34" w:rsidP="00DF03D6">
      <w:pPr>
        <w:pStyle w:val="AENCABEZADO"/>
        <w:spacing w:before="0" w:after="0" w:line="240" w:lineRule="auto"/>
        <w:rPr>
          <w:snapToGrid w:val="0"/>
          <w:color w:val="auto"/>
          <w:sz w:val="24"/>
          <w:szCs w:val="24"/>
        </w:rPr>
      </w:pPr>
    </w:p>
    <w:p w14:paraId="2FBAEAC9" w14:textId="77777777" w:rsidR="001F6DFB" w:rsidRPr="003707EA" w:rsidRDefault="001F6DFB" w:rsidP="00DF03D6">
      <w:pPr>
        <w:pStyle w:val="AAgestin0"/>
        <w:rPr>
          <w:color w:val="auto"/>
          <w:sz w:val="24"/>
          <w:szCs w:val="24"/>
          <w:lang w:val="es-CR" w:eastAsia="es-ES"/>
        </w:rPr>
      </w:pPr>
      <w:r w:rsidRPr="003707EA">
        <w:rPr>
          <w:snapToGrid w:val="0"/>
          <w:color w:val="auto"/>
          <w:sz w:val="24"/>
          <w:szCs w:val="24"/>
          <w:lang w:val="es-CR"/>
        </w:rPr>
        <w:t>“</w:t>
      </w:r>
      <w:r w:rsidRPr="003707EA">
        <w:rPr>
          <w:color w:val="auto"/>
          <w:sz w:val="24"/>
          <w:szCs w:val="24"/>
          <w:lang w:val="es-CR" w:eastAsia="es-ES"/>
        </w:rPr>
        <w:t xml:space="preserve">Le remito el informe suscrito por la Licda. Ana Ericka Rodríguez Araya, Jefa del Subproceso de Estadística, relacionado con el seguimiento estadístico de las muertes ocurridas por homicidio doloso en Costa Rica, durante el 2020 y los últimos años, con base en los casos atendidos por las oficinas de la policía judicial, adscritas al Organismo de Investigación Judicial (OIJ). </w:t>
      </w:r>
    </w:p>
    <w:p w14:paraId="30CDF0F8" w14:textId="77777777" w:rsidR="001F6DFB" w:rsidRPr="003707EA" w:rsidRDefault="001F6DFB" w:rsidP="00DF03D6">
      <w:pPr>
        <w:pStyle w:val="AAgestin0"/>
        <w:rPr>
          <w:color w:val="auto"/>
          <w:sz w:val="24"/>
          <w:szCs w:val="24"/>
          <w:lang w:val="es-CR" w:eastAsia="es-ES"/>
        </w:rPr>
      </w:pPr>
    </w:p>
    <w:p w14:paraId="67A22CAA" w14:textId="77777777" w:rsidR="001F6DFB" w:rsidRPr="003707EA" w:rsidRDefault="001F6DFB" w:rsidP="00DF03D6">
      <w:pPr>
        <w:pStyle w:val="AAgestin0"/>
        <w:rPr>
          <w:color w:val="auto"/>
          <w:sz w:val="24"/>
          <w:szCs w:val="24"/>
          <w:lang w:val="es-CR"/>
        </w:rPr>
      </w:pPr>
      <w:r w:rsidRPr="003707EA">
        <w:rPr>
          <w:color w:val="auto"/>
          <w:sz w:val="24"/>
          <w:szCs w:val="24"/>
          <w:lang w:val="es-CR" w:eastAsia="es-ES"/>
        </w:rPr>
        <w:t xml:space="preserve">Con el fin de que se manifestara al respecto, mediante oficio 1040-PLA-ES-AP-2021 del 14 de setiembre de 2021, el preliminar de este documento fue puesto en conocimiento del Máster Walter Espinoza </w:t>
      </w:r>
      <w:proofErr w:type="spellStart"/>
      <w:r w:rsidRPr="003707EA">
        <w:rPr>
          <w:color w:val="auto"/>
          <w:sz w:val="24"/>
          <w:szCs w:val="24"/>
          <w:lang w:val="es-CR" w:eastAsia="es-ES"/>
        </w:rPr>
        <w:t>Espinoza</w:t>
      </w:r>
      <w:proofErr w:type="spellEnd"/>
      <w:r w:rsidRPr="003707EA">
        <w:rPr>
          <w:color w:val="auto"/>
          <w:sz w:val="24"/>
          <w:szCs w:val="24"/>
          <w:lang w:val="es-CR" w:eastAsia="es-ES"/>
        </w:rPr>
        <w:t>, Director General del Organismo de Investigación Judicial, quien se manifestó mediante oficio 741-DG-2021</w:t>
      </w:r>
      <w:r w:rsidRPr="003707EA">
        <w:rPr>
          <w:color w:val="auto"/>
          <w:sz w:val="24"/>
          <w:szCs w:val="24"/>
          <w:lang w:val="es-CR"/>
        </w:rPr>
        <w:t>. Las observaciones se consideraron en lo pertinente, en el informe que se presenta.</w:t>
      </w:r>
    </w:p>
    <w:p w14:paraId="5398560A" w14:textId="77777777" w:rsidR="001F6DFB" w:rsidRPr="003707EA" w:rsidRDefault="001F6DFB" w:rsidP="00DF03D6">
      <w:pPr>
        <w:pStyle w:val="AAgestin0"/>
        <w:rPr>
          <w:color w:val="auto"/>
          <w:sz w:val="24"/>
          <w:szCs w:val="24"/>
          <w:lang w:val="es-CR"/>
        </w:rPr>
      </w:pPr>
    </w:p>
    <w:p w14:paraId="1629A722" w14:textId="77777777" w:rsidR="001F6DFB" w:rsidRPr="003707EA" w:rsidRDefault="001F6DFB" w:rsidP="00DF03D6">
      <w:pPr>
        <w:tabs>
          <w:tab w:val="num" w:pos="709"/>
        </w:tabs>
        <w:suppressAutoHyphens w:val="0"/>
        <w:jc w:val="center"/>
        <w:rPr>
          <w:lang w:val="es-CR" w:eastAsia="es-ES"/>
        </w:rPr>
      </w:pPr>
      <w:r w:rsidRPr="003707EA">
        <w:rPr>
          <w:lang w:val="es-CR" w:eastAsia="es-ES"/>
        </w:rPr>
        <w:object w:dxaOrig="1541" w:dyaOrig="999" w14:anchorId="16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50.5pt" o:ole="">
            <v:imagedata r:id="rId7" o:title=""/>
          </v:shape>
          <o:OLEObject Type="Embed" ProgID="Package" ShapeID="_x0000_i1025" DrawAspect="Icon" ObjectID="_1710221543" r:id="rId8"/>
        </w:object>
      </w:r>
    </w:p>
    <w:p w14:paraId="56FD9399" w14:textId="77777777" w:rsidR="001F6DFB" w:rsidRPr="003707EA" w:rsidRDefault="001F6DFB" w:rsidP="00DF03D6">
      <w:pPr>
        <w:pStyle w:val="AAgestin0"/>
        <w:rPr>
          <w:color w:val="auto"/>
          <w:sz w:val="24"/>
          <w:szCs w:val="24"/>
          <w:lang w:val="es-CR"/>
        </w:rPr>
      </w:pPr>
      <w:r w:rsidRPr="003707EA">
        <w:rPr>
          <w:color w:val="auto"/>
          <w:sz w:val="24"/>
          <w:szCs w:val="24"/>
          <w:lang w:val="es-CR"/>
        </w:rPr>
        <w:t>”</w:t>
      </w:r>
    </w:p>
    <w:p w14:paraId="59144306" w14:textId="77777777" w:rsidR="001F6DFB" w:rsidRPr="003707EA" w:rsidRDefault="001F6DFB" w:rsidP="00DF03D6">
      <w:pPr>
        <w:jc w:val="center"/>
        <w:rPr>
          <w:lang w:val="es-CR"/>
        </w:rPr>
      </w:pPr>
      <w:r w:rsidRPr="003707EA">
        <w:rPr>
          <w:lang w:val="es-CR"/>
        </w:rPr>
        <w:t>-0-</w:t>
      </w:r>
    </w:p>
    <w:p w14:paraId="795C3357" w14:textId="77777777" w:rsidR="001F6DFB" w:rsidRPr="003707EA" w:rsidRDefault="001F6DFB" w:rsidP="00DF03D6">
      <w:pPr>
        <w:jc w:val="center"/>
        <w:rPr>
          <w:lang w:val="es-CR"/>
        </w:rPr>
      </w:pPr>
    </w:p>
    <w:p w14:paraId="612A7B9A" w14:textId="77777777" w:rsidR="001F6DFB" w:rsidRPr="003707EA" w:rsidRDefault="001F6DFB" w:rsidP="00DF03D6">
      <w:pPr>
        <w:suppressAutoHyphens w:val="0"/>
        <w:ind w:left="851" w:right="851" w:firstLine="709"/>
        <w:jc w:val="both"/>
        <w:rPr>
          <w:b/>
          <w:bCs/>
          <w:lang w:val="es-CR" w:eastAsia="es-ES"/>
        </w:rPr>
      </w:pPr>
      <w:r w:rsidRPr="003707EA">
        <w:rPr>
          <w:b/>
          <w:bCs/>
          <w:lang w:val="es-CR" w:eastAsia="es-ES"/>
        </w:rPr>
        <w:t>PERSONAS FALLECIDAS POR HOMICIDIO DOLOSO</w:t>
      </w:r>
    </w:p>
    <w:p w14:paraId="35D4AB79" w14:textId="77777777" w:rsidR="001F6DFB" w:rsidRPr="003707EA" w:rsidRDefault="001F6DFB" w:rsidP="00DF03D6">
      <w:pPr>
        <w:suppressAutoHyphens w:val="0"/>
        <w:ind w:left="851" w:right="851" w:firstLine="709"/>
        <w:jc w:val="both"/>
        <w:rPr>
          <w:b/>
          <w:bCs/>
          <w:lang w:val="es-CR" w:eastAsia="es-ES"/>
        </w:rPr>
      </w:pPr>
      <w:r w:rsidRPr="003707EA">
        <w:rPr>
          <w:b/>
          <w:bCs/>
          <w:lang w:val="es-CR" w:eastAsia="es-ES"/>
        </w:rPr>
        <w:t>EN COSTA RICA DURANTE EL 2020</w:t>
      </w:r>
    </w:p>
    <w:p w14:paraId="3AC30358" w14:textId="77777777" w:rsidR="001F6DFB" w:rsidRPr="003707EA" w:rsidRDefault="001F6DFB" w:rsidP="00DF03D6">
      <w:pPr>
        <w:suppressAutoHyphens w:val="0"/>
        <w:ind w:left="851" w:right="851" w:firstLine="709"/>
        <w:jc w:val="both"/>
        <w:rPr>
          <w:lang w:val="es-CR" w:eastAsia="es-ES"/>
        </w:rPr>
      </w:pPr>
    </w:p>
    <w:p w14:paraId="66641E42"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A continuación, se presenta el seguimiento estadístico de las muertes ocurridas por homicidio doloso en Costa Rica, durante el 2020 y los últimos años, con base en los casos atendidos por las oficinas de la policía judicial, adscritas al Organismo de Investigación Judicial (OIJ). </w:t>
      </w:r>
    </w:p>
    <w:p w14:paraId="29E9BB45" w14:textId="77777777" w:rsidR="001F6DFB" w:rsidRPr="003707EA" w:rsidRDefault="001F6DFB" w:rsidP="00DF03D6">
      <w:pPr>
        <w:suppressAutoHyphens w:val="0"/>
        <w:ind w:left="851" w:right="851" w:firstLine="709"/>
        <w:jc w:val="both"/>
        <w:rPr>
          <w:lang w:val="es-CR" w:eastAsia="es-ES"/>
        </w:rPr>
      </w:pPr>
    </w:p>
    <w:p w14:paraId="06C2121F"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Los delitos relacionados con el homicidio doloso se encuentran tipificados en el Código Penal costarricense, para sancionar la muerte causada a una persona por otra persona, con intención deliberada y con pleno conocimiento de su ilícito. </w:t>
      </w:r>
    </w:p>
    <w:p w14:paraId="5E3DF0BF" w14:textId="77777777" w:rsidR="001F6DFB" w:rsidRPr="003707EA" w:rsidRDefault="001F6DFB" w:rsidP="00DF03D6">
      <w:pPr>
        <w:suppressAutoHyphens w:val="0"/>
        <w:ind w:left="851" w:right="851" w:firstLine="709"/>
        <w:jc w:val="both"/>
        <w:rPr>
          <w:lang w:val="es-CR" w:eastAsia="es-ES"/>
        </w:rPr>
      </w:pPr>
    </w:p>
    <w:p w14:paraId="0949C627" w14:textId="77777777" w:rsidR="001F6DFB" w:rsidRPr="003707EA" w:rsidRDefault="001F6DFB" w:rsidP="00DF03D6">
      <w:pPr>
        <w:ind w:left="851" w:right="851" w:firstLine="709"/>
        <w:jc w:val="both"/>
        <w:rPr>
          <w:b/>
          <w:bCs/>
          <w:u w:color="000000"/>
          <w:lang w:val="es-CR" w:eastAsia="es-ES"/>
        </w:rPr>
      </w:pPr>
      <w:bookmarkStart w:id="1" w:name="_Toc82151967"/>
      <w:r w:rsidRPr="003707EA">
        <w:rPr>
          <w:b/>
          <w:bCs/>
          <w:u w:color="000000"/>
          <w:lang w:val="es-CR" w:eastAsia="es-ES"/>
        </w:rPr>
        <w:t>Antecedentes.</w:t>
      </w:r>
      <w:bookmarkEnd w:id="1"/>
      <w:r w:rsidRPr="003707EA">
        <w:rPr>
          <w:b/>
          <w:bCs/>
          <w:u w:color="000000"/>
          <w:lang w:val="es-CR" w:eastAsia="es-ES"/>
        </w:rPr>
        <w:t xml:space="preserve">  </w:t>
      </w:r>
    </w:p>
    <w:p w14:paraId="6E4375D2" w14:textId="77777777" w:rsidR="001F6DFB" w:rsidRPr="003707EA" w:rsidRDefault="001F6DFB" w:rsidP="00DF03D6">
      <w:pPr>
        <w:suppressAutoHyphens w:val="0"/>
        <w:ind w:left="851" w:right="851" w:firstLine="709"/>
        <w:jc w:val="both"/>
        <w:rPr>
          <w:lang w:val="es-CR" w:eastAsia="es-ES"/>
        </w:rPr>
      </w:pPr>
    </w:p>
    <w:p w14:paraId="2D0BE736" w14:textId="77777777" w:rsidR="001F6DFB" w:rsidRPr="003707EA" w:rsidRDefault="001F6DFB" w:rsidP="006151BC">
      <w:pPr>
        <w:numPr>
          <w:ilvl w:val="1"/>
          <w:numId w:val="13"/>
        </w:numPr>
        <w:suppressAutoHyphens w:val="0"/>
        <w:ind w:left="851" w:right="851" w:firstLine="709"/>
        <w:jc w:val="both"/>
        <w:rPr>
          <w:lang w:val="es-CR" w:eastAsia="es-ES"/>
        </w:rPr>
      </w:pPr>
      <w:r w:rsidRPr="003707EA">
        <w:rPr>
          <w:lang w:val="es-CR" w:eastAsia="es-ES"/>
        </w:rPr>
        <w:t>Mediante oficio 153-PLA-ES-2021, la Dirección de Planificación presentó el informe definitivo, relacionado con los homicidios dolosos ocurridos en Costa Rica durante el 2019, el cual fue conocido por el Consejo Superior, en sesión 24-2021, artículo XLII, en donde se dispuso tomar nota de sus resultados.</w:t>
      </w:r>
    </w:p>
    <w:p w14:paraId="3CB1C814" w14:textId="77777777" w:rsidR="001F6DFB" w:rsidRPr="003707EA" w:rsidRDefault="001F6DFB" w:rsidP="00DF03D6">
      <w:pPr>
        <w:suppressAutoHyphens w:val="0"/>
        <w:ind w:left="851" w:right="851" w:firstLine="709"/>
        <w:jc w:val="both"/>
        <w:rPr>
          <w:lang w:val="es-CR" w:eastAsia="es-ES"/>
        </w:rPr>
      </w:pPr>
    </w:p>
    <w:p w14:paraId="0B55695B" w14:textId="77777777" w:rsidR="001F6DFB" w:rsidRPr="003707EA" w:rsidRDefault="001F6DFB" w:rsidP="00DF03D6">
      <w:pPr>
        <w:ind w:left="851" w:right="851" w:firstLine="709"/>
        <w:jc w:val="both"/>
        <w:rPr>
          <w:b/>
          <w:bCs/>
          <w:u w:color="000000"/>
          <w:lang w:val="es-CR" w:eastAsia="es-ES"/>
        </w:rPr>
      </w:pPr>
      <w:bookmarkStart w:id="2" w:name="_Toc82151968"/>
      <w:r w:rsidRPr="003707EA">
        <w:rPr>
          <w:b/>
          <w:bCs/>
          <w:u w:color="000000"/>
          <w:lang w:val="es-CR" w:eastAsia="es-ES"/>
        </w:rPr>
        <w:t>Hechos relevantes.</w:t>
      </w:r>
      <w:bookmarkEnd w:id="2"/>
      <w:r w:rsidRPr="003707EA">
        <w:rPr>
          <w:b/>
          <w:bCs/>
          <w:u w:color="000000"/>
          <w:lang w:val="es-CR" w:eastAsia="es-ES"/>
        </w:rPr>
        <w:t xml:space="preserve"> </w:t>
      </w:r>
    </w:p>
    <w:p w14:paraId="66B7837A" w14:textId="77777777" w:rsidR="001F6DFB" w:rsidRPr="003707EA" w:rsidRDefault="001F6DFB" w:rsidP="00DF03D6">
      <w:pPr>
        <w:suppressAutoHyphens w:val="0"/>
        <w:ind w:left="851" w:right="851" w:firstLine="709"/>
        <w:jc w:val="both"/>
        <w:rPr>
          <w:b/>
          <w:bCs/>
          <w:lang w:val="es-CR" w:eastAsia="es-ES"/>
        </w:rPr>
      </w:pPr>
    </w:p>
    <w:p w14:paraId="293BBABC" w14:textId="77777777" w:rsidR="001F6DFB" w:rsidRPr="003707EA" w:rsidRDefault="001F6DFB" w:rsidP="006151BC">
      <w:pPr>
        <w:numPr>
          <w:ilvl w:val="1"/>
          <w:numId w:val="12"/>
        </w:numPr>
        <w:suppressAutoHyphens w:val="0"/>
        <w:ind w:left="851" w:right="851" w:firstLine="709"/>
        <w:jc w:val="both"/>
        <w:rPr>
          <w:lang w:val="es-CR" w:eastAsia="es-ES"/>
        </w:rPr>
      </w:pPr>
      <w:r w:rsidRPr="003707EA">
        <w:rPr>
          <w:lang w:val="es-CR" w:eastAsia="es-ES"/>
        </w:rPr>
        <w:t xml:space="preserve">Durante el 2020 se registraron 570 personas fallecidas por homicidio doloso en Costa Rica, cifra superior en tan solo siete casos en comparación con el dato obtenido durante el 2019, lo que corresponde a un leve aumento porcentual de 1,2%. </w:t>
      </w:r>
    </w:p>
    <w:p w14:paraId="737788D9" w14:textId="77777777" w:rsidR="001F6DFB" w:rsidRPr="003707EA" w:rsidRDefault="001F6DFB" w:rsidP="00DF03D6">
      <w:pPr>
        <w:suppressAutoHyphens w:val="0"/>
        <w:ind w:left="851" w:right="851" w:firstLine="709"/>
        <w:jc w:val="both"/>
        <w:rPr>
          <w:lang w:val="es-CR" w:eastAsia="es-ES"/>
        </w:rPr>
      </w:pPr>
    </w:p>
    <w:p w14:paraId="4BC9E2C5" w14:textId="77777777" w:rsidR="001F6DFB" w:rsidRPr="003707EA" w:rsidRDefault="001F6DFB" w:rsidP="006151BC">
      <w:pPr>
        <w:numPr>
          <w:ilvl w:val="1"/>
          <w:numId w:val="12"/>
        </w:numPr>
        <w:suppressAutoHyphens w:val="0"/>
        <w:ind w:left="851" w:right="851" w:firstLine="709"/>
        <w:jc w:val="both"/>
        <w:rPr>
          <w:lang w:val="es-CR" w:eastAsia="es-ES"/>
        </w:rPr>
      </w:pPr>
      <w:r w:rsidRPr="003707EA">
        <w:rPr>
          <w:lang w:val="es-CR" w:eastAsia="es-ES"/>
        </w:rPr>
        <w:t xml:space="preserve">Esta población ha mantenido un comportamiento muy estable en los últimos seis años, a pesar de las moderadas fluctuaciones mostradas.  </w:t>
      </w:r>
    </w:p>
    <w:p w14:paraId="1B0D75D0" w14:textId="77777777" w:rsidR="001F6DFB" w:rsidRPr="003707EA" w:rsidRDefault="001F6DFB" w:rsidP="00DF03D6">
      <w:pPr>
        <w:suppressAutoHyphens w:val="0"/>
        <w:ind w:left="851" w:right="851" w:firstLine="709"/>
        <w:jc w:val="both"/>
        <w:rPr>
          <w:lang w:val="es-CR" w:eastAsia="es-ES"/>
        </w:rPr>
      </w:pPr>
    </w:p>
    <w:p w14:paraId="6E6D62A9" w14:textId="77777777" w:rsidR="001F6DFB" w:rsidRPr="003707EA" w:rsidRDefault="001F6DFB" w:rsidP="006151BC">
      <w:pPr>
        <w:numPr>
          <w:ilvl w:val="1"/>
          <w:numId w:val="12"/>
        </w:numPr>
        <w:suppressAutoHyphens w:val="0"/>
        <w:ind w:left="851" w:right="851" w:firstLine="709"/>
        <w:jc w:val="both"/>
        <w:rPr>
          <w:lang w:val="es-CR" w:eastAsia="es-ES"/>
        </w:rPr>
      </w:pPr>
      <w:r w:rsidRPr="003707EA">
        <w:rPr>
          <w:lang w:val="es-CR" w:eastAsia="es-ES"/>
        </w:rPr>
        <w:t xml:space="preserve">Por su parte, las oficinas adscritas al Organismo de Investigación Judicial reportaron la atención de 533 casos en este año, para un repunte de 22 unidades versus el escenario reflejado el año anterior, lo cual representa un aumento relativo de 4,3%. </w:t>
      </w:r>
    </w:p>
    <w:p w14:paraId="756ECCC6" w14:textId="77777777" w:rsidR="001F6DFB" w:rsidRPr="003707EA" w:rsidRDefault="001F6DFB" w:rsidP="00DF03D6">
      <w:pPr>
        <w:suppressAutoHyphens w:val="0"/>
        <w:ind w:left="851" w:right="851" w:firstLine="709"/>
        <w:jc w:val="both"/>
        <w:rPr>
          <w:lang w:val="es-CR" w:eastAsia="es-ES"/>
        </w:rPr>
      </w:pPr>
    </w:p>
    <w:p w14:paraId="36B2D0F9" w14:textId="77777777" w:rsidR="001F6DFB" w:rsidRPr="003707EA" w:rsidRDefault="001F6DFB" w:rsidP="006151BC">
      <w:pPr>
        <w:numPr>
          <w:ilvl w:val="1"/>
          <w:numId w:val="12"/>
        </w:numPr>
        <w:suppressAutoHyphens w:val="0"/>
        <w:ind w:left="851" w:right="851" w:firstLine="709"/>
        <w:jc w:val="both"/>
        <w:rPr>
          <w:lang w:val="es-CR" w:eastAsia="es-ES"/>
        </w:rPr>
      </w:pPr>
      <w:bookmarkStart w:id="3" w:name="_Hlk82000899"/>
      <w:r w:rsidRPr="003707EA">
        <w:rPr>
          <w:lang w:val="es-CR" w:eastAsia="es-ES"/>
        </w:rPr>
        <w:t xml:space="preserve">Para el presente año se calculó una tasa de 11,2 muertes por homicidio doloso, por cada 100.000 habitantes en el país, mostrando este indicador su tercer descenso anual consecutivo, aunque con variaciones muy ínfimas, en los últimos cinco años.   </w:t>
      </w:r>
    </w:p>
    <w:p w14:paraId="0507C2D8" w14:textId="77777777" w:rsidR="001F6DFB" w:rsidRPr="003707EA" w:rsidRDefault="001F6DFB" w:rsidP="00DF03D6">
      <w:pPr>
        <w:suppressAutoHyphens w:val="0"/>
        <w:ind w:left="851" w:right="851" w:firstLine="709"/>
        <w:jc w:val="both"/>
        <w:rPr>
          <w:lang w:val="es-CR" w:eastAsia="es-ES"/>
        </w:rPr>
      </w:pPr>
    </w:p>
    <w:p w14:paraId="15CA788A" w14:textId="77777777" w:rsidR="001F6DFB" w:rsidRPr="003707EA" w:rsidRDefault="001F6DFB" w:rsidP="00DF03D6">
      <w:pPr>
        <w:suppressAutoHyphens w:val="0"/>
        <w:ind w:left="851" w:right="851" w:firstLine="709"/>
        <w:jc w:val="both"/>
        <w:rPr>
          <w:lang w:val="es-CR" w:eastAsia="es-ES"/>
        </w:rPr>
      </w:pPr>
      <w:r w:rsidRPr="003707EA">
        <w:rPr>
          <w:lang w:val="es-CR" w:eastAsia="es-ES"/>
        </w:rPr>
        <w:t>El detalle de las personas fallecidas por sexo determina, para esta ocasión, el registro de 19,7 y de 2,4 homicidios dolosos, por cada 100.000 habitantes, para los estratos de los hombres y de las mujeres, respectivamente.</w:t>
      </w:r>
      <w:bookmarkEnd w:id="3"/>
      <w:r w:rsidRPr="003707EA">
        <w:rPr>
          <w:lang w:val="es-CR" w:eastAsia="es-ES"/>
        </w:rPr>
        <w:t xml:space="preserve">    </w:t>
      </w:r>
    </w:p>
    <w:p w14:paraId="137F1616" w14:textId="77777777" w:rsidR="001F6DFB" w:rsidRPr="003707EA" w:rsidRDefault="001F6DFB" w:rsidP="00DF03D6">
      <w:pPr>
        <w:suppressAutoHyphens w:val="0"/>
        <w:ind w:left="851" w:right="851" w:firstLine="709"/>
        <w:jc w:val="both"/>
        <w:rPr>
          <w:lang w:val="es-CR" w:eastAsia="es-ES"/>
        </w:rPr>
      </w:pPr>
    </w:p>
    <w:p w14:paraId="0D7EF634" w14:textId="77777777" w:rsidR="001F6DFB" w:rsidRPr="003707EA" w:rsidRDefault="001F6DFB" w:rsidP="006151BC">
      <w:pPr>
        <w:numPr>
          <w:ilvl w:val="1"/>
          <w:numId w:val="12"/>
        </w:numPr>
        <w:suppressAutoHyphens w:val="0"/>
        <w:ind w:left="851" w:right="851" w:firstLine="709"/>
        <w:jc w:val="both"/>
        <w:rPr>
          <w:lang w:val="es-CR" w:eastAsia="es-ES"/>
        </w:rPr>
      </w:pPr>
      <w:r w:rsidRPr="003707EA">
        <w:rPr>
          <w:lang w:val="es-CR" w:eastAsia="es-ES"/>
        </w:rPr>
        <w:t xml:space="preserve">Finalmente, durante el 2020 se registraron 99 presuntas personas homicidas, en los casos por homicidio doloso en Costa Rica, siendo esta población inferior en 148 individuos en cuanto a la cantidad presentada el año anterior, para una baja porcentual de 59,9%.  </w:t>
      </w:r>
    </w:p>
    <w:p w14:paraId="5AB7E2CF" w14:textId="77777777" w:rsidR="001F6DFB" w:rsidRPr="003707EA" w:rsidRDefault="001F6DFB" w:rsidP="00DF03D6">
      <w:pPr>
        <w:suppressAutoHyphens w:val="0"/>
        <w:ind w:left="851" w:right="851" w:firstLine="709"/>
        <w:jc w:val="both"/>
        <w:rPr>
          <w:lang w:val="es-CR" w:eastAsia="es-ES"/>
        </w:rPr>
      </w:pPr>
    </w:p>
    <w:p w14:paraId="5B8508B2" w14:textId="77777777" w:rsidR="001F6DFB" w:rsidRPr="003707EA" w:rsidRDefault="001F6DFB" w:rsidP="00DF03D6">
      <w:pPr>
        <w:ind w:left="851" w:right="851" w:firstLine="709"/>
        <w:jc w:val="both"/>
        <w:rPr>
          <w:u w:color="000000"/>
          <w:lang w:val="es-CR" w:eastAsia="es-ES"/>
        </w:rPr>
      </w:pPr>
      <w:bookmarkStart w:id="4" w:name="_Hlk81915380"/>
      <w:bookmarkStart w:id="5" w:name="_Toc82151969"/>
      <w:r w:rsidRPr="003707EA">
        <w:rPr>
          <w:u w:color="000000"/>
          <w:lang w:val="es-CR" w:eastAsia="es-ES"/>
        </w:rPr>
        <w:t>Muertes ocurridas por homicidio doloso</w:t>
      </w:r>
      <w:bookmarkEnd w:id="4"/>
      <w:bookmarkEnd w:id="5"/>
      <w:r w:rsidRPr="003707EA">
        <w:rPr>
          <w:u w:color="000000"/>
          <w:lang w:val="es-CR" w:eastAsia="es-ES"/>
        </w:rPr>
        <w:t xml:space="preserve"> </w:t>
      </w:r>
    </w:p>
    <w:p w14:paraId="19AB8B47" w14:textId="77777777" w:rsidR="001F6DFB" w:rsidRPr="003707EA" w:rsidRDefault="001F6DFB" w:rsidP="00DF03D6">
      <w:pPr>
        <w:suppressAutoHyphens w:val="0"/>
        <w:ind w:left="851" w:right="851" w:firstLine="709"/>
        <w:jc w:val="both"/>
        <w:rPr>
          <w:lang w:val="es-CR" w:eastAsia="es-ES"/>
        </w:rPr>
      </w:pPr>
    </w:p>
    <w:p w14:paraId="650AEADF"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En este apartado se analizan las características de las personas fallecidas por homicidio doloso en Costa Rica, durante los últimos años. </w:t>
      </w:r>
    </w:p>
    <w:p w14:paraId="6EE1632C" w14:textId="77777777" w:rsidR="001F6DFB" w:rsidRPr="003707EA" w:rsidRDefault="001F6DFB" w:rsidP="00DF03D6">
      <w:pPr>
        <w:suppressAutoHyphens w:val="0"/>
        <w:ind w:left="851" w:right="851" w:firstLine="709"/>
        <w:jc w:val="both"/>
        <w:rPr>
          <w:lang w:val="es-CR" w:eastAsia="es-ES"/>
        </w:rPr>
      </w:pPr>
    </w:p>
    <w:p w14:paraId="57A679FB"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En el 2020 se registraron 570 decesos bajo esta modalidad, cifra que supera en tan solo siete casos al volumen contabilizado el año anterior, para un aumento porcentual de 1,2%. </w:t>
      </w:r>
    </w:p>
    <w:p w14:paraId="28A27AB6" w14:textId="77777777" w:rsidR="001F6DFB" w:rsidRPr="003707EA" w:rsidRDefault="001F6DFB" w:rsidP="00DF03D6">
      <w:pPr>
        <w:suppressAutoHyphens w:val="0"/>
        <w:ind w:left="851" w:right="851" w:firstLine="709"/>
        <w:jc w:val="both"/>
        <w:rPr>
          <w:lang w:val="es-CR" w:eastAsia="es-ES"/>
        </w:rPr>
      </w:pPr>
    </w:p>
    <w:p w14:paraId="7C4A5A80"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Cuadro 3.1.</w:t>
      </w:r>
    </w:p>
    <w:p w14:paraId="4B7EDE28"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Personas fallecidas por homicidio doloso en Costa Rica según provincia</w:t>
      </w:r>
    </w:p>
    <w:p w14:paraId="5D1D6F88" w14:textId="77777777" w:rsidR="001F6DFB" w:rsidRPr="003707EA" w:rsidRDefault="001F6DFB" w:rsidP="00DF03D6">
      <w:pPr>
        <w:suppressAutoHyphens w:val="0"/>
        <w:ind w:left="851" w:right="851"/>
        <w:jc w:val="center"/>
        <w:rPr>
          <w:lang w:val="es-CR" w:eastAsia="es-ES"/>
        </w:rPr>
      </w:pPr>
      <w:r w:rsidRPr="003707EA">
        <w:rPr>
          <w:b/>
          <w:bCs/>
          <w:lang w:val="es-CR" w:eastAsia="es-ES"/>
        </w:rPr>
        <w:t>durante el período 2010-2020</w:t>
      </w:r>
    </w:p>
    <w:p w14:paraId="4D4CADCA" w14:textId="77777777" w:rsidR="001F6DFB" w:rsidRPr="003707EA" w:rsidRDefault="001F6DFB" w:rsidP="00DF03D6">
      <w:pPr>
        <w:suppressAutoHyphens w:val="0"/>
        <w:ind w:left="851" w:right="851" w:firstLine="709"/>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431"/>
        <w:gridCol w:w="724"/>
        <w:gridCol w:w="724"/>
        <w:gridCol w:w="724"/>
        <w:gridCol w:w="724"/>
        <w:gridCol w:w="724"/>
        <w:gridCol w:w="724"/>
        <w:gridCol w:w="724"/>
        <w:gridCol w:w="724"/>
        <w:gridCol w:w="724"/>
        <w:gridCol w:w="724"/>
        <w:gridCol w:w="734"/>
      </w:tblGrid>
      <w:tr w:rsidR="001F6DFB" w:rsidRPr="003707EA" w14:paraId="463A2032" w14:textId="77777777" w:rsidTr="001452FF">
        <w:trPr>
          <w:tblHeader/>
          <w:jc w:val="center"/>
        </w:trPr>
        <w:tc>
          <w:tcPr>
            <w:tcW w:w="760" w:type="pct"/>
            <w:tcBorders>
              <w:top w:val="single" w:sz="4" w:space="0" w:color="auto"/>
              <w:left w:val="nil"/>
              <w:bottom w:val="nil"/>
              <w:right w:val="nil"/>
            </w:tcBorders>
            <w:shd w:val="clear" w:color="auto" w:fill="auto"/>
            <w:noWrap/>
            <w:vAlign w:val="center"/>
            <w:hideMark/>
          </w:tcPr>
          <w:p w14:paraId="11B4021E" w14:textId="77777777" w:rsidR="001F6DFB" w:rsidRPr="003707EA" w:rsidRDefault="001F6DFB" w:rsidP="00DF03D6">
            <w:pPr>
              <w:suppressAutoHyphens w:val="0"/>
              <w:rPr>
                <w:lang w:val="es-CR" w:eastAsia="es-CR"/>
              </w:rPr>
            </w:pPr>
            <w:r w:rsidRPr="003707EA">
              <w:rPr>
                <w:lang w:val="es-CR" w:eastAsia="es-CR"/>
              </w:rPr>
              <w:t> </w:t>
            </w:r>
          </w:p>
        </w:tc>
        <w:tc>
          <w:tcPr>
            <w:tcW w:w="4240" w:type="pct"/>
            <w:gridSpan w:val="11"/>
            <w:tcBorders>
              <w:top w:val="single" w:sz="4" w:space="0" w:color="auto"/>
              <w:left w:val="single" w:sz="4" w:space="0" w:color="auto"/>
              <w:bottom w:val="single" w:sz="4" w:space="0" w:color="auto"/>
              <w:right w:val="nil"/>
            </w:tcBorders>
            <w:shd w:val="clear" w:color="auto" w:fill="auto"/>
            <w:noWrap/>
            <w:vAlign w:val="center"/>
            <w:hideMark/>
          </w:tcPr>
          <w:p w14:paraId="41C1E34F" w14:textId="77777777" w:rsidR="001F6DFB" w:rsidRPr="003707EA" w:rsidRDefault="001F6DFB" w:rsidP="00DF03D6">
            <w:pPr>
              <w:suppressAutoHyphens w:val="0"/>
              <w:jc w:val="center"/>
              <w:rPr>
                <w:b/>
                <w:bCs/>
                <w:lang w:val="es-CR" w:eastAsia="es-CR"/>
              </w:rPr>
            </w:pPr>
            <w:r w:rsidRPr="003707EA">
              <w:rPr>
                <w:b/>
                <w:bCs/>
                <w:lang w:val="es-CR" w:eastAsia="es-CR"/>
              </w:rPr>
              <w:t>Año</w:t>
            </w:r>
          </w:p>
        </w:tc>
      </w:tr>
      <w:tr w:rsidR="001F6DFB" w:rsidRPr="003707EA" w14:paraId="3BE9B3C2" w14:textId="77777777" w:rsidTr="001452FF">
        <w:trPr>
          <w:tblHeader/>
          <w:jc w:val="center"/>
        </w:trPr>
        <w:tc>
          <w:tcPr>
            <w:tcW w:w="760" w:type="pct"/>
            <w:tcBorders>
              <w:top w:val="nil"/>
              <w:left w:val="nil"/>
              <w:bottom w:val="single" w:sz="4" w:space="0" w:color="auto"/>
              <w:right w:val="nil"/>
            </w:tcBorders>
            <w:shd w:val="clear" w:color="auto" w:fill="auto"/>
            <w:noWrap/>
            <w:vAlign w:val="center"/>
            <w:hideMark/>
          </w:tcPr>
          <w:p w14:paraId="3EF1F77B" w14:textId="77777777" w:rsidR="001F6DFB" w:rsidRPr="003707EA" w:rsidRDefault="001F6DFB" w:rsidP="00DF03D6">
            <w:pPr>
              <w:suppressAutoHyphens w:val="0"/>
              <w:jc w:val="center"/>
              <w:rPr>
                <w:b/>
                <w:bCs/>
                <w:lang w:val="es-CR" w:eastAsia="es-CR"/>
              </w:rPr>
            </w:pPr>
            <w:r w:rsidRPr="003707EA">
              <w:rPr>
                <w:b/>
                <w:bCs/>
                <w:lang w:val="es-CR" w:eastAsia="es-CR"/>
              </w:rPr>
              <w:t>Provincia</w:t>
            </w:r>
          </w:p>
        </w:tc>
        <w:tc>
          <w:tcPr>
            <w:tcW w:w="385" w:type="pct"/>
            <w:tcBorders>
              <w:top w:val="nil"/>
              <w:left w:val="single" w:sz="4" w:space="0" w:color="auto"/>
              <w:bottom w:val="single" w:sz="4" w:space="0" w:color="auto"/>
              <w:right w:val="nil"/>
            </w:tcBorders>
            <w:shd w:val="clear" w:color="auto" w:fill="auto"/>
            <w:noWrap/>
            <w:vAlign w:val="center"/>
            <w:hideMark/>
          </w:tcPr>
          <w:p w14:paraId="63AFF0F0" w14:textId="77777777" w:rsidR="001F6DFB" w:rsidRPr="003707EA" w:rsidRDefault="001F6DFB" w:rsidP="00DF03D6">
            <w:pPr>
              <w:suppressAutoHyphens w:val="0"/>
              <w:jc w:val="center"/>
              <w:rPr>
                <w:b/>
                <w:bCs/>
                <w:lang w:val="es-CR" w:eastAsia="es-CR"/>
              </w:rPr>
            </w:pPr>
            <w:r w:rsidRPr="003707EA">
              <w:rPr>
                <w:b/>
                <w:bCs/>
                <w:lang w:val="es-CR" w:eastAsia="es-CR"/>
              </w:rPr>
              <w:t>2010</w:t>
            </w:r>
          </w:p>
        </w:tc>
        <w:tc>
          <w:tcPr>
            <w:tcW w:w="385" w:type="pct"/>
            <w:tcBorders>
              <w:top w:val="nil"/>
              <w:left w:val="single" w:sz="4" w:space="0" w:color="auto"/>
              <w:bottom w:val="single" w:sz="4" w:space="0" w:color="auto"/>
              <w:right w:val="nil"/>
            </w:tcBorders>
            <w:shd w:val="clear" w:color="auto" w:fill="auto"/>
            <w:noWrap/>
            <w:vAlign w:val="center"/>
            <w:hideMark/>
          </w:tcPr>
          <w:p w14:paraId="6FBB1D6C" w14:textId="77777777" w:rsidR="001F6DFB" w:rsidRPr="003707EA" w:rsidRDefault="001F6DFB" w:rsidP="00DF03D6">
            <w:pPr>
              <w:suppressAutoHyphens w:val="0"/>
              <w:jc w:val="center"/>
              <w:rPr>
                <w:b/>
                <w:bCs/>
                <w:lang w:val="es-CR" w:eastAsia="es-CR"/>
              </w:rPr>
            </w:pPr>
            <w:r w:rsidRPr="003707EA">
              <w:rPr>
                <w:b/>
                <w:bCs/>
                <w:lang w:val="es-CR" w:eastAsia="es-CR"/>
              </w:rPr>
              <w:t>2011</w:t>
            </w:r>
          </w:p>
        </w:tc>
        <w:tc>
          <w:tcPr>
            <w:tcW w:w="385" w:type="pct"/>
            <w:tcBorders>
              <w:top w:val="nil"/>
              <w:left w:val="single" w:sz="4" w:space="0" w:color="auto"/>
              <w:bottom w:val="single" w:sz="4" w:space="0" w:color="auto"/>
              <w:right w:val="nil"/>
            </w:tcBorders>
            <w:shd w:val="clear" w:color="auto" w:fill="auto"/>
            <w:noWrap/>
            <w:vAlign w:val="center"/>
            <w:hideMark/>
          </w:tcPr>
          <w:p w14:paraId="7864AA32" w14:textId="77777777" w:rsidR="001F6DFB" w:rsidRPr="003707EA" w:rsidRDefault="001F6DFB" w:rsidP="00DF03D6">
            <w:pPr>
              <w:suppressAutoHyphens w:val="0"/>
              <w:jc w:val="center"/>
              <w:rPr>
                <w:b/>
                <w:bCs/>
                <w:lang w:val="es-CR" w:eastAsia="es-CR"/>
              </w:rPr>
            </w:pPr>
            <w:r w:rsidRPr="003707EA">
              <w:rPr>
                <w:b/>
                <w:bCs/>
                <w:lang w:val="es-CR" w:eastAsia="es-CR"/>
              </w:rPr>
              <w:t>2012</w:t>
            </w:r>
          </w:p>
        </w:tc>
        <w:tc>
          <w:tcPr>
            <w:tcW w:w="385" w:type="pct"/>
            <w:tcBorders>
              <w:top w:val="nil"/>
              <w:left w:val="single" w:sz="4" w:space="0" w:color="auto"/>
              <w:bottom w:val="single" w:sz="4" w:space="0" w:color="auto"/>
              <w:right w:val="nil"/>
            </w:tcBorders>
            <w:shd w:val="clear" w:color="auto" w:fill="auto"/>
            <w:noWrap/>
            <w:vAlign w:val="center"/>
            <w:hideMark/>
          </w:tcPr>
          <w:p w14:paraId="48E24B02" w14:textId="77777777" w:rsidR="001F6DFB" w:rsidRPr="003707EA" w:rsidRDefault="001F6DFB" w:rsidP="00DF03D6">
            <w:pPr>
              <w:suppressAutoHyphens w:val="0"/>
              <w:jc w:val="center"/>
              <w:rPr>
                <w:b/>
                <w:bCs/>
                <w:lang w:val="es-CR" w:eastAsia="es-CR"/>
              </w:rPr>
            </w:pPr>
            <w:r w:rsidRPr="003707EA">
              <w:rPr>
                <w:b/>
                <w:bCs/>
                <w:lang w:val="es-CR" w:eastAsia="es-CR"/>
              </w:rPr>
              <w:t>2013</w:t>
            </w:r>
          </w:p>
        </w:tc>
        <w:tc>
          <w:tcPr>
            <w:tcW w:w="385" w:type="pct"/>
            <w:tcBorders>
              <w:top w:val="nil"/>
              <w:left w:val="single" w:sz="4" w:space="0" w:color="auto"/>
              <w:bottom w:val="single" w:sz="4" w:space="0" w:color="auto"/>
              <w:right w:val="nil"/>
            </w:tcBorders>
            <w:shd w:val="clear" w:color="auto" w:fill="auto"/>
            <w:noWrap/>
            <w:vAlign w:val="center"/>
            <w:hideMark/>
          </w:tcPr>
          <w:p w14:paraId="2C645588" w14:textId="77777777" w:rsidR="001F6DFB" w:rsidRPr="003707EA" w:rsidRDefault="001F6DFB" w:rsidP="00DF03D6">
            <w:pPr>
              <w:suppressAutoHyphens w:val="0"/>
              <w:jc w:val="center"/>
              <w:rPr>
                <w:b/>
                <w:bCs/>
                <w:lang w:val="es-CR" w:eastAsia="es-CR"/>
              </w:rPr>
            </w:pPr>
            <w:r w:rsidRPr="003707EA">
              <w:rPr>
                <w:b/>
                <w:bCs/>
                <w:lang w:val="es-CR" w:eastAsia="es-CR"/>
              </w:rPr>
              <w:t>2014</w:t>
            </w:r>
          </w:p>
        </w:tc>
        <w:tc>
          <w:tcPr>
            <w:tcW w:w="385" w:type="pct"/>
            <w:tcBorders>
              <w:top w:val="nil"/>
              <w:left w:val="single" w:sz="4" w:space="0" w:color="auto"/>
              <w:bottom w:val="single" w:sz="4" w:space="0" w:color="auto"/>
              <w:right w:val="nil"/>
            </w:tcBorders>
            <w:shd w:val="clear" w:color="auto" w:fill="auto"/>
            <w:noWrap/>
            <w:vAlign w:val="center"/>
            <w:hideMark/>
          </w:tcPr>
          <w:p w14:paraId="20321907" w14:textId="77777777" w:rsidR="001F6DFB" w:rsidRPr="003707EA" w:rsidRDefault="001F6DFB" w:rsidP="00DF03D6">
            <w:pPr>
              <w:suppressAutoHyphens w:val="0"/>
              <w:jc w:val="center"/>
              <w:rPr>
                <w:b/>
                <w:bCs/>
                <w:lang w:val="es-CR" w:eastAsia="es-CR"/>
              </w:rPr>
            </w:pPr>
            <w:r w:rsidRPr="003707EA">
              <w:rPr>
                <w:b/>
                <w:bCs/>
                <w:lang w:val="es-CR" w:eastAsia="es-CR"/>
              </w:rPr>
              <w:t>2015</w:t>
            </w:r>
          </w:p>
        </w:tc>
        <w:tc>
          <w:tcPr>
            <w:tcW w:w="385" w:type="pct"/>
            <w:tcBorders>
              <w:top w:val="nil"/>
              <w:left w:val="single" w:sz="4" w:space="0" w:color="auto"/>
              <w:bottom w:val="single" w:sz="4" w:space="0" w:color="auto"/>
              <w:right w:val="nil"/>
            </w:tcBorders>
            <w:shd w:val="clear" w:color="auto" w:fill="auto"/>
            <w:noWrap/>
            <w:vAlign w:val="center"/>
            <w:hideMark/>
          </w:tcPr>
          <w:p w14:paraId="3CF6D41F"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85" w:type="pct"/>
            <w:tcBorders>
              <w:top w:val="nil"/>
              <w:left w:val="single" w:sz="4" w:space="0" w:color="auto"/>
              <w:bottom w:val="single" w:sz="4" w:space="0" w:color="auto"/>
              <w:right w:val="nil"/>
            </w:tcBorders>
            <w:shd w:val="clear" w:color="auto" w:fill="auto"/>
            <w:noWrap/>
            <w:vAlign w:val="center"/>
            <w:hideMark/>
          </w:tcPr>
          <w:p w14:paraId="6434740A"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85" w:type="pct"/>
            <w:tcBorders>
              <w:top w:val="nil"/>
              <w:left w:val="single" w:sz="4" w:space="0" w:color="auto"/>
              <w:bottom w:val="single" w:sz="4" w:space="0" w:color="auto"/>
              <w:right w:val="nil"/>
            </w:tcBorders>
            <w:shd w:val="clear" w:color="auto" w:fill="auto"/>
            <w:noWrap/>
            <w:vAlign w:val="center"/>
            <w:hideMark/>
          </w:tcPr>
          <w:p w14:paraId="4B54881C"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85" w:type="pct"/>
            <w:tcBorders>
              <w:top w:val="nil"/>
              <w:left w:val="single" w:sz="4" w:space="0" w:color="auto"/>
              <w:bottom w:val="single" w:sz="4" w:space="0" w:color="auto"/>
              <w:right w:val="nil"/>
            </w:tcBorders>
            <w:shd w:val="clear" w:color="auto" w:fill="auto"/>
            <w:noWrap/>
            <w:vAlign w:val="center"/>
            <w:hideMark/>
          </w:tcPr>
          <w:p w14:paraId="04F68A45"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85" w:type="pct"/>
            <w:tcBorders>
              <w:top w:val="nil"/>
              <w:left w:val="single" w:sz="4" w:space="0" w:color="auto"/>
              <w:bottom w:val="single" w:sz="4" w:space="0" w:color="auto"/>
              <w:right w:val="nil"/>
            </w:tcBorders>
            <w:shd w:val="clear" w:color="auto" w:fill="auto"/>
            <w:noWrap/>
            <w:vAlign w:val="center"/>
            <w:hideMark/>
          </w:tcPr>
          <w:p w14:paraId="0123225B"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3E8EC69E" w14:textId="77777777" w:rsidTr="001452FF">
        <w:trPr>
          <w:jc w:val="center"/>
        </w:trPr>
        <w:tc>
          <w:tcPr>
            <w:tcW w:w="760" w:type="pct"/>
            <w:tcBorders>
              <w:top w:val="nil"/>
              <w:left w:val="nil"/>
              <w:bottom w:val="nil"/>
              <w:right w:val="nil"/>
            </w:tcBorders>
            <w:shd w:val="clear" w:color="auto" w:fill="auto"/>
            <w:noWrap/>
            <w:vAlign w:val="center"/>
            <w:hideMark/>
          </w:tcPr>
          <w:p w14:paraId="0FA1E3E3" w14:textId="77777777" w:rsidR="001F6DFB" w:rsidRPr="003707EA" w:rsidRDefault="001F6DFB" w:rsidP="00DF03D6">
            <w:pPr>
              <w:suppressAutoHyphens w:val="0"/>
              <w:jc w:val="center"/>
              <w:rPr>
                <w:b/>
                <w:bCs/>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50B02234"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101CFB36"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42DE03AF"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5A402BD6"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6ADE93B8"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single" w:sz="4" w:space="0" w:color="auto"/>
            </w:tcBorders>
            <w:shd w:val="clear" w:color="auto" w:fill="auto"/>
            <w:noWrap/>
            <w:vAlign w:val="center"/>
            <w:hideMark/>
          </w:tcPr>
          <w:p w14:paraId="77D5F805"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6698D385"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0FF79153" w14:textId="77777777" w:rsidR="001F6DFB" w:rsidRPr="003707EA" w:rsidRDefault="001F6DFB" w:rsidP="00DF03D6">
            <w:pPr>
              <w:suppressAutoHyphens w:val="0"/>
              <w:jc w:val="center"/>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278EE83B" w14:textId="77777777" w:rsidR="001F6DFB" w:rsidRPr="003707EA" w:rsidRDefault="001F6DFB" w:rsidP="00DF03D6">
            <w:pPr>
              <w:suppressAutoHyphens w:val="0"/>
              <w:jc w:val="center"/>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306FF96C" w14:textId="77777777" w:rsidR="001F6DFB" w:rsidRPr="003707EA" w:rsidRDefault="001F6DFB" w:rsidP="00DF03D6">
            <w:pPr>
              <w:suppressAutoHyphens w:val="0"/>
              <w:jc w:val="center"/>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52C083D8" w14:textId="77777777" w:rsidR="001F6DFB" w:rsidRPr="003707EA" w:rsidRDefault="001F6DFB" w:rsidP="00DF03D6">
            <w:pPr>
              <w:suppressAutoHyphens w:val="0"/>
              <w:jc w:val="center"/>
              <w:rPr>
                <w:lang w:val="es-CR" w:eastAsia="es-CR"/>
              </w:rPr>
            </w:pPr>
          </w:p>
        </w:tc>
      </w:tr>
      <w:tr w:rsidR="001F6DFB" w:rsidRPr="003707EA" w14:paraId="47957555" w14:textId="77777777" w:rsidTr="001452FF">
        <w:trPr>
          <w:jc w:val="center"/>
        </w:trPr>
        <w:tc>
          <w:tcPr>
            <w:tcW w:w="760" w:type="pct"/>
            <w:tcBorders>
              <w:top w:val="nil"/>
              <w:left w:val="nil"/>
              <w:bottom w:val="nil"/>
              <w:right w:val="nil"/>
            </w:tcBorders>
            <w:shd w:val="clear" w:color="auto" w:fill="auto"/>
            <w:noWrap/>
            <w:vAlign w:val="center"/>
            <w:hideMark/>
          </w:tcPr>
          <w:p w14:paraId="06666A60"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85" w:type="pct"/>
            <w:tcBorders>
              <w:top w:val="nil"/>
              <w:left w:val="single" w:sz="4" w:space="0" w:color="auto"/>
              <w:bottom w:val="nil"/>
              <w:right w:val="single" w:sz="4" w:space="0" w:color="auto"/>
            </w:tcBorders>
            <w:shd w:val="clear" w:color="auto" w:fill="auto"/>
            <w:noWrap/>
            <w:vAlign w:val="center"/>
            <w:hideMark/>
          </w:tcPr>
          <w:p w14:paraId="220BA996" w14:textId="77777777" w:rsidR="001F6DFB" w:rsidRPr="003707EA" w:rsidRDefault="001F6DFB" w:rsidP="00DF03D6">
            <w:pPr>
              <w:suppressAutoHyphens w:val="0"/>
              <w:jc w:val="right"/>
              <w:rPr>
                <w:b/>
                <w:bCs/>
                <w:lang w:val="es-CR" w:eastAsia="es-CR"/>
              </w:rPr>
            </w:pPr>
            <w:r w:rsidRPr="003707EA">
              <w:rPr>
                <w:b/>
                <w:bCs/>
                <w:lang w:val="es-CR" w:eastAsia="es-CR"/>
              </w:rPr>
              <w:t>527</w:t>
            </w:r>
          </w:p>
        </w:tc>
        <w:tc>
          <w:tcPr>
            <w:tcW w:w="385" w:type="pct"/>
            <w:tcBorders>
              <w:top w:val="nil"/>
              <w:left w:val="nil"/>
              <w:bottom w:val="nil"/>
              <w:right w:val="single" w:sz="4" w:space="0" w:color="auto"/>
            </w:tcBorders>
            <w:shd w:val="clear" w:color="auto" w:fill="auto"/>
            <w:noWrap/>
            <w:vAlign w:val="center"/>
            <w:hideMark/>
          </w:tcPr>
          <w:p w14:paraId="3475A8A0" w14:textId="77777777" w:rsidR="001F6DFB" w:rsidRPr="003707EA" w:rsidRDefault="001F6DFB" w:rsidP="00DF03D6">
            <w:pPr>
              <w:suppressAutoHyphens w:val="0"/>
              <w:jc w:val="right"/>
              <w:rPr>
                <w:b/>
                <w:bCs/>
                <w:lang w:val="es-CR" w:eastAsia="es-CR"/>
              </w:rPr>
            </w:pPr>
            <w:r w:rsidRPr="003707EA">
              <w:rPr>
                <w:b/>
                <w:bCs/>
                <w:lang w:val="es-CR" w:eastAsia="es-CR"/>
              </w:rPr>
              <w:t>474</w:t>
            </w:r>
          </w:p>
        </w:tc>
        <w:tc>
          <w:tcPr>
            <w:tcW w:w="385" w:type="pct"/>
            <w:tcBorders>
              <w:top w:val="nil"/>
              <w:left w:val="nil"/>
              <w:bottom w:val="nil"/>
              <w:right w:val="single" w:sz="4" w:space="0" w:color="auto"/>
            </w:tcBorders>
            <w:shd w:val="clear" w:color="auto" w:fill="auto"/>
            <w:noWrap/>
            <w:vAlign w:val="center"/>
            <w:hideMark/>
          </w:tcPr>
          <w:p w14:paraId="20D2C065" w14:textId="77777777" w:rsidR="001F6DFB" w:rsidRPr="003707EA" w:rsidRDefault="001F6DFB" w:rsidP="00DF03D6">
            <w:pPr>
              <w:suppressAutoHyphens w:val="0"/>
              <w:jc w:val="right"/>
              <w:rPr>
                <w:b/>
                <w:bCs/>
                <w:lang w:val="es-CR" w:eastAsia="es-CR"/>
              </w:rPr>
            </w:pPr>
            <w:r w:rsidRPr="003707EA">
              <w:rPr>
                <w:b/>
                <w:bCs/>
                <w:lang w:val="es-CR" w:eastAsia="es-CR"/>
              </w:rPr>
              <w:t>407</w:t>
            </w:r>
          </w:p>
        </w:tc>
        <w:tc>
          <w:tcPr>
            <w:tcW w:w="385" w:type="pct"/>
            <w:tcBorders>
              <w:top w:val="nil"/>
              <w:left w:val="nil"/>
              <w:bottom w:val="nil"/>
              <w:right w:val="single" w:sz="4" w:space="0" w:color="auto"/>
            </w:tcBorders>
            <w:shd w:val="clear" w:color="auto" w:fill="auto"/>
            <w:noWrap/>
            <w:vAlign w:val="center"/>
            <w:hideMark/>
          </w:tcPr>
          <w:p w14:paraId="502B93FE" w14:textId="77777777" w:rsidR="001F6DFB" w:rsidRPr="003707EA" w:rsidRDefault="001F6DFB" w:rsidP="00DF03D6">
            <w:pPr>
              <w:suppressAutoHyphens w:val="0"/>
              <w:jc w:val="right"/>
              <w:rPr>
                <w:b/>
                <w:bCs/>
                <w:lang w:val="es-CR" w:eastAsia="es-CR"/>
              </w:rPr>
            </w:pPr>
            <w:r w:rsidRPr="003707EA">
              <w:rPr>
                <w:b/>
                <w:bCs/>
                <w:lang w:val="es-CR" w:eastAsia="es-CR"/>
              </w:rPr>
              <w:t>411</w:t>
            </w:r>
          </w:p>
        </w:tc>
        <w:tc>
          <w:tcPr>
            <w:tcW w:w="385" w:type="pct"/>
            <w:tcBorders>
              <w:top w:val="nil"/>
              <w:left w:val="nil"/>
              <w:bottom w:val="nil"/>
              <w:right w:val="single" w:sz="4" w:space="0" w:color="auto"/>
            </w:tcBorders>
            <w:shd w:val="clear" w:color="auto" w:fill="auto"/>
            <w:noWrap/>
            <w:vAlign w:val="center"/>
            <w:hideMark/>
          </w:tcPr>
          <w:p w14:paraId="32D9650B" w14:textId="77777777" w:rsidR="001F6DFB" w:rsidRPr="003707EA" w:rsidRDefault="001F6DFB" w:rsidP="00DF03D6">
            <w:pPr>
              <w:suppressAutoHyphens w:val="0"/>
              <w:jc w:val="right"/>
              <w:rPr>
                <w:b/>
                <w:bCs/>
                <w:lang w:val="es-CR" w:eastAsia="es-CR"/>
              </w:rPr>
            </w:pPr>
            <w:r w:rsidRPr="003707EA">
              <w:rPr>
                <w:b/>
                <w:bCs/>
                <w:lang w:val="es-CR" w:eastAsia="es-CR"/>
              </w:rPr>
              <w:t>477</w:t>
            </w:r>
          </w:p>
        </w:tc>
        <w:tc>
          <w:tcPr>
            <w:tcW w:w="385" w:type="pct"/>
            <w:tcBorders>
              <w:top w:val="nil"/>
              <w:left w:val="nil"/>
              <w:bottom w:val="nil"/>
              <w:right w:val="single" w:sz="4" w:space="0" w:color="auto"/>
            </w:tcBorders>
            <w:shd w:val="clear" w:color="auto" w:fill="auto"/>
            <w:noWrap/>
            <w:vAlign w:val="center"/>
            <w:hideMark/>
          </w:tcPr>
          <w:p w14:paraId="590634CE" w14:textId="77777777" w:rsidR="001F6DFB" w:rsidRPr="003707EA" w:rsidRDefault="001F6DFB" w:rsidP="00DF03D6">
            <w:pPr>
              <w:suppressAutoHyphens w:val="0"/>
              <w:jc w:val="right"/>
              <w:rPr>
                <w:b/>
                <w:bCs/>
                <w:lang w:val="es-CR" w:eastAsia="es-CR"/>
              </w:rPr>
            </w:pPr>
            <w:r w:rsidRPr="003707EA">
              <w:rPr>
                <w:b/>
                <w:bCs/>
                <w:lang w:val="es-CR" w:eastAsia="es-CR"/>
              </w:rPr>
              <w:t>557</w:t>
            </w:r>
          </w:p>
        </w:tc>
        <w:tc>
          <w:tcPr>
            <w:tcW w:w="385" w:type="pct"/>
            <w:tcBorders>
              <w:top w:val="nil"/>
              <w:left w:val="nil"/>
              <w:bottom w:val="nil"/>
              <w:right w:val="nil"/>
            </w:tcBorders>
            <w:shd w:val="clear" w:color="auto" w:fill="auto"/>
            <w:noWrap/>
            <w:vAlign w:val="center"/>
            <w:hideMark/>
          </w:tcPr>
          <w:p w14:paraId="5E24AC8F"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85" w:type="pct"/>
            <w:tcBorders>
              <w:top w:val="nil"/>
              <w:left w:val="single" w:sz="4" w:space="0" w:color="auto"/>
              <w:bottom w:val="nil"/>
              <w:right w:val="single" w:sz="4" w:space="0" w:color="auto"/>
            </w:tcBorders>
            <w:shd w:val="clear" w:color="auto" w:fill="auto"/>
            <w:noWrap/>
            <w:vAlign w:val="center"/>
            <w:hideMark/>
          </w:tcPr>
          <w:p w14:paraId="3FFCCF1A"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85" w:type="pct"/>
            <w:tcBorders>
              <w:top w:val="nil"/>
              <w:left w:val="nil"/>
              <w:bottom w:val="nil"/>
              <w:right w:val="single" w:sz="4" w:space="0" w:color="auto"/>
            </w:tcBorders>
            <w:shd w:val="clear" w:color="auto" w:fill="auto"/>
            <w:noWrap/>
            <w:vAlign w:val="center"/>
            <w:hideMark/>
          </w:tcPr>
          <w:p w14:paraId="60A1FA86"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85" w:type="pct"/>
            <w:tcBorders>
              <w:top w:val="nil"/>
              <w:left w:val="nil"/>
              <w:bottom w:val="nil"/>
              <w:right w:val="single" w:sz="4" w:space="0" w:color="auto"/>
            </w:tcBorders>
            <w:shd w:val="clear" w:color="auto" w:fill="auto"/>
            <w:noWrap/>
            <w:vAlign w:val="center"/>
            <w:hideMark/>
          </w:tcPr>
          <w:p w14:paraId="4114DDF7"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85" w:type="pct"/>
            <w:tcBorders>
              <w:top w:val="nil"/>
              <w:left w:val="nil"/>
              <w:bottom w:val="nil"/>
              <w:right w:val="nil"/>
            </w:tcBorders>
            <w:shd w:val="clear" w:color="auto" w:fill="auto"/>
            <w:noWrap/>
            <w:vAlign w:val="center"/>
            <w:hideMark/>
          </w:tcPr>
          <w:p w14:paraId="58942D29" w14:textId="77777777" w:rsidR="001F6DFB" w:rsidRPr="003707EA" w:rsidRDefault="001F6DFB" w:rsidP="00DF03D6">
            <w:pPr>
              <w:suppressAutoHyphens w:val="0"/>
              <w:jc w:val="right"/>
              <w:rPr>
                <w:b/>
                <w:bCs/>
                <w:lang w:val="es-CR" w:eastAsia="es-CR"/>
              </w:rPr>
            </w:pPr>
            <w:r w:rsidRPr="003707EA">
              <w:rPr>
                <w:b/>
                <w:bCs/>
                <w:lang w:val="es-CR" w:eastAsia="es-CR"/>
              </w:rPr>
              <w:t>570</w:t>
            </w:r>
          </w:p>
        </w:tc>
      </w:tr>
      <w:tr w:rsidR="001F6DFB" w:rsidRPr="003707EA" w14:paraId="4BE21879" w14:textId="77777777" w:rsidTr="001452FF">
        <w:trPr>
          <w:jc w:val="center"/>
        </w:trPr>
        <w:tc>
          <w:tcPr>
            <w:tcW w:w="760" w:type="pct"/>
            <w:tcBorders>
              <w:top w:val="nil"/>
              <w:left w:val="nil"/>
              <w:bottom w:val="nil"/>
              <w:right w:val="nil"/>
            </w:tcBorders>
            <w:shd w:val="clear" w:color="auto" w:fill="auto"/>
            <w:noWrap/>
            <w:vAlign w:val="center"/>
            <w:hideMark/>
          </w:tcPr>
          <w:p w14:paraId="4BC305E2" w14:textId="77777777" w:rsidR="001F6DFB" w:rsidRPr="003707EA" w:rsidRDefault="001F6DFB" w:rsidP="00DF03D6">
            <w:pPr>
              <w:suppressAutoHyphens w:val="0"/>
              <w:rPr>
                <w:lang w:val="es-CR" w:eastAsia="es-CR"/>
              </w:rPr>
            </w:pPr>
            <w:r w:rsidRPr="003707EA">
              <w:rPr>
                <w:lang w:val="es-CR" w:eastAsia="es-CR"/>
              </w:rPr>
              <w:t>San José</w:t>
            </w:r>
          </w:p>
        </w:tc>
        <w:tc>
          <w:tcPr>
            <w:tcW w:w="385" w:type="pct"/>
            <w:tcBorders>
              <w:top w:val="nil"/>
              <w:left w:val="single" w:sz="4" w:space="0" w:color="auto"/>
              <w:bottom w:val="nil"/>
              <w:right w:val="single" w:sz="4" w:space="0" w:color="auto"/>
            </w:tcBorders>
            <w:shd w:val="clear" w:color="auto" w:fill="auto"/>
            <w:noWrap/>
            <w:vAlign w:val="center"/>
            <w:hideMark/>
          </w:tcPr>
          <w:p w14:paraId="13C59E4C" w14:textId="77777777" w:rsidR="001F6DFB" w:rsidRPr="003707EA" w:rsidRDefault="001F6DFB" w:rsidP="00DF03D6">
            <w:pPr>
              <w:suppressAutoHyphens w:val="0"/>
              <w:jc w:val="right"/>
              <w:rPr>
                <w:lang w:val="es-CR" w:eastAsia="es-CR"/>
              </w:rPr>
            </w:pPr>
            <w:r w:rsidRPr="003707EA">
              <w:rPr>
                <w:lang w:val="es-CR" w:eastAsia="es-CR"/>
              </w:rPr>
              <w:t>219</w:t>
            </w:r>
          </w:p>
        </w:tc>
        <w:tc>
          <w:tcPr>
            <w:tcW w:w="385" w:type="pct"/>
            <w:tcBorders>
              <w:top w:val="nil"/>
              <w:left w:val="nil"/>
              <w:bottom w:val="nil"/>
              <w:right w:val="nil"/>
            </w:tcBorders>
            <w:shd w:val="clear" w:color="auto" w:fill="auto"/>
            <w:noWrap/>
            <w:vAlign w:val="center"/>
            <w:hideMark/>
          </w:tcPr>
          <w:p w14:paraId="1F56925E" w14:textId="77777777" w:rsidR="001F6DFB" w:rsidRPr="003707EA" w:rsidRDefault="001F6DFB" w:rsidP="00DF03D6">
            <w:pPr>
              <w:suppressAutoHyphens w:val="0"/>
              <w:jc w:val="right"/>
              <w:rPr>
                <w:lang w:val="es-CR" w:eastAsia="es-CR"/>
              </w:rPr>
            </w:pPr>
            <w:r w:rsidRPr="003707EA">
              <w:rPr>
                <w:lang w:val="es-CR" w:eastAsia="es-CR"/>
              </w:rPr>
              <w:t>171</w:t>
            </w:r>
          </w:p>
        </w:tc>
        <w:tc>
          <w:tcPr>
            <w:tcW w:w="385" w:type="pct"/>
            <w:tcBorders>
              <w:top w:val="nil"/>
              <w:left w:val="single" w:sz="4" w:space="0" w:color="auto"/>
              <w:bottom w:val="nil"/>
              <w:right w:val="single" w:sz="4" w:space="0" w:color="auto"/>
            </w:tcBorders>
            <w:shd w:val="clear" w:color="auto" w:fill="auto"/>
            <w:noWrap/>
            <w:vAlign w:val="center"/>
            <w:hideMark/>
          </w:tcPr>
          <w:p w14:paraId="5739E1EF" w14:textId="77777777" w:rsidR="001F6DFB" w:rsidRPr="003707EA" w:rsidRDefault="001F6DFB" w:rsidP="00DF03D6">
            <w:pPr>
              <w:suppressAutoHyphens w:val="0"/>
              <w:jc w:val="right"/>
              <w:rPr>
                <w:lang w:val="es-CR" w:eastAsia="es-CR"/>
              </w:rPr>
            </w:pPr>
            <w:r w:rsidRPr="003707EA">
              <w:rPr>
                <w:lang w:val="es-CR" w:eastAsia="es-CR"/>
              </w:rPr>
              <w:t>160</w:t>
            </w:r>
          </w:p>
        </w:tc>
        <w:tc>
          <w:tcPr>
            <w:tcW w:w="385" w:type="pct"/>
            <w:tcBorders>
              <w:top w:val="nil"/>
              <w:left w:val="nil"/>
              <w:bottom w:val="nil"/>
              <w:right w:val="nil"/>
            </w:tcBorders>
            <w:shd w:val="clear" w:color="auto" w:fill="auto"/>
            <w:noWrap/>
            <w:vAlign w:val="center"/>
            <w:hideMark/>
          </w:tcPr>
          <w:p w14:paraId="629D7A18" w14:textId="77777777" w:rsidR="001F6DFB" w:rsidRPr="003707EA" w:rsidRDefault="001F6DFB" w:rsidP="00DF03D6">
            <w:pPr>
              <w:suppressAutoHyphens w:val="0"/>
              <w:jc w:val="right"/>
              <w:rPr>
                <w:lang w:val="es-CR" w:eastAsia="es-CR"/>
              </w:rPr>
            </w:pPr>
            <w:r w:rsidRPr="003707EA">
              <w:rPr>
                <w:lang w:val="es-CR" w:eastAsia="es-CR"/>
              </w:rPr>
              <w:t>162</w:t>
            </w:r>
          </w:p>
        </w:tc>
        <w:tc>
          <w:tcPr>
            <w:tcW w:w="385" w:type="pct"/>
            <w:tcBorders>
              <w:top w:val="nil"/>
              <w:left w:val="single" w:sz="4" w:space="0" w:color="auto"/>
              <w:bottom w:val="nil"/>
              <w:right w:val="single" w:sz="4" w:space="0" w:color="auto"/>
            </w:tcBorders>
            <w:shd w:val="clear" w:color="auto" w:fill="auto"/>
            <w:noWrap/>
            <w:vAlign w:val="center"/>
            <w:hideMark/>
          </w:tcPr>
          <w:p w14:paraId="4E61D69D" w14:textId="77777777" w:rsidR="001F6DFB" w:rsidRPr="003707EA" w:rsidRDefault="001F6DFB" w:rsidP="00DF03D6">
            <w:pPr>
              <w:suppressAutoHyphens w:val="0"/>
              <w:jc w:val="right"/>
              <w:rPr>
                <w:lang w:val="es-CR" w:eastAsia="es-CR"/>
              </w:rPr>
            </w:pPr>
            <w:r w:rsidRPr="003707EA">
              <w:rPr>
                <w:lang w:val="es-CR" w:eastAsia="es-CR"/>
              </w:rPr>
              <w:t>203</w:t>
            </w:r>
          </w:p>
        </w:tc>
        <w:tc>
          <w:tcPr>
            <w:tcW w:w="385" w:type="pct"/>
            <w:tcBorders>
              <w:top w:val="nil"/>
              <w:left w:val="nil"/>
              <w:bottom w:val="nil"/>
              <w:right w:val="single" w:sz="4" w:space="0" w:color="auto"/>
            </w:tcBorders>
            <w:shd w:val="clear" w:color="auto" w:fill="auto"/>
            <w:noWrap/>
            <w:vAlign w:val="center"/>
            <w:hideMark/>
          </w:tcPr>
          <w:p w14:paraId="1A733475" w14:textId="77777777" w:rsidR="001F6DFB" w:rsidRPr="003707EA" w:rsidRDefault="001F6DFB" w:rsidP="00DF03D6">
            <w:pPr>
              <w:suppressAutoHyphens w:val="0"/>
              <w:jc w:val="right"/>
              <w:rPr>
                <w:lang w:val="es-CR" w:eastAsia="es-CR"/>
              </w:rPr>
            </w:pPr>
            <w:r w:rsidRPr="003707EA">
              <w:rPr>
                <w:lang w:val="es-CR" w:eastAsia="es-CR"/>
              </w:rPr>
              <w:t>259</w:t>
            </w:r>
          </w:p>
        </w:tc>
        <w:tc>
          <w:tcPr>
            <w:tcW w:w="385" w:type="pct"/>
            <w:tcBorders>
              <w:top w:val="nil"/>
              <w:left w:val="nil"/>
              <w:bottom w:val="nil"/>
              <w:right w:val="nil"/>
            </w:tcBorders>
            <w:shd w:val="clear" w:color="auto" w:fill="auto"/>
            <w:noWrap/>
            <w:vAlign w:val="center"/>
            <w:hideMark/>
          </w:tcPr>
          <w:p w14:paraId="50B023CD" w14:textId="77777777" w:rsidR="001F6DFB" w:rsidRPr="003707EA" w:rsidRDefault="001F6DFB" w:rsidP="00DF03D6">
            <w:pPr>
              <w:suppressAutoHyphens w:val="0"/>
              <w:jc w:val="right"/>
              <w:rPr>
                <w:lang w:val="es-CR" w:eastAsia="es-CR"/>
              </w:rPr>
            </w:pPr>
            <w:r w:rsidRPr="003707EA">
              <w:rPr>
                <w:lang w:val="es-CR" w:eastAsia="es-CR"/>
              </w:rPr>
              <w:t>244</w:t>
            </w:r>
          </w:p>
        </w:tc>
        <w:tc>
          <w:tcPr>
            <w:tcW w:w="385" w:type="pct"/>
            <w:tcBorders>
              <w:top w:val="nil"/>
              <w:left w:val="single" w:sz="4" w:space="0" w:color="auto"/>
              <w:bottom w:val="nil"/>
              <w:right w:val="single" w:sz="4" w:space="0" w:color="auto"/>
            </w:tcBorders>
            <w:shd w:val="clear" w:color="auto" w:fill="auto"/>
            <w:noWrap/>
            <w:vAlign w:val="center"/>
            <w:hideMark/>
          </w:tcPr>
          <w:p w14:paraId="105A4B43" w14:textId="77777777" w:rsidR="001F6DFB" w:rsidRPr="003707EA" w:rsidRDefault="001F6DFB" w:rsidP="00DF03D6">
            <w:pPr>
              <w:suppressAutoHyphens w:val="0"/>
              <w:jc w:val="right"/>
              <w:rPr>
                <w:lang w:val="es-CR" w:eastAsia="es-CR"/>
              </w:rPr>
            </w:pPr>
            <w:r w:rsidRPr="003707EA">
              <w:rPr>
                <w:lang w:val="es-CR" w:eastAsia="es-CR"/>
              </w:rPr>
              <w:t>221</w:t>
            </w:r>
          </w:p>
        </w:tc>
        <w:tc>
          <w:tcPr>
            <w:tcW w:w="385" w:type="pct"/>
            <w:tcBorders>
              <w:top w:val="nil"/>
              <w:left w:val="nil"/>
              <w:bottom w:val="nil"/>
              <w:right w:val="nil"/>
            </w:tcBorders>
            <w:shd w:val="clear" w:color="auto" w:fill="auto"/>
            <w:noWrap/>
            <w:vAlign w:val="center"/>
            <w:hideMark/>
          </w:tcPr>
          <w:p w14:paraId="7306105E" w14:textId="77777777" w:rsidR="001F6DFB" w:rsidRPr="003707EA" w:rsidRDefault="001F6DFB" w:rsidP="00DF03D6">
            <w:pPr>
              <w:suppressAutoHyphens w:val="0"/>
              <w:jc w:val="right"/>
              <w:rPr>
                <w:lang w:val="es-CR" w:eastAsia="es-CR"/>
              </w:rPr>
            </w:pPr>
            <w:r w:rsidRPr="003707EA">
              <w:rPr>
                <w:lang w:val="es-CR" w:eastAsia="es-CR"/>
              </w:rPr>
              <w:t>200</w:t>
            </w:r>
          </w:p>
        </w:tc>
        <w:tc>
          <w:tcPr>
            <w:tcW w:w="385" w:type="pct"/>
            <w:tcBorders>
              <w:top w:val="nil"/>
              <w:left w:val="single" w:sz="4" w:space="0" w:color="auto"/>
              <w:bottom w:val="nil"/>
              <w:right w:val="single" w:sz="4" w:space="0" w:color="auto"/>
            </w:tcBorders>
            <w:shd w:val="clear" w:color="auto" w:fill="auto"/>
            <w:noWrap/>
            <w:vAlign w:val="center"/>
            <w:hideMark/>
          </w:tcPr>
          <w:p w14:paraId="4AAEEDD8" w14:textId="77777777" w:rsidR="001F6DFB" w:rsidRPr="003707EA" w:rsidRDefault="001F6DFB" w:rsidP="00DF03D6">
            <w:pPr>
              <w:suppressAutoHyphens w:val="0"/>
              <w:jc w:val="right"/>
              <w:rPr>
                <w:lang w:val="es-CR" w:eastAsia="es-CR"/>
              </w:rPr>
            </w:pPr>
            <w:r w:rsidRPr="003707EA">
              <w:rPr>
                <w:lang w:val="es-CR" w:eastAsia="es-CR"/>
              </w:rPr>
              <w:t>180</w:t>
            </w:r>
          </w:p>
        </w:tc>
        <w:tc>
          <w:tcPr>
            <w:tcW w:w="385" w:type="pct"/>
            <w:tcBorders>
              <w:top w:val="nil"/>
              <w:left w:val="nil"/>
              <w:bottom w:val="nil"/>
              <w:right w:val="nil"/>
            </w:tcBorders>
            <w:shd w:val="clear" w:color="auto" w:fill="auto"/>
            <w:noWrap/>
            <w:vAlign w:val="center"/>
            <w:hideMark/>
          </w:tcPr>
          <w:p w14:paraId="33E74F83" w14:textId="77777777" w:rsidR="001F6DFB" w:rsidRPr="003707EA" w:rsidRDefault="001F6DFB" w:rsidP="00DF03D6">
            <w:pPr>
              <w:suppressAutoHyphens w:val="0"/>
              <w:jc w:val="right"/>
              <w:rPr>
                <w:lang w:val="es-CR" w:eastAsia="es-CR"/>
              </w:rPr>
            </w:pPr>
            <w:r w:rsidRPr="003707EA">
              <w:rPr>
                <w:lang w:val="es-CR" w:eastAsia="es-CR"/>
              </w:rPr>
              <w:t>162</w:t>
            </w:r>
          </w:p>
        </w:tc>
      </w:tr>
      <w:tr w:rsidR="001F6DFB" w:rsidRPr="003707EA" w14:paraId="1C49E93E" w14:textId="77777777" w:rsidTr="001452FF">
        <w:trPr>
          <w:jc w:val="center"/>
        </w:trPr>
        <w:tc>
          <w:tcPr>
            <w:tcW w:w="760" w:type="pct"/>
            <w:tcBorders>
              <w:top w:val="nil"/>
              <w:left w:val="nil"/>
              <w:bottom w:val="nil"/>
              <w:right w:val="nil"/>
            </w:tcBorders>
            <w:shd w:val="clear" w:color="auto" w:fill="auto"/>
            <w:noWrap/>
            <w:vAlign w:val="center"/>
            <w:hideMark/>
          </w:tcPr>
          <w:p w14:paraId="3BD1C987" w14:textId="77777777" w:rsidR="001F6DFB" w:rsidRPr="003707EA" w:rsidRDefault="001F6DFB" w:rsidP="00DF03D6">
            <w:pPr>
              <w:suppressAutoHyphens w:val="0"/>
              <w:rPr>
                <w:lang w:val="es-CR" w:eastAsia="es-CR"/>
              </w:rPr>
            </w:pPr>
            <w:r w:rsidRPr="003707EA">
              <w:rPr>
                <w:lang w:val="es-CR" w:eastAsia="es-CR"/>
              </w:rPr>
              <w:t>Alajuela</w:t>
            </w:r>
          </w:p>
        </w:tc>
        <w:tc>
          <w:tcPr>
            <w:tcW w:w="385" w:type="pct"/>
            <w:tcBorders>
              <w:top w:val="nil"/>
              <w:left w:val="single" w:sz="4" w:space="0" w:color="auto"/>
              <w:bottom w:val="nil"/>
              <w:right w:val="single" w:sz="4" w:space="0" w:color="auto"/>
            </w:tcBorders>
            <w:shd w:val="clear" w:color="auto" w:fill="auto"/>
            <w:noWrap/>
            <w:vAlign w:val="center"/>
            <w:hideMark/>
          </w:tcPr>
          <w:p w14:paraId="7A2D0546" w14:textId="77777777" w:rsidR="001F6DFB" w:rsidRPr="003707EA" w:rsidRDefault="001F6DFB" w:rsidP="00DF03D6">
            <w:pPr>
              <w:suppressAutoHyphens w:val="0"/>
              <w:jc w:val="right"/>
              <w:rPr>
                <w:lang w:val="es-CR" w:eastAsia="es-CR"/>
              </w:rPr>
            </w:pPr>
            <w:r w:rsidRPr="003707EA">
              <w:rPr>
                <w:lang w:val="es-CR" w:eastAsia="es-CR"/>
              </w:rPr>
              <w:t>71</w:t>
            </w:r>
          </w:p>
        </w:tc>
        <w:tc>
          <w:tcPr>
            <w:tcW w:w="385" w:type="pct"/>
            <w:tcBorders>
              <w:top w:val="nil"/>
              <w:left w:val="nil"/>
              <w:bottom w:val="nil"/>
              <w:right w:val="nil"/>
            </w:tcBorders>
            <w:shd w:val="clear" w:color="auto" w:fill="auto"/>
            <w:noWrap/>
            <w:vAlign w:val="center"/>
            <w:hideMark/>
          </w:tcPr>
          <w:p w14:paraId="2C304857" w14:textId="77777777" w:rsidR="001F6DFB" w:rsidRPr="003707EA" w:rsidRDefault="001F6DFB" w:rsidP="00DF03D6">
            <w:pPr>
              <w:suppressAutoHyphens w:val="0"/>
              <w:jc w:val="right"/>
              <w:rPr>
                <w:lang w:val="es-CR" w:eastAsia="es-CR"/>
              </w:rPr>
            </w:pPr>
            <w:r w:rsidRPr="003707EA">
              <w:rPr>
                <w:lang w:val="es-CR" w:eastAsia="es-CR"/>
              </w:rPr>
              <w:t>53</w:t>
            </w:r>
          </w:p>
        </w:tc>
        <w:tc>
          <w:tcPr>
            <w:tcW w:w="385" w:type="pct"/>
            <w:tcBorders>
              <w:top w:val="nil"/>
              <w:left w:val="single" w:sz="4" w:space="0" w:color="auto"/>
              <w:bottom w:val="nil"/>
              <w:right w:val="single" w:sz="4" w:space="0" w:color="auto"/>
            </w:tcBorders>
            <w:shd w:val="clear" w:color="auto" w:fill="auto"/>
            <w:noWrap/>
            <w:vAlign w:val="center"/>
            <w:hideMark/>
          </w:tcPr>
          <w:p w14:paraId="5353F976" w14:textId="77777777" w:rsidR="001F6DFB" w:rsidRPr="003707EA" w:rsidRDefault="001F6DFB" w:rsidP="00DF03D6">
            <w:pPr>
              <w:suppressAutoHyphens w:val="0"/>
              <w:jc w:val="right"/>
              <w:rPr>
                <w:lang w:val="es-CR" w:eastAsia="es-CR"/>
              </w:rPr>
            </w:pPr>
            <w:r w:rsidRPr="003707EA">
              <w:rPr>
                <w:lang w:val="es-CR" w:eastAsia="es-CR"/>
              </w:rPr>
              <w:t>52</w:t>
            </w:r>
          </w:p>
        </w:tc>
        <w:tc>
          <w:tcPr>
            <w:tcW w:w="385" w:type="pct"/>
            <w:tcBorders>
              <w:top w:val="nil"/>
              <w:left w:val="nil"/>
              <w:bottom w:val="nil"/>
              <w:right w:val="nil"/>
            </w:tcBorders>
            <w:shd w:val="clear" w:color="auto" w:fill="auto"/>
            <w:noWrap/>
            <w:vAlign w:val="center"/>
            <w:hideMark/>
          </w:tcPr>
          <w:p w14:paraId="5796051F" w14:textId="77777777" w:rsidR="001F6DFB" w:rsidRPr="003707EA" w:rsidRDefault="001F6DFB" w:rsidP="00DF03D6">
            <w:pPr>
              <w:suppressAutoHyphens w:val="0"/>
              <w:jc w:val="right"/>
              <w:rPr>
                <w:lang w:val="es-CR" w:eastAsia="es-CR"/>
              </w:rPr>
            </w:pPr>
            <w:r w:rsidRPr="003707EA">
              <w:rPr>
                <w:lang w:val="es-CR" w:eastAsia="es-CR"/>
              </w:rPr>
              <w:t>47</w:t>
            </w:r>
          </w:p>
        </w:tc>
        <w:tc>
          <w:tcPr>
            <w:tcW w:w="385" w:type="pct"/>
            <w:tcBorders>
              <w:top w:val="nil"/>
              <w:left w:val="single" w:sz="4" w:space="0" w:color="auto"/>
              <w:bottom w:val="nil"/>
              <w:right w:val="single" w:sz="4" w:space="0" w:color="auto"/>
            </w:tcBorders>
            <w:shd w:val="clear" w:color="auto" w:fill="auto"/>
            <w:noWrap/>
            <w:vAlign w:val="center"/>
            <w:hideMark/>
          </w:tcPr>
          <w:p w14:paraId="314F6DA0" w14:textId="77777777" w:rsidR="001F6DFB" w:rsidRPr="003707EA" w:rsidRDefault="001F6DFB" w:rsidP="00DF03D6">
            <w:pPr>
              <w:suppressAutoHyphens w:val="0"/>
              <w:jc w:val="right"/>
              <w:rPr>
                <w:lang w:val="es-CR" w:eastAsia="es-CR"/>
              </w:rPr>
            </w:pPr>
            <w:r w:rsidRPr="003707EA">
              <w:rPr>
                <w:lang w:val="es-CR" w:eastAsia="es-CR"/>
              </w:rPr>
              <w:t>52</w:t>
            </w:r>
          </w:p>
        </w:tc>
        <w:tc>
          <w:tcPr>
            <w:tcW w:w="385" w:type="pct"/>
            <w:tcBorders>
              <w:top w:val="nil"/>
              <w:left w:val="nil"/>
              <w:bottom w:val="nil"/>
              <w:right w:val="single" w:sz="4" w:space="0" w:color="auto"/>
            </w:tcBorders>
            <w:shd w:val="clear" w:color="auto" w:fill="auto"/>
            <w:noWrap/>
            <w:vAlign w:val="center"/>
            <w:hideMark/>
          </w:tcPr>
          <w:p w14:paraId="4F2D542A" w14:textId="77777777" w:rsidR="001F6DFB" w:rsidRPr="003707EA" w:rsidRDefault="001F6DFB" w:rsidP="00DF03D6">
            <w:pPr>
              <w:suppressAutoHyphens w:val="0"/>
              <w:jc w:val="right"/>
              <w:rPr>
                <w:lang w:val="es-CR" w:eastAsia="es-CR"/>
              </w:rPr>
            </w:pPr>
            <w:r w:rsidRPr="003707EA">
              <w:rPr>
                <w:lang w:val="es-CR" w:eastAsia="es-CR"/>
              </w:rPr>
              <w:t>56</w:t>
            </w:r>
          </w:p>
        </w:tc>
        <w:tc>
          <w:tcPr>
            <w:tcW w:w="385" w:type="pct"/>
            <w:tcBorders>
              <w:top w:val="nil"/>
              <w:left w:val="nil"/>
              <w:bottom w:val="nil"/>
              <w:right w:val="nil"/>
            </w:tcBorders>
            <w:shd w:val="clear" w:color="auto" w:fill="auto"/>
            <w:noWrap/>
            <w:vAlign w:val="center"/>
            <w:hideMark/>
          </w:tcPr>
          <w:p w14:paraId="19029C36" w14:textId="77777777" w:rsidR="001F6DFB" w:rsidRPr="003707EA" w:rsidRDefault="001F6DFB" w:rsidP="00DF03D6">
            <w:pPr>
              <w:suppressAutoHyphens w:val="0"/>
              <w:jc w:val="right"/>
              <w:rPr>
                <w:lang w:val="es-CR" w:eastAsia="es-CR"/>
              </w:rPr>
            </w:pPr>
            <w:r w:rsidRPr="003707EA">
              <w:rPr>
                <w:lang w:val="es-CR" w:eastAsia="es-CR"/>
              </w:rPr>
              <w:t>54</w:t>
            </w:r>
          </w:p>
        </w:tc>
        <w:tc>
          <w:tcPr>
            <w:tcW w:w="385" w:type="pct"/>
            <w:tcBorders>
              <w:top w:val="nil"/>
              <w:left w:val="single" w:sz="4" w:space="0" w:color="auto"/>
              <w:bottom w:val="nil"/>
              <w:right w:val="single" w:sz="4" w:space="0" w:color="auto"/>
            </w:tcBorders>
            <w:shd w:val="clear" w:color="auto" w:fill="auto"/>
            <w:noWrap/>
            <w:vAlign w:val="center"/>
            <w:hideMark/>
          </w:tcPr>
          <w:p w14:paraId="142F8C00" w14:textId="77777777" w:rsidR="001F6DFB" w:rsidRPr="003707EA" w:rsidRDefault="001F6DFB" w:rsidP="00DF03D6">
            <w:pPr>
              <w:suppressAutoHyphens w:val="0"/>
              <w:jc w:val="right"/>
              <w:rPr>
                <w:lang w:val="es-CR" w:eastAsia="es-CR"/>
              </w:rPr>
            </w:pPr>
            <w:r w:rsidRPr="003707EA">
              <w:rPr>
                <w:lang w:val="es-CR" w:eastAsia="es-CR"/>
              </w:rPr>
              <w:t>92</w:t>
            </w:r>
          </w:p>
        </w:tc>
        <w:tc>
          <w:tcPr>
            <w:tcW w:w="385" w:type="pct"/>
            <w:tcBorders>
              <w:top w:val="nil"/>
              <w:left w:val="nil"/>
              <w:bottom w:val="nil"/>
              <w:right w:val="nil"/>
            </w:tcBorders>
            <w:shd w:val="clear" w:color="auto" w:fill="auto"/>
            <w:noWrap/>
            <w:vAlign w:val="center"/>
            <w:hideMark/>
          </w:tcPr>
          <w:p w14:paraId="7F1AA14E" w14:textId="77777777" w:rsidR="001F6DFB" w:rsidRPr="003707EA" w:rsidRDefault="001F6DFB" w:rsidP="00DF03D6">
            <w:pPr>
              <w:suppressAutoHyphens w:val="0"/>
              <w:jc w:val="right"/>
              <w:rPr>
                <w:lang w:val="es-CR" w:eastAsia="es-CR"/>
              </w:rPr>
            </w:pPr>
            <w:r w:rsidRPr="003707EA">
              <w:rPr>
                <w:lang w:val="es-CR" w:eastAsia="es-CR"/>
              </w:rPr>
              <w:t>92</w:t>
            </w:r>
          </w:p>
        </w:tc>
        <w:tc>
          <w:tcPr>
            <w:tcW w:w="385" w:type="pct"/>
            <w:tcBorders>
              <w:top w:val="nil"/>
              <w:left w:val="single" w:sz="4" w:space="0" w:color="auto"/>
              <w:bottom w:val="nil"/>
              <w:right w:val="single" w:sz="4" w:space="0" w:color="auto"/>
            </w:tcBorders>
            <w:shd w:val="clear" w:color="auto" w:fill="auto"/>
            <w:noWrap/>
            <w:vAlign w:val="center"/>
            <w:hideMark/>
          </w:tcPr>
          <w:p w14:paraId="3BAB2E37" w14:textId="77777777" w:rsidR="001F6DFB" w:rsidRPr="003707EA" w:rsidRDefault="001F6DFB" w:rsidP="00DF03D6">
            <w:pPr>
              <w:suppressAutoHyphens w:val="0"/>
              <w:jc w:val="right"/>
              <w:rPr>
                <w:lang w:val="es-CR" w:eastAsia="es-CR"/>
              </w:rPr>
            </w:pPr>
            <w:r w:rsidRPr="003707EA">
              <w:rPr>
                <w:lang w:val="es-CR" w:eastAsia="es-CR"/>
              </w:rPr>
              <w:t>68</w:t>
            </w:r>
          </w:p>
        </w:tc>
        <w:tc>
          <w:tcPr>
            <w:tcW w:w="385" w:type="pct"/>
            <w:tcBorders>
              <w:top w:val="nil"/>
              <w:left w:val="nil"/>
              <w:bottom w:val="nil"/>
              <w:right w:val="nil"/>
            </w:tcBorders>
            <w:shd w:val="clear" w:color="auto" w:fill="auto"/>
            <w:noWrap/>
            <w:vAlign w:val="center"/>
            <w:hideMark/>
          </w:tcPr>
          <w:p w14:paraId="3118B7A4" w14:textId="77777777" w:rsidR="001F6DFB" w:rsidRPr="003707EA" w:rsidRDefault="001F6DFB" w:rsidP="00DF03D6">
            <w:pPr>
              <w:suppressAutoHyphens w:val="0"/>
              <w:jc w:val="right"/>
              <w:rPr>
                <w:lang w:val="es-CR" w:eastAsia="es-CR"/>
              </w:rPr>
            </w:pPr>
            <w:r w:rsidRPr="003707EA">
              <w:rPr>
                <w:lang w:val="es-CR" w:eastAsia="es-CR"/>
              </w:rPr>
              <w:t>77</w:t>
            </w:r>
          </w:p>
        </w:tc>
      </w:tr>
      <w:tr w:rsidR="001F6DFB" w:rsidRPr="003707EA" w14:paraId="2B107EB3" w14:textId="77777777" w:rsidTr="001452FF">
        <w:trPr>
          <w:jc w:val="center"/>
        </w:trPr>
        <w:tc>
          <w:tcPr>
            <w:tcW w:w="760" w:type="pct"/>
            <w:tcBorders>
              <w:top w:val="nil"/>
              <w:left w:val="nil"/>
              <w:bottom w:val="nil"/>
              <w:right w:val="nil"/>
            </w:tcBorders>
            <w:shd w:val="clear" w:color="auto" w:fill="auto"/>
            <w:noWrap/>
            <w:vAlign w:val="center"/>
            <w:hideMark/>
          </w:tcPr>
          <w:p w14:paraId="5A85C11E" w14:textId="77777777" w:rsidR="001F6DFB" w:rsidRPr="003707EA" w:rsidRDefault="001F6DFB" w:rsidP="00DF03D6">
            <w:pPr>
              <w:suppressAutoHyphens w:val="0"/>
              <w:rPr>
                <w:lang w:val="es-CR" w:eastAsia="es-CR"/>
              </w:rPr>
            </w:pPr>
            <w:r w:rsidRPr="003707EA">
              <w:rPr>
                <w:lang w:val="es-CR" w:eastAsia="es-CR"/>
              </w:rPr>
              <w:t>Cartago</w:t>
            </w:r>
          </w:p>
        </w:tc>
        <w:tc>
          <w:tcPr>
            <w:tcW w:w="385" w:type="pct"/>
            <w:tcBorders>
              <w:top w:val="nil"/>
              <w:left w:val="single" w:sz="4" w:space="0" w:color="auto"/>
              <w:bottom w:val="nil"/>
              <w:right w:val="single" w:sz="4" w:space="0" w:color="auto"/>
            </w:tcBorders>
            <w:shd w:val="clear" w:color="auto" w:fill="auto"/>
            <w:noWrap/>
            <w:vAlign w:val="center"/>
            <w:hideMark/>
          </w:tcPr>
          <w:p w14:paraId="584E94AF" w14:textId="77777777" w:rsidR="001F6DFB" w:rsidRPr="003707EA" w:rsidRDefault="001F6DFB" w:rsidP="00DF03D6">
            <w:pPr>
              <w:suppressAutoHyphens w:val="0"/>
              <w:jc w:val="right"/>
              <w:rPr>
                <w:lang w:val="es-CR" w:eastAsia="es-CR"/>
              </w:rPr>
            </w:pPr>
            <w:r w:rsidRPr="003707EA">
              <w:rPr>
                <w:lang w:val="es-CR" w:eastAsia="es-CR"/>
              </w:rPr>
              <w:t>29</w:t>
            </w:r>
          </w:p>
        </w:tc>
        <w:tc>
          <w:tcPr>
            <w:tcW w:w="385" w:type="pct"/>
            <w:tcBorders>
              <w:top w:val="nil"/>
              <w:left w:val="nil"/>
              <w:bottom w:val="nil"/>
              <w:right w:val="nil"/>
            </w:tcBorders>
            <w:shd w:val="clear" w:color="auto" w:fill="auto"/>
            <w:noWrap/>
            <w:vAlign w:val="center"/>
            <w:hideMark/>
          </w:tcPr>
          <w:p w14:paraId="59AACFEB" w14:textId="77777777" w:rsidR="001F6DFB" w:rsidRPr="003707EA" w:rsidRDefault="001F6DFB" w:rsidP="00DF03D6">
            <w:pPr>
              <w:suppressAutoHyphens w:val="0"/>
              <w:jc w:val="right"/>
              <w:rPr>
                <w:lang w:val="es-CR" w:eastAsia="es-CR"/>
              </w:rPr>
            </w:pPr>
            <w:r w:rsidRPr="003707EA">
              <w:rPr>
                <w:lang w:val="es-CR" w:eastAsia="es-CR"/>
              </w:rPr>
              <w:t>16</w:t>
            </w:r>
          </w:p>
        </w:tc>
        <w:tc>
          <w:tcPr>
            <w:tcW w:w="385" w:type="pct"/>
            <w:tcBorders>
              <w:top w:val="nil"/>
              <w:left w:val="single" w:sz="4" w:space="0" w:color="auto"/>
              <w:bottom w:val="nil"/>
              <w:right w:val="single" w:sz="4" w:space="0" w:color="auto"/>
            </w:tcBorders>
            <w:shd w:val="clear" w:color="auto" w:fill="auto"/>
            <w:noWrap/>
            <w:vAlign w:val="center"/>
            <w:hideMark/>
          </w:tcPr>
          <w:p w14:paraId="08F75C1E" w14:textId="77777777" w:rsidR="001F6DFB" w:rsidRPr="003707EA" w:rsidRDefault="001F6DFB" w:rsidP="00DF03D6">
            <w:pPr>
              <w:suppressAutoHyphens w:val="0"/>
              <w:jc w:val="right"/>
              <w:rPr>
                <w:lang w:val="es-CR" w:eastAsia="es-CR"/>
              </w:rPr>
            </w:pPr>
            <w:r w:rsidRPr="003707EA">
              <w:rPr>
                <w:lang w:val="es-CR" w:eastAsia="es-CR"/>
              </w:rPr>
              <w:t>22</w:t>
            </w:r>
          </w:p>
        </w:tc>
        <w:tc>
          <w:tcPr>
            <w:tcW w:w="385" w:type="pct"/>
            <w:tcBorders>
              <w:top w:val="nil"/>
              <w:left w:val="nil"/>
              <w:bottom w:val="nil"/>
              <w:right w:val="nil"/>
            </w:tcBorders>
            <w:shd w:val="clear" w:color="auto" w:fill="auto"/>
            <w:noWrap/>
            <w:vAlign w:val="center"/>
            <w:hideMark/>
          </w:tcPr>
          <w:p w14:paraId="14959409" w14:textId="77777777" w:rsidR="001F6DFB" w:rsidRPr="003707EA" w:rsidRDefault="001F6DFB" w:rsidP="00DF03D6">
            <w:pPr>
              <w:suppressAutoHyphens w:val="0"/>
              <w:jc w:val="right"/>
              <w:rPr>
                <w:lang w:val="es-CR" w:eastAsia="es-CR"/>
              </w:rPr>
            </w:pPr>
            <w:r w:rsidRPr="003707EA">
              <w:rPr>
                <w:lang w:val="es-CR" w:eastAsia="es-CR"/>
              </w:rPr>
              <w:t>24</w:t>
            </w:r>
          </w:p>
        </w:tc>
        <w:tc>
          <w:tcPr>
            <w:tcW w:w="385" w:type="pct"/>
            <w:tcBorders>
              <w:top w:val="nil"/>
              <w:left w:val="single" w:sz="4" w:space="0" w:color="auto"/>
              <w:bottom w:val="nil"/>
              <w:right w:val="single" w:sz="4" w:space="0" w:color="auto"/>
            </w:tcBorders>
            <w:shd w:val="clear" w:color="auto" w:fill="auto"/>
            <w:noWrap/>
            <w:vAlign w:val="center"/>
            <w:hideMark/>
          </w:tcPr>
          <w:p w14:paraId="495CEC65" w14:textId="77777777" w:rsidR="001F6DFB" w:rsidRPr="003707EA" w:rsidRDefault="001F6DFB" w:rsidP="00DF03D6">
            <w:pPr>
              <w:suppressAutoHyphens w:val="0"/>
              <w:jc w:val="right"/>
              <w:rPr>
                <w:lang w:val="es-CR" w:eastAsia="es-CR"/>
              </w:rPr>
            </w:pPr>
            <w:r w:rsidRPr="003707EA">
              <w:rPr>
                <w:lang w:val="es-CR" w:eastAsia="es-CR"/>
              </w:rPr>
              <w:t>26</w:t>
            </w:r>
          </w:p>
        </w:tc>
        <w:tc>
          <w:tcPr>
            <w:tcW w:w="385" w:type="pct"/>
            <w:tcBorders>
              <w:top w:val="nil"/>
              <w:left w:val="nil"/>
              <w:bottom w:val="nil"/>
              <w:right w:val="single" w:sz="4" w:space="0" w:color="auto"/>
            </w:tcBorders>
            <w:shd w:val="clear" w:color="auto" w:fill="auto"/>
            <w:noWrap/>
            <w:vAlign w:val="center"/>
            <w:hideMark/>
          </w:tcPr>
          <w:p w14:paraId="0CE5B157" w14:textId="77777777" w:rsidR="001F6DFB" w:rsidRPr="003707EA" w:rsidRDefault="001F6DFB" w:rsidP="00DF03D6">
            <w:pPr>
              <w:suppressAutoHyphens w:val="0"/>
              <w:jc w:val="right"/>
              <w:rPr>
                <w:lang w:val="es-CR" w:eastAsia="es-CR"/>
              </w:rPr>
            </w:pPr>
            <w:r w:rsidRPr="003707EA">
              <w:rPr>
                <w:lang w:val="es-CR" w:eastAsia="es-CR"/>
              </w:rPr>
              <w:t>38</w:t>
            </w:r>
          </w:p>
        </w:tc>
        <w:tc>
          <w:tcPr>
            <w:tcW w:w="385" w:type="pct"/>
            <w:tcBorders>
              <w:top w:val="nil"/>
              <w:left w:val="nil"/>
              <w:bottom w:val="nil"/>
              <w:right w:val="nil"/>
            </w:tcBorders>
            <w:shd w:val="clear" w:color="auto" w:fill="auto"/>
            <w:noWrap/>
            <w:vAlign w:val="center"/>
            <w:hideMark/>
          </w:tcPr>
          <w:p w14:paraId="62D1177E" w14:textId="77777777" w:rsidR="001F6DFB" w:rsidRPr="003707EA" w:rsidRDefault="001F6DFB" w:rsidP="00DF03D6">
            <w:pPr>
              <w:suppressAutoHyphens w:val="0"/>
              <w:jc w:val="right"/>
              <w:rPr>
                <w:lang w:val="es-CR" w:eastAsia="es-CR"/>
              </w:rPr>
            </w:pPr>
            <w:r w:rsidRPr="003707EA">
              <w:rPr>
                <w:lang w:val="es-CR" w:eastAsia="es-CR"/>
              </w:rPr>
              <w:t>41</w:t>
            </w:r>
          </w:p>
        </w:tc>
        <w:tc>
          <w:tcPr>
            <w:tcW w:w="385" w:type="pct"/>
            <w:tcBorders>
              <w:top w:val="nil"/>
              <w:left w:val="single" w:sz="4" w:space="0" w:color="auto"/>
              <w:bottom w:val="nil"/>
              <w:right w:val="single" w:sz="4" w:space="0" w:color="auto"/>
            </w:tcBorders>
            <w:shd w:val="clear" w:color="auto" w:fill="auto"/>
            <w:noWrap/>
            <w:vAlign w:val="center"/>
            <w:hideMark/>
          </w:tcPr>
          <w:p w14:paraId="0A7F2228" w14:textId="77777777" w:rsidR="001F6DFB" w:rsidRPr="003707EA" w:rsidRDefault="001F6DFB" w:rsidP="00DF03D6">
            <w:pPr>
              <w:suppressAutoHyphens w:val="0"/>
              <w:jc w:val="right"/>
              <w:rPr>
                <w:lang w:val="es-CR" w:eastAsia="es-CR"/>
              </w:rPr>
            </w:pPr>
            <w:r w:rsidRPr="003707EA">
              <w:rPr>
                <w:lang w:val="es-CR" w:eastAsia="es-CR"/>
              </w:rPr>
              <w:t>48</w:t>
            </w:r>
          </w:p>
        </w:tc>
        <w:tc>
          <w:tcPr>
            <w:tcW w:w="385" w:type="pct"/>
            <w:tcBorders>
              <w:top w:val="nil"/>
              <w:left w:val="nil"/>
              <w:bottom w:val="nil"/>
              <w:right w:val="nil"/>
            </w:tcBorders>
            <w:shd w:val="clear" w:color="auto" w:fill="auto"/>
            <w:noWrap/>
            <w:vAlign w:val="center"/>
            <w:hideMark/>
          </w:tcPr>
          <w:p w14:paraId="4A4E02CA" w14:textId="77777777" w:rsidR="001F6DFB" w:rsidRPr="003707EA" w:rsidRDefault="001F6DFB" w:rsidP="00DF03D6">
            <w:pPr>
              <w:suppressAutoHyphens w:val="0"/>
              <w:jc w:val="right"/>
              <w:rPr>
                <w:lang w:val="es-CR" w:eastAsia="es-CR"/>
              </w:rPr>
            </w:pPr>
            <w:r w:rsidRPr="003707EA">
              <w:rPr>
                <w:lang w:val="es-CR" w:eastAsia="es-CR"/>
              </w:rPr>
              <w:t>60</w:t>
            </w:r>
          </w:p>
        </w:tc>
        <w:tc>
          <w:tcPr>
            <w:tcW w:w="385" w:type="pct"/>
            <w:tcBorders>
              <w:top w:val="nil"/>
              <w:left w:val="single" w:sz="4" w:space="0" w:color="auto"/>
              <w:bottom w:val="nil"/>
              <w:right w:val="single" w:sz="4" w:space="0" w:color="auto"/>
            </w:tcBorders>
            <w:shd w:val="clear" w:color="auto" w:fill="auto"/>
            <w:noWrap/>
            <w:vAlign w:val="center"/>
            <w:hideMark/>
          </w:tcPr>
          <w:p w14:paraId="2DCDEA4F" w14:textId="77777777" w:rsidR="001F6DFB" w:rsidRPr="003707EA" w:rsidRDefault="001F6DFB" w:rsidP="00DF03D6">
            <w:pPr>
              <w:suppressAutoHyphens w:val="0"/>
              <w:jc w:val="right"/>
              <w:rPr>
                <w:lang w:val="es-CR" w:eastAsia="es-CR"/>
              </w:rPr>
            </w:pPr>
            <w:r w:rsidRPr="003707EA">
              <w:rPr>
                <w:lang w:val="es-CR" w:eastAsia="es-CR"/>
              </w:rPr>
              <w:t>48</w:t>
            </w:r>
          </w:p>
        </w:tc>
        <w:tc>
          <w:tcPr>
            <w:tcW w:w="385" w:type="pct"/>
            <w:tcBorders>
              <w:top w:val="nil"/>
              <w:left w:val="nil"/>
              <w:bottom w:val="nil"/>
              <w:right w:val="nil"/>
            </w:tcBorders>
            <w:shd w:val="clear" w:color="auto" w:fill="auto"/>
            <w:noWrap/>
            <w:vAlign w:val="center"/>
            <w:hideMark/>
          </w:tcPr>
          <w:p w14:paraId="4FA293E4" w14:textId="77777777" w:rsidR="001F6DFB" w:rsidRPr="003707EA" w:rsidRDefault="001F6DFB" w:rsidP="00DF03D6">
            <w:pPr>
              <w:suppressAutoHyphens w:val="0"/>
              <w:jc w:val="right"/>
              <w:rPr>
                <w:lang w:val="es-CR" w:eastAsia="es-CR"/>
              </w:rPr>
            </w:pPr>
            <w:r w:rsidRPr="003707EA">
              <w:rPr>
                <w:lang w:val="es-CR" w:eastAsia="es-CR"/>
              </w:rPr>
              <w:t>37</w:t>
            </w:r>
          </w:p>
        </w:tc>
      </w:tr>
      <w:tr w:rsidR="001F6DFB" w:rsidRPr="003707EA" w14:paraId="2A0F83EA" w14:textId="77777777" w:rsidTr="001452FF">
        <w:trPr>
          <w:jc w:val="center"/>
        </w:trPr>
        <w:tc>
          <w:tcPr>
            <w:tcW w:w="760" w:type="pct"/>
            <w:tcBorders>
              <w:top w:val="nil"/>
              <w:left w:val="nil"/>
              <w:bottom w:val="nil"/>
              <w:right w:val="nil"/>
            </w:tcBorders>
            <w:shd w:val="clear" w:color="auto" w:fill="auto"/>
            <w:noWrap/>
            <w:vAlign w:val="center"/>
            <w:hideMark/>
          </w:tcPr>
          <w:p w14:paraId="32D96FF2" w14:textId="77777777" w:rsidR="001F6DFB" w:rsidRPr="003707EA" w:rsidRDefault="001F6DFB" w:rsidP="00DF03D6">
            <w:pPr>
              <w:suppressAutoHyphens w:val="0"/>
              <w:rPr>
                <w:lang w:val="es-CR" w:eastAsia="es-CR"/>
              </w:rPr>
            </w:pPr>
            <w:r w:rsidRPr="003707EA">
              <w:rPr>
                <w:lang w:val="es-CR" w:eastAsia="es-CR"/>
              </w:rPr>
              <w:t>Heredia</w:t>
            </w:r>
          </w:p>
        </w:tc>
        <w:tc>
          <w:tcPr>
            <w:tcW w:w="385" w:type="pct"/>
            <w:tcBorders>
              <w:top w:val="nil"/>
              <w:left w:val="single" w:sz="4" w:space="0" w:color="auto"/>
              <w:bottom w:val="nil"/>
              <w:right w:val="single" w:sz="4" w:space="0" w:color="auto"/>
            </w:tcBorders>
            <w:shd w:val="clear" w:color="auto" w:fill="auto"/>
            <w:noWrap/>
            <w:vAlign w:val="center"/>
            <w:hideMark/>
          </w:tcPr>
          <w:p w14:paraId="5AA8655D" w14:textId="77777777" w:rsidR="001F6DFB" w:rsidRPr="003707EA" w:rsidRDefault="001F6DFB" w:rsidP="00DF03D6">
            <w:pPr>
              <w:suppressAutoHyphens w:val="0"/>
              <w:jc w:val="right"/>
              <w:rPr>
                <w:lang w:val="es-CR" w:eastAsia="es-CR"/>
              </w:rPr>
            </w:pPr>
            <w:r w:rsidRPr="003707EA">
              <w:rPr>
                <w:lang w:val="es-CR" w:eastAsia="es-CR"/>
              </w:rPr>
              <w:t>37</w:t>
            </w:r>
          </w:p>
        </w:tc>
        <w:tc>
          <w:tcPr>
            <w:tcW w:w="385" w:type="pct"/>
            <w:tcBorders>
              <w:top w:val="nil"/>
              <w:left w:val="nil"/>
              <w:bottom w:val="nil"/>
              <w:right w:val="nil"/>
            </w:tcBorders>
            <w:shd w:val="clear" w:color="auto" w:fill="auto"/>
            <w:noWrap/>
            <w:vAlign w:val="center"/>
            <w:hideMark/>
          </w:tcPr>
          <w:p w14:paraId="09458172" w14:textId="77777777" w:rsidR="001F6DFB" w:rsidRPr="003707EA" w:rsidRDefault="001F6DFB" w:rsidP="00DF03D6">
            <w:pPr>
              <w:suppressAutoHyphens w:val="0"/>
              <w:jc w:val="right"/>
              <w:rPr>
                <w:lang w:val="es-CR" w:eastAsia="es-CR"/>
              </w:rPr>
            </w:pPr>
            <w:r w:rsidRPr="003707EA">
              <w:rPr>
                <w:lang w:val="es-CR" w:eastAsia="es-CR"/>
              </w:rPr>
              <w:t>31</w:t>
            </w:r>
          </w:p>
        </w:tc>
        <w:tc>
          <w:tcPr>
            <w:tcW w:w="385" w:type="pct"/>
            <w:tcBorders>
              <w:top w:val="nil"/>
              <w:left w:val="single" w:sz="4" w:space="0" w:color="auto"/>
              <w:bottom w:val="nil"/>
              <w:right w:val="single" w:sz="4" w:space="0" w:color="auto"/>
            </w:tcBorders>
            <w:shd w:val="clear" w:color="auto" w:fill="auto"/>
            <w:noWrap/>
            <w:vAlign w:val="center"/>
            <w:hideMark/>
          </w:tcPr>
          <w:p w14:paraId="4A83B207" w14:textId="77777777" w:rsidR="001F6DFB" w:rsidRPr="003707EA" w:rsidRDefault="001F6DFB" w:rsidP="00DF03D6">
            <w:pPr>
              <w:suppressAutoHyphens w:val="0"/>
              <w:jc w:val="right"/>
              <w:rPr>
                <w:lang w:val="es-CR" w:eastAsia="es-CR"/>
              </w:rPr>
            </w:pPr>
            <w:r w:rsidRPr="003707EA">
              <w:rPr>
                <w:lang w:val="es-CR" w:eastAsia="es-CR"/>
              </w:rPr>
              <w:t>23</w:t>
            </w:r>
          </w:p>
        </w:tc>
        <w:tc>
          <w:tcPr>
            <w:tcW w:w="385" w:type="pct"/>
            <w:tcBorders>
              <w:top w:val="nil"/>
              <w:left w:val="nil"/>
              <w:bottom w:val="nil"/>
              <w:right w:val="nil"/>
            </w:tcBorders>
            <w:shd w:val="clear" w:color="auto" w:fill="auto"/>
            <w:noWrap/>
            <w:vAlign w:val="center"/>
            <w:hideMark/>
          </w:tcPr>
          <w:p w14:paraId="3951988D" w14:textId="77777777" w:rsidR="001F6DFB" w:rsidRPr="003707EA" w:rsidRDefault="001F6DFB" w:rsidP="00DF03D6">
            <w:pPr>
              <w:suppressAutoHyphens w:val="0"/>
              <w:jc w:val="right"/>
              <w:rPr>
                <w:lang w:val="es-CR" w:eastAsia="es-CR"/>
              </w:rPr>
            </w:pPr>
            <w:r w:rsidRPr="003707EA">
              <w:rPr>
                <w:lang w:val="es-CR" w:eastAsia="es-CR"/>
              </w:rPr>
              <w:t>23</w:t>
            </w:r>
          </w:p>
        </w:tc>
        <w:tc>
          <w:tcPr>
            <w:tcW w:w="385" w:type="pct"/>
            <w:tcBorders>
              <w:top w:val="nil"/>
              <w:left w:val="single" w:sz="4" w:space="0" w:color="auto"/>
              <w:bottom w:val="nil"/>
              <w:right w:val="single" w:sz="4" w:space="0" w:color="auto"/>
            </w:tcBorders>
            <w:shd w:val="clear" w:color="auto" w:fill="auto"/>
            <w:noWrap/>
            <w:vAlign w:val="center"/>
            <w:hideMark/>
          </w:tcPr>
          <w:p w14:paraId="0A56232E" w14:textId="77777777" w:rsidR="001F6DFB" w:rsidRPr="003707EA" w:rsidRDefault="001F6DFB" w:rsidP="00DF03D6">
            <w:pPr>
              <w:suppressAutoHyphens w:val="0"/>
              <w:jc w:val="right"/>
              <w:rPr>
                <w:lang w:val="es-CR" w:eastAsia="es-CR"/>
              </w:rPr>
            </w:pPr>
            <w:r w:rsidRPr="003707EA">
              <w:rPr>
                <w:lang w:val="es-CR" w:eastAsia="es-CR"/>
              </w:rPr>
              <w:t>22</w:t>
            </w:r>
          </w:p>
        </w:tc>
        <w:tc>
          <w:tcPr>
            <w:tcW w:w="385" w:type="pct"/>
            <w:tcBorders>
              <w:top w:val="nil"/>
              <w:left w:val="nil"/>
              <w:bottom w:val="nil"/>
              <w:right w:val="single" w:sz="4" w:space="0" w:color="auto"/>
            </w:tcBorders>
            <w:shd w:val="clear" w:color="auto" w:fill="auto"/>
            <w:noWrap/>
            <w:vAlign w:val="center"/>
            <w:hideMark/>
          </w:tcPr>
          <w:p w14:paraId="259059E7" w14:textId="77777777" w:rsidR="001F6DFB" w:rsidRPr="003707EA" w:rsidRDefault="001F6DFB" w:rsidP="00DF03D6">
            <w:pPr>
              <w:suppressAutoHyphens w:val="0"/>
              <w:jc w:val="right"/>
              <w:rPr>
                <w:lang w:val="es-CR" w:eastAsia="es-CR"/>
              </w:rPr>
            </w:pPr>
            <w:r w:rsidRPr="003707EA">
              <w:rPr>
                <w:lang w:val="es-CR" w:eastAsia="es-CR"/>
              </w:rPr>
              <w:t>41</w:t>
            </w:r>
          </w:p>
        </w:tc>
        <w:tc>
          <w:tcPr>
            <w:tcW w:w="385" w:type="pct"/>
            <w:tcBorders>
              <w:top w:val="nil"/>
              <w:left w:val="nil"/>
              <w:bottom w:val="nil"/>
              <w:right w:val="nil"/>
            </w:tcBorders>
            <w:shd w:val="clear" w:color="auto" w:fill="auto"/>
            <w:noWrap/>
            <w:vAlign w:val="center"/>
            <w:hideMark/>
          </w:tcPr>
          <w:p w14:paraId="2DD5C39E" w14:textId="77777777" w:rsidR="001F6DFB" w:rsidRPr="003707EA" w:rsidRDefault="001F6DFB" w:rsidP="00DF03D6">
            <w:pPr>
              <w:suppressAutoHyphens w:val="0"/>
              <w:jc w:val="right"/>
              <w:rPr>
                <w:lang w:val="es-CR" w:eastAsia="es-CR"/>
              </w:rPr>
            </w:pPr>
            <w:r w:rsidRPr="003707EA">
              <w:rPr>
                <w:lang w:val="es-CR" w:eastAsia="es-CR"/>
              </w:rPr>
              <w:t>32</w:t>
            </w:r>
          </w:p>
        </w:tc>
        <w:tc>
          <w:tcPr>
            <w:tcW w:w="385" w:type="pct"/>
            <w:tcBorders>
              <w:top w:val="nil"/>
              <w:left w:val="single" w:sz="4" w:space="0" w:color="auto"/>
              <w:bottom w:val="nil"/>
              <w:right w:val="single" w:sz="4" w:space="0" w:color="auto"/>
            </w:tcBorders>
            <w:shd w:val="clear" w:color="auto" w:fill="auto"/>
            <w:noWrap/>
            <w:vAlign w:val="center"/>
            <w:hideMark/>
          </w:tcPr>
          <w:p w14:paraId="7CBE4FEC" w14:textId="77777777" w:rsidR="001F6DFB" w:rsidRPr="003707EA" w:rsidRDefault="001F6DFB" w:rsidP="00DF03D6">
            <w:pPr>
              <w:suppressAutoHyphens w:val="0"/>
              <w:jc w:val="right"/>
              <w:rPr>
                <w:lang w:val="es-CR" w:eastAsia="es-CR"/>
              </w:rPr>
            </w:pPr>
            <w:r w:rsidRPr="003707EA">
              <w:rPr>
                <w:lang w:val="es-CR" w:eastAsia="es-CR"/>
              </w:rPr>
              <w:t>36</w:t>
            </w:r>
          </w:p>
        </w:tc>
        <w:tc>
          <w:tcPr>
            <w:tcW w:w="385" w:type="pct"/>
            <w:tcBorders>
              <w:top w:val="nil"/>
              <w:left w:val="nil"/>
              <w:bottom w:val="nil"/>
              <w:right w:val="nil"/>
            </w:tcBorders>
            <w:shd w:val="clear" w:color="auto" w:fill="auto"/>
            <w:noWrap/>
            <w:vAlign w:val="center"/>
            <w:hideMark/>
          </w:tcPr>
          <w:p w14:paraId="2C0D1489" w14:textId="77777777" w:rsidR="001F6DFB" w:rsidRPr="003707EA" w:rsidRDefault="001F6DFB" w:rsidP="00DF03D6">
            <w:pPr>
              <w:suppressAutoHyphens w:val="0"/>
              <w:jc w:val="right"/>
              <w:rPr>
                <w:lang w:val="es-CR" w:eastAsia="es-CR"/>
              </w:rPr>
            </w:pPr>
            <w:r w:rsidRPr="003707EA">
              <w:rPr>
                <w:lang w:val="es-CR" w:eastAsia="es-CR"/>
              </w:rPr>
              <w:t>40</w:t>
            </w:r>
          </w:p>
        </w:tc>
        <w:tc>
          <w:tcPr>
            <w:tcW w:w="385" w:type="pct"/>
            <w:tcBorders>
              <w:top w:val="nil"/>
              <w:left w:val="single" w:sz="4" w:space="0" w:color="auto"/>
              <w:bottom w:val="nil"/>
              <w:right w:val="single" w:sz="4" w:space="0" w:color="auto"/>
            </w:tcBorders>
            <w:shd w:val="clear" w:color="auto" w:fill="auto"/>
            <w:noWrap/>
            <w:vAlign w:val="center"/>
            <w:hideMark/>
          </w:tcPr>
          <w:p w14:paraId="0CD992BB" w14:textId="77777777" w:rsidR="001F6DFB" w:rsidRPr="003707EA" w:rsidRDefault="001F6DFB" w:rsidP="00DF03D6">
            <w:pPr>
              <w:suppressAutoHyphens w:val="0"/>
              <w:jc w:val="right"/>
              <w:rPr>
                <w:lang w:val="es-CR" w:eastAsia="es-CR"/>
              </w:rPr>
            </w:pPr>
            <w:r w:rsidRPr="003707EA">
              <w:rPr>
                <w:lang w:val="es-CR" w:eastAsia="es-CR"/>
              </w:rPr>
              <w:t>37</w:t>
            </w:r>
          </w:p>
        </w:tc>
        <w:tc>
          <w:tcPr>
            <w:tcW w:w="385" w:type="pct"/>
            <w:tcBorders>
              <w:top w:val="nil"/>
              <w:left w:val="nil"/>
              <w:bottom w:val="nil"/>
              <w:right w:val="nil"/>
            </w:tcBorders>
            <w:shd w:val="clear" w:color="auto" w:fill="auto"/>
            <w:noWrap/>
            <w:vAlign w:val="center"/>
            <w:hideMark/>
          </w:tcPr>
          <w:p w14:paraId="11DEC3F0" w14:textId="77777777" w:rsidR="001F6DFB" w:rsidRPr="003707EA" w:rsidRDefault="001F6DFB" w:rsidP="00DF03D6">
            <w:pPr>
              <w:suppressAutoHyphens w:val="0"/>
              <w:jc w:val="right"/>
              <w:rPr>
                <w:lang w:val="es-CR" w:eastAsia="es-CR"/>
              </w:rPr>
            </w:pPr>
            <w:r w:rsidRPr="003707EA">
              <w:rPr>
                <w:lang w:val="es-CR" w:eastAsia="es-CR"/>
              </w:rPr>
              <w:t>48</w:t>
            </w:r>
          </w:p>
        </w:tc>
      </w:tr>
      <w:tr w:rsidR="001F6DFB" w:rsidRPr="003707EA" w14:paraId="79DEF5AA" w14:textId="77777777" w:rsidTr="001452FF">
        <w:trPr>
          <w:jc w:val="center"/>
        </w:trPr>
        <w:tc>
          <w:tcPr>
            <w:tcW w:w="760" w:type="pct"/>
            <w:tcBorders>
              <w:top w:val="nil"/>
              <w:left w:val="nil"/>
              <w:bottom w:val="nil"/>
              <w:right w:val="nil"/>
            </w:tcBorders>
            <w:shd w:val="clear" w:color="auto" w:fill="auto"/>
            <w:noWrap/>
            <w:vAlign w:val="center"/>
            <w:hideMark/>
          </w:tcPr>
          <w:p w14:paraId="3044648D" w14:textId="77777777" w:rsidR="001F6DFB" w:rsidRPr="003707EA" w:rsidRDefault="001F6DFB" w:rsidP="00DF03D6">
            <w:pPr>
              <w:suppressAutoHyphens w:val="0"/>
              <w:rPr>
                <w:lang w:val="es-CR" w:eastAsia="es-CR"/>
              </w:rPr>
            </w:pPr>
            <w:r w:rsidRPr="003707EA">
              <w:rPr>
                <w:lang w:val="es-CR" w:eastAsia="es-CR"/>
              </w:rPr>
              <w:t>Guanacaste</w:t>
            </w:r>
          </w:p>
        </w:tc>
        <w:tc>
          <w:tcPr>
            <w:tcW w:w="385" w:type="pct"/>
            <w:tcBorders>
              <w:top w:val="nil"/>
              <w:left w:val="single" w:sz="4" w:space="0" w:color="auto"/>
              <w:bottom w:val="nil"/>
              <w:right w:val="single" w:sz="4" w:space="0" w:color="auto"/>
            </w:tcBorders>
            <w:shd w:val="clear" w:color="auto" w:fill="auto"/>
            <w:noWrap/>
            <w:vAlign w:val="center"/>
            <w:hideMark/>
          </w:tcPr>
          <w:p w14:paraId="4AD24612" w14:textId="77777777" w:rsidR="001F6DFB" w:rsidRPr="003707EA" w:rsidRDefault="001F6DFB" w:rsidP="00DF03D6">
            <w:pPr>
              <w:suppressAutoHyphens w:val="0"/>
              <w:jc w:val="right"/>
              <w:rPr>
                <w:lang w:val="es-CR" w:eastAsia="es-CR"/>
              </w:rPr>
            </w:pPr>
            <w:r w:rsidRPr="003707EA">
              <w:rPr>
                <w:lang w:val="es-CR" w:eastAsia="es-CR"/>
              </w:rPr>
              <w:t>25</w:t>
            </w:r>
          </w:p>
        </w:tc>
        <w:tc>
          <w:tcPr>
            <w:tcW w:w="385" w:type="pct"/>
            <w:tcBorders>
              <w:top w:val="nil"/>
              <w:left w:val="nil"/>
              <w:bottom w:val="nil"/>
              <w:right w:val="nil"/>
            </w:tcBorders>
            <w:shd w:val="clear" w:color="auto" w:fill="auto"/>
            <w:noWrap/>
            <w:vAlign w:val="center"/>
            <w:hideMark/>
          </w:tcPr>
          <w:p w14:paraId="7FD6FA00" w14:textId="77777777" w:rsidR="001F6DFB" w:rsidRPr="003707EA" w:rsidRDefault="001F6DFB" w:rsidP="00DF03D6">
            <w:pPr>
              <w:suppressAutoHyphens w:val="0"/>
              <w:jc w:val="right"/>
              <w:rPr>
                <w:lang w:val="es-CR" w:eastAsia="es-CR"/>
              </w:rPr>
            </w:pPr>
            <w:r w:rsidRPr="003707EA">
              <w:rPr>
                <w:lang w:val="es-CR" w:eastAsia="es-CR"/>
              </w:rPr>
              <w:t>21</w:t>
            </w:r>
          </w:p>
        </w:tc>
        <w:tc>
          <w:tcPr>
            <w:tcW w:w="385" w:type="pct"/>
            <w:tcBorders>
              <w:top w:val="nil"/>
              <w:left w:val="single" w:sz="4" w:space="0" w:color="auto"/>
              <w:bottom w:val="nil"/>
              <w:right w:val="single" w:sz="4" w:space="0" w:color="auto"/>
            </w:tcBorders>
            <w:shd w:val="clear" w:color="auto" w:fill="auto"/>
            <w:noWrap/>
            <w:vAlign w:val="center"/>
            <w:hideMark/>
          </w:tcPr>
          <w:p w14:paraId="7541CD8E" w14:textId="77777777" w:rsidR="001F6DFB" w:rsidRPr="003707EA" w:rsidRDefault="001F6DFB" w:rsidP="00DF03D6">
            <w:pPr>
              <w:suppressAutoHyphens w:val="0"/>
              <w:jc w:val="right"/>
              <w:rPr>
                <w:lang w:val="es-CR" w:eastAsia="es-CR"/>
              </w:rPr>
            </w:pPr>
            <w:r w:rsidRPr="003707EA">
              <w:rPr>
                <w:lang w:val="es-CR" w:eastAsia="es-CR"/>
              </w:rPr>
              <w:t>13</w:t>
            </w:r>
          </w:p>
        </w:tc>
        <w:tc>
          <w:tcPr>
            <w:tcW w:w="385" w:type="pct"/>
            <w:tcBorders>
              <w:top w:val="nil"/>
              <w:left w:val="nil"/>
              <w:bottom w:val="nil"/>
              <w:right w:val="nil"/>
            </w:tcBorders>
            <w:shd w:val="clear" w:color="auto" w:fill="auto"/>
            <w:noWrap/>
            <w:vAlign w:val="center"/>
            <w:hideMark/>
          </w:tcPr>
          <w:p w14:paraId="7877AEA7" w14:textId="77777777" w:rsidR="001F6DFB" w:rsidRPr="003707EA" w:rsidRDefault="001F6DFB" w:rsidP="00DF03D6">
            <w:pPr>
              <w:suppressAutoHyphens w:val="0"/>
              <w:jc w:val="right"/>
              <w:rPr>
                <w:lang w:val="es-CR" w:eastAsia="es-CR"/>
              </w:rPr>
            </w:pPr>
            <w:r w:rsidRPr="003707EA">
              <w:rPr>
                <w:lang w:val="es-CR" w:eastAsia="es-CR"/>
              </w:rPr>
              <w:t>26</w:t>
            </w:r>
          </w:p>
        </w:tc>
        <w:tc>
          <w:tcPr>
            <w:tcW w:w="385" w:type="pct"/>
            <w:tcBorders>
              <w:top w:val="nil"/>
              <w:left w:val="single" w:sz="4" w:space="0" w:color="auto"/>
              <w:bottom w:val="nil"/>
              <w:right w:val="single" w:sz="4" w:space="0" w:color="auto"/>
            </w:tcBorders>
            <w:shd w:val="clear" w:color="auto" w:fill="auto"/>
            <w:noWrap/>
            <w:vAlign w:val="center"/>
            <w:hideMark/>
          </w:tcPr>
          <w:p w14:paraId="2274366E" w14:textId="77777777" w:rsidR="001F6DFB" w:rsidRPr="003707EA" w:rsidRDefault="001F6DFB" w:rsidP="00DF03D6">
            <w:pPr>
              <w:suppressAutoHyphens w:val="0"/>
              <w:jc w:val="right"/>
              <w:rPr>
                <w:lang w:val="es-CR" w:eastAsia="es-CR"/>
              </w:rPr>
            </w:pPr>
            <w:r w:rsidRPr="003707EA">
              <w:rPr>
                <w:lang w:val="es-CR" w:eastAsia="es-CR"/>
              </w:rPr>
              <w:t>25</w:t>
            </w:r>
          </w:p>
        </w:tc>
        <w:tc>
          <w:tcPr>
            <w:tcW w:w="385" w:type="pct"/>
            <w:tcBorders>
              <w:top w:val="nil"/>
              <w:left w:val="nil"/>
              <w:bottom w:val="nil"/>
              <w:right w:val="single" w:sz="4" w:space="0" w:color="auto"/>
            </w:tcBorders>
            <w:shd w:val="clear" w:color="auto" w:fill="auto"/>
            <w:noWrap/>
            <w:vAlign w:val="center"/>
            <w:hideMark/>
          </w:tcPr>
          <w:p w14:paraId="5F58D3E1" w14:textId="77777777" w:rsidR="001F6DFB" w:rsidRPr="003707EA" w:rsidRDefault="001F6DFB" w:rsidP="00DF03D6">
            <w:pPr>
              <w:suppressAutoHyphens w:val="0"/>
              <w:jc w:val="right"/>
              <w:rPr>
                <w:lang w:val="es-CR" w:eastAsia="es-CR"/>
              </w:rPr>
            </w:pPr>
            <w:r w:rsidRPr="003707EA">
              <w:rPr>
                <w:lang w:val="es-CR" w:eastAsia="es-CR"/>
              </w:rPr>
              <w:t>22</w:t>
            </w:r>
          </w:p>
        </w:tc>
        <w:tc>
          <w:tcPr>
            <w:tcW w:w="385" w:type="pct"/>
            <w:tcBorders>
              <w:top w:val="nil"/>
              <w:left w:val="nil"/>
              <w:bottom w:val="nil"/>
              <w:right w:val="nil"/>
            </w:tcBorders>
            <w:shd w:val="clear" w:color="auto" w:fill="auto"/>
            <w:noWrap/>
            <w:vAlign w:val="center"/>
            <w:hideMark/>
          </w:tcPr>
          <w:p w14:paraId="6DC5483C" w14:textId="77777777" w:rsidR="001F6DFB" w:rsidRPr="003707EA" w:rsidRDefault="001F6DFB" w:rsidP="00DF03D6">
            <w:pPr>
              <w:suppressAutoHyphens w:val="0"/>
              <w:jc w:val="right"/>
              <w:rPr>
                <w:lang w:val="es-CR" w:eastAsia="es-CR"/>
              </w:rPr>
            </w:pPr>
            <w:r w:rsidRPr="003707EA">
              <w:rPr>
                <w:lang w:val="es-CR" w:eastAsia="es-CR"/>
              </w:rPr>
              <w:t>40</w:t>
            </w:r>
          </w:p>
        </w:tc>
        <w:tc>
          <w:tcPr>
            <w:tcW w:w="385" w:type="pct"/>
            <w:tcBorders>
              <w:top w:val="nil"/>
              <w:left w:val="single" w:sz="4" w:space="0" w:color="auto"/>
              <w:bottom w:val="nil"/>
              <w:right w:val="single" w:sz="4" w:space="0" w:color="auto"/>
            </w:tcBorders>
            <w:shd w:val="clear" w:color="auto" w:fill="auto"/>
            <w:noWrap/>
            <w:vAlign w:val="center"/>
            <w:hideMark/>
          </w:tcPr>
          <w:p w14:paraId="44711C69" w14:textId="77777777" w:rsidR="001F6DFB" w:rsidRPr="003707EA" w:rsidRDefault="001F6DFB" w:rsidP="00DF03D6">
            <w:pPr>
              <w:suppressAutoHyphens w:val="0"/>
              <w:jc w:val="right"/>
              <w:rPr>
                <w:lang w:val="es-CR" w:eastAsia="es-CR"/>
              </w:rPr>
            </w:pPr>
            <w:r w:rsidRPr="003707EA">
              <w:rPr>
                <w:lang w:val="es-CR" w:eastAsia="es-CR"/>
              </w:rPr>
              <w:t>48</w:t>
            </w:r>
          </w:p>
        </w:tc>
        <w:tc>
          <w:tcPr>
            <w:tcW w:w="385" w:type="pct"/>
            <w:tcBorders>
              <w:top w:val="nil"/>
              <w:left w:val="nil"/>
              <w:bottom w:val="nil"/>
              <w:right w:val="nil"/>
            </w:tcBorders>
            <w:shd w:val="clear" w:color="auto" w:fill="auto"/>
            <w:noWrap/>
            <w:vAlign w:val="center"/>
            <w:hideMark/>
          </w:tcPr>
          <w:p w14:paraId="425BB04D" w14:textId="77777777" w:rsidR="001F6DFB" w:rsidRPr="003707EA" w:rsidRDefault="001F6DFB" w:rsidP="00DF03D6">
            <w:pPr>
              <w:suppressAutoHyphens w:val="0"/>
              <w:jc w:val="right"/>
              <w:rPr>
                <w:lang w:val="es-CR" w:eastAsia="es-CR"/>
              </w:rPr>
            </w:pPr>
            <w:r w:rsidRPr="003707EA">
              <w:rPr>
                <w:lang w:val="es-CR" w:eastAsia="es-CR"/>
              </w:rPr>
              <w:t>22</w:t>
            </w:r>
          </w:p>
        </w:tc>
        <w:tc>
          <w:tcPr>
            <w:tcW w:w="385" w:type="pct"/>
            <w:tcBorders>
              <w:top w:val="nil"/>
              <w:left w:val="single" w:sz="4" w:space="0" w:color="auto"/>
              <w:bottom w:val="nil"/>
              <w:right w:val="single" w:sz="4" w:space="0" w:color="auto"/>
            </w:tcBorders>
            <w:shd w:val="clear" w:color="auto" w:fill="auto"/>
            <w:noWrap/>
            <w:vAlign w:val="center"/>
            <w:hideMark/>
          </w:tcPr>
          <w:p w14:paraId="528750BD" w14:textId="77777777" w:rsidR="001F6DFB" w:rsidRPr="003707EA" w:rsidRDefault="001F6DFB" w:rsidP="00DF03D6">
            <w:pPr>
              <w:suppressAutoHyphens w:val="0"/>
              <w:jc w:val="right"/>
              <w:rPr>
                <w:lang w:val="es-CR" w:eastAsia="es-CR"/>
              </w:rPr>
            </w:pPr>
            <w:r w:rsidRPr="003707EA">
              <w:rPr>
                <w:lang w:val="es-CR" w:eastAsia="es-CR"/>
              </w:rPr>
              <w:t>38</w:t>
            </w:r>
          </w:p>
        </w:tc>
        <w:tc>
          <w:tcPr>
            <w:tcW w:w="385" w:type="pct"/>
            <w:tcBorders>
              <w:top w:val="nil"/>
              <w:left w:val="nil"/>
              <w:bottom w:val="nil"/>
              <w:right w:val="nil"/>
            </w:tcBorders>
            <w:shd w:val="clear" w:color="auto" w:fill="auto"/>
            <w:noWrap/>
            <w:vAlign w:val="center"/>
            <w:hideMark/>
          </w:tcPr>
          <w:p w14:paraId="2C31498A" w14:textId="77777777" w:rsidR="001F6DFB" w:rsidRPr="003707EA" w:rsidRDefault="001F6DFB" w:rsidP="00DF03D6">
            <w:pPr>
              <w:suppressAutoHyphens w:val="0"/>
              <w:jc w:val="right"/>
              <w:rPr>
                <w:lang w:val="es-CR" w:eastAsia="es-CR"/>
              </w:rPr>
            </w:pPr>
            <w:r w:rsidRPr="003707EA">
              <w:rPr>
                <w:lang w:val="es-CR" w:eastAsia="es-CR"/>
              </w:rPr>
              <w:t>33</w:t>
            </w:r>
          </w:p>
        </w:tc>
      </w:tr>
      <w:tr w:rsidR="001F6DFB" w:rsidRPr="003707EA" w14:paraId="596FDC58" w14:textId="77777777" w:rsidTr="001452FF">
        <w:trPr>
          <w:jc w:val="center"/>
        </w:trPr>
        <w:tc>
          <w:tcPr>
            <w:tcW w:w="760" w:type="pct"/>
            <w:tcBorders>
              <w:top w:val="nil"/>
              <w:left w:val="nil"/>
              <w:bottom w:val="nil"/>
              <w:right w:val="nil"/>
            </w:tcBorders>
            <w:shd w:val="clear" w:color="auto" w:fill="auto"/>
            <w:noWrap/>
            <w:vAlign w:val="center"/>
            <w:hideMark/>
          </w:tcPr>
          <w:p w14:paraId="79838659" w14:textId="77777777" w:rsidR="001F6DFB" w:rsidRPr="003707EA" w:rsidRDefault="001F6DFB" w:rsidP="00DF03D6">
            <w:pPr>
              <w:suppressAutoHyphens w:val="0"/>
              <w:rPr>
                <w:lang w:val="es-CR" w:eastAsia="es-CR"/>
              </w:rPr>
            </w:pPr>
            <w:r w:rsidRPr="003707EA">
              <w:rPr>
                <w:lang w:val="es-CR" w:eastAsia="es-CR"/>
              </w:rPr>
              <w:t>Puntarenas</w:t>
            </w:r>
          </w:p>
        </w:tc>
        <w:tc>
          <w:tcPr>
            <w:tcW w:w="385" w:type="pct"/>
            <w:tcBorders>
              <w:top w:val="nil"/>
              <w:left w:val="single" w:sz="4" w:space="0" w:color="auto"/>
              <w:bottom w:val="nil"/>
              <w:right w:val="single" w:sz="4" w:space="0" w:color="auto"/>
            </w:tcBorders>
            <w:shd w:val="clear" w:color="auto" w:fill="auto"/>
            <w:noWrap/>
            <w:vAlign w:val="center"/>
            <w:hideMark/>
          </w:tcPr>
          <w:p w14:paraId="45C5ED75" w14:textId="77777777" w:rsidR="001F6DFB" w:rsidRPr="003707EA" w:rsidRDefault="001F6DFB" w:rsidP="00DF03D6">
            <w:pPr>
              <w:suppressAutoHyphens w:val="0"/>
              <w:jc w:val="right"/>
              <w:rPr>
                <w:lang w:val="es-CR" w:eastAsia="es-CR"/>
              </w:rPr>
            </w:pPr>
            <w:r w:rsidRPr="003707EA">
              <w:rPr>
                <w:lang w:val="es-CR" w:eastAsia="es-CR"/>
              </w:rPr>
              <w:t>65</w:t>
            </w:r>
          </w:p>
        </w:tc>
        <w:tc>
          <w:tcPr>
            <w:tcW w:w="385" w:type="pct"/>
            <w:tcBorders>
              <w:top w:val="nil"/>
              <w:left w:val="nil"/>
              <w:bottom w:val="nil"/>
              <w:right w:val="nil"/>
            </w:tcBorders>
            <w:shd w:val="clear" w:color="auto" w:fill="auto"/>
            <w:noWrap/>
            <w:vAlign w:val="center"/>
            <w:hideMark/>
          </w:tcPr>
          <w:p w14:paraId="55337559" w14:textId="77777777" w:rsidR="001F6DFB" w:rsidRPr="003707EA" w:rsidRDefault="001F6DFB" w:rsidP="00DF03D6">
            <w:pPr>
              <w:suppressAutoHyphens w:val="0"/>
              <w:jc w:val="right"/>
              <w:rPr>
                <w:lang w:val="es-CR" w:eastAsia="es-CR"/>
              </w:rPr>
            </w:pPr>
            <w:r w:rsidRPr="003707EA">
              <w:rPr>
                <w:lang w:val="es-CR" w:eastAsia="es-CR"/>
              </w:rPr>
              <w:t>71</w:t>
            </w:r>
          </w:p>
        </w:tc>
        <w:tc>
          <w:tcPr>
            <w:tcW w:w="385" w:type="pct"/>
            <w:tcBorders>
              <w:top w:val="nil"/>
              <w:left w:val="single" w:sz="4" w:space="0" w:color="auto"/>
              <w:bottom w:val="nil"/>
              <w:right w:val="single" w:sz="4" w:space="0" w:color="auto"/>
            </w:tcBorders>
            <w:shd w:val="clear" w:color="auto" w:fill="auto"/>
            <w:noWrap/>
            <w:vAlign w:val="center"/>
            <w:hideMark/>
          </w:tcPr>
          <w:p w14:paraId="3229BAFD" w14:textId="77777777" w:rsidR="001F6DFB" w:rsidRPr="003707EA" w:rsidRDefault="001F6DFB" w:rsidP="00DF03D6">
            <w:pPr>
              <w:suppressAutoHyphens w:val="0"/>
              <w:jc w:val="right"/>
              <w:rPr>
                <w:lang w:val="es-CR" w:eastAsia="es-CR"/>
              </w:rPr>
            </w:pPr>
            <w:r w:rsidRPr="003707EA">
              <w:rPr>
                <w:lang w:val="es-CR" w:eastAsia="es-CR"/>
              </w:rPr>
              <w:t>43</w:t>
            </w:r>
          </w:p>
        </w:tc>
        <w:tc>
          <w:tcPr>
            <w:tcW w:w="385" w:type="pct"/>
            <w:tcBorders>
              <w:top w:val="nil"/>
              <w:left w:val="nil"/>
              <w:bottom w:val="nil"/>
              <w:right w:val="nil"/>
            </w:tcBorders>
            <w:shd w:val="clear" w:color="auto" w:fill="auto"/>
            <w:noWrap/>
            <w:vAlign w:val="center"/>
            <w:hideMark/>
          </w:tcPr>
          <w:p w14:paraId="05F745B8" w14:textId="77777777" w:rsidR="001F6DFB" w:rsidRPr="003707EA" w:rsidRDefault="001F6DFB" w:rsidP="00DF03D6">
            <w:pPr>
              <w:suppressAutoHyphens w:val="0"/>
              <w:jc w:val="right"/>
              <w:rPr>
                <w:lang w:val="es-CR" w:eastAsia="es-CR"/>
              </w:rPr>
            </w:pPr>
            <w:r w:rsidRPr="003707EA">
              <w:rPr>
                <w:lang w:val="es-CR" w:eastAsia="es-CR"/>
              </w:rPr>
              <w:t>31</w:t>
            </w:r>
          </w:p>
        </w:tc>
        <w:tc>
          <w:tcPr>
            <w:tcW w:w="385" w:type="pct"/>
            <w:tcBorders>
              <w:top w:val="nil"/>
              <w:left w:val="single" w:sz="4" w:space="0" w:color="auto"/>
              <w:bottom w:val="nil"/>
              <w:right w:val="single" w:sz="4" w:space="0" w:color="auto"/>
            </w:tcBorders>
            <w:shd w:val="clear" w:color="auto" w:fill="auto"/>
            <w:noWrap/>
            <w:vAlign w:val="center"/>
            <w:hideMark/>
          </w:tcPr>
          <w:p w14:paraId="7A3A5418" w14:textId="77777777" w:rsidR="001F6DFB" w:rsidRPr="003707EA" w:rsidRDefault="001F6DFB" w:rsidP="00DF03D6">
            <w:pPr>
              <w:suppressAutoHyphens w:val="0"/>
              <w:jc w:val="right"/>
              <w:rPr>
                <w:lang w:val="es-CR" w:eastAsia="es-CR"/>
              </w:rPr>
            </w:pPr>
            <w:r w:rsidRPr="003707EA">
              <w:rPr>
                <w:lang w:val="es-CR" w:eastAsia="es-CR"/>
              </w:rPr>
              <w:t>53</w:t>
            </w:r>
          </w:p>
        </w:tc>
        <w:tc>
          <w:tcPr>
            <w:tcW w:w="385" w:type="pct"/>
            <w:tcBorders>
              <w:top w:val="nil"/>
              <w:left w:val="nil"/>
              <w:bottom w:val="nil"/>
              <w:right w:val="single" w:sz="4" w:space="0" w:color="auto"/>
            </w:tcBorders>
            <w:shd w:val="clear" w:color="auto" w:fill="auto"/>
            <w:noWrap/>
            <w:vAlign w:val="center"/>
            <w:hideMark/>
          </w:tcPr>
          <w:p w14:paraId="2AB91C06" w14:textId="77777777" w:rsidR="001F6DFB" w:rsidRPr="003707EA" w:rsidRDefault="001F6DFB" w:rsidP="00DF03D6">
            <w:pPr>
              <w:suppressAutoHyphens w:val="0"/>
              <w:jc w:val="right"/>
              <w:rPr>
                <w:lang w:val="es-CR" w:eastAsia="es-CR"/>
              </w:rPr>
            </w:pPr>
            <w:r w:rsidRPr="003707EA">
              <w:rPr>
                <w:lang w:val="es-CR" w:eastAsia="es-CR"/>
              </w:rPr>
              <w:t>46</w:t>
            </w:r>
          </w:p>
        </w:tc>
        <w:tc>
          <w:tcPr>
            <w:tcW w:w="385" w:type="pct"/>
            <w:tcBorders>
              <w:top w:val="nil"/>
              <w:left w:val="nil"/>
              <w:bottom w:val="nil"/>
              <w:right w:val="nil"/>
            </w:tcBorders>
            <w:shd w:val="clear" w:color="auto" w:fill="auto"/>
            <w:noWrap/>
            <w:vAlign w:val="center"/>
            <w:hideMark/>
          </w:tcPr>
          <w:p w14:paraId="1A74DD09" w14:textId="77777777" w:rsidR="001F6DFB" w:rsidRPr="003707EA" w:rsidRDefault="001F6DFB" w:rsidP="00DF03D6">
            <w:pPr>
              <w:suppressAutoHyphens w:val="0"/>
              <w:jc w:val="right"/>
              <w:rPr>
                <w:lang w:val="es-CR" w:eastAsia="es-CR"/>
              </w:rPr>
            </w:pPr>
            <w:r w:rsidRPr="003707EA">
              <w:rPr>
                <w:lang w:val="es-CR" w:eastAsia="es-CR"/>
              </w:rPr>
              <w:t>51</w:t>
            </w:r>
          </w:p>
        </w:tc>
        <w:tc>
          <w:tcPr>
            <w:tcW w:w="385" w:type="pct"/>
            <w:tcBorders>
              <w:top w:val="nil"/>
              <w:left w:val="single" w:sz="4" w:space="0" w:color="auto"/>
              <w:bottom w:val="nil"/>
              <w:right w:val="single" w:sz="4" w:space="0" w:color="auto"/>
            </w:tcBorders>
            <w:shd w:val="clear" w:color="auto" w:fill="auto"/>
            <w:noWrap/>
            <w:vAlign w:val="center"/>
            <w:hideMark/>
          </w:tcPr>
          <w:p w14:paraId="1050675B" w14:textId="77777777" w:rsidR="001F6DFB" w:rsidRPr="003707EA" w:rsidRDefault="001F6DFB" w:rsidP="00DF03D6">
            <w:pPr>
              <w:suppressAutoHyphens w:val="0"/>
              <w:jc w:val="right"/>
              <w:rPr>
                <w:lang w:val="es-CR" w:eastAsia="es-CR"/>
              </w:rPr>
            </w:pPr>
            <w:r w:rsidRPr="003707EA">
              <w:rPr>
                <w:lang w:val="es-CR" w:eastAsia="es-CR"/>
              </w:rPr>
              <w:t>45</w:t>
            </w:r>
          </w:p>
        </w:tc>
        <w:tc>
          <w:tcPr>
            <w:tcW w:w="385" w:type="pct"/>
            <w:tcBorders>
              <w:top w:val="nil"/>
              <w:left w:val="nil"/>
              <w:bottom w:val="nil"/>
              <w:right w:val="nil"/>
            </w:tcBorders>
            <w:shd w:val="clear" w:color="auto" w:fill="auto"/>
            <w:noWrap/>
            <w:vAlign w:val="center"/>
            <w:hideMark/>
          </w:tcPr>
          <w:p w14:paraId="7799D3AA" w14:textId="77777777" w:rsidR="001F6DFB" w:rsidRPr="003707EA" w:rsidRDefault="001F6DFB" w:rsidP="00DF03D6">
            <w:pPr>
              <w:suppressAutoHyphens w:val="0"/>
              <w:jc w:val="right"/>
              <w:rPr>
                <w:lang w:val="es-CR" w:eastAsia="es-CR"/>
              </w:rPr>
            </w:pPr>
            <w:r w:rsidRPr="003707EA">
              <w:rPr>
                <w:lang w:val="es-CR" w:eastAsia="es-CR"/>
              </w:rPr>
              <w:t>57</w:t>
            </w:r>
          </w:p>
        </w:tc>
        <w:tc>
          <w:tcPr>
            <w:tcW w:w="385" w:type="pct"/>
            <w:tcBorders>
              <w:top w:val="nil"/>
              <w:left w:val="single" w:sz="4" w:space="0" w:color="auto"/>
              <w:bottom w:val="nil"/>
              <w:right w:val="single" w:sz="4" w:space="0" w:color="auto"/>
            </w:tcBorders>
            <w:shd w:val="clear" w:color="auto" w:fill="auto"/>
            <w:noWrap/>
            <w:vAlign w:val="center"/>
            <w:hideMark/>
          </w:tcPr>
          <w:p w14:paraId="635A1725" w14:textId="77777777" w:rsidR="001F6DFB" w:rsidRPr="003707EA" w:rsidRDefault="001F6DFB" w:rsidP="00DF03D6">
            <w:pPr>
              <w:suppressAutoHyphens w:val="0"/>
              <w:jc w:val="right"/>
              <w:rPr>
                <w:lang w:val="es-CR" w:eastAsia="es-CR"/>
              </w:rPr>
            </w:pPr>
            <w:r w:rsidRPr="003707EA">
              <w:rPr>
                <w:lang w:val="es-CR" w:eastAsia="es-CR"/>
              </w:rPr>
              <w:t>76</w:t>
            </w:r>
          </w:p>
        </w:tc>
        <w:tc>
          <w:tcPr>
            <w:tcW w:w="385" w:type="pct"/>
            <w:tcBorders>
              <w:top w:val="nil"/>
              <w:left w:val="nil"/>
              <w:bottom w:val="nil"/>
              <w:right w:val="nil"/>
            </w:tcBorders>
            <w:shd w:val="clear" w:color="auto" w:fill="auto"/>
            <w:noWrap/>
            <w:vAlign w:val="center"/>
            <w:hideMark/>
          </w:tcPr>
          <w:p w14:paraId="1236BFFC" w14:textId="77777777" w:rsidR="001F6DFB" w:rsidRPr="003707EA" w:rsidRDefault="001F6DFB" w:rsidP="00DF03D6">
            <w:pPr>
              <w:suppressAutoHyphens w:val="0"/>
              <w:jc w:val="right"/>
              <w:rPr>
                <w:lang w:val="es-CR" w:eastAsia="es-CR"/>
              </w:rPr>
            </w:pPr>
            <w:r w:rsidRPr="003707EA">
              <w:rPr>
                <w:lang w:val="es-CR" w:eastAsia="es-CR"/>
              </w:rPr>
              <w:t>84</w:t>
            </w:r>
          </w:p>
        </w:tc>
      </w:tr>
      <w:tr w:rsidR="001F6DFB" w:rsidRPr="003707EA" w14:paraId="60E5C265" w14:textId="77777777" w:rsidTr="001452FF">
        <w:trPr>
          <w:jc w:val="center"/>
        </w:trPr>
        <w:tc>
          <w:tcPr>
            <w:tcW w:w="760" w:type="pct"/>
            <w:tcBorders>
              <w:top w:val="nil"/>
              <w:left w:val="nil"/>
              <w:bottom w:val="nil"/>
              <w:right w:val="nil"/>
            </w:tcBorders>
            <w:shd w:val="clear" w:color="auto" w:fill="auto"/>
            <w:noWrap/>
            <w:vAlign w:val="center"/>
            <w:hideMark/>
          </w:tcPr>
          <w:p w14:paraId="336505D8" w14:textId="77777777" w:rsidR="001F6DFB" w:rsidRPr="003707EA" w:rsidRDefault="001F6DFB" w:rsidP="00DF03D6">
            <w:pPr>
              <w:suppressAutoHyphens w:val="0"/>
              <w:rPr>
                <w:lang w:val="es-CR" w:eastAsia="es-CR"/>
              </w:rPr>
            </w:pPr>
            <w:r w:rsidRPr="003707EA">
              <w:rPr>
                <w:lang w:val="es-CR" w:eastAsia="es-CR"/>
              </w:rPr>
              <w:t>Limón</w:t>
            </w:r>
          </w:p>
        </w:tc>
        <w:tc>
          <w:tcPr>
            <w:tcW w:w="385" w:type="pct"/>
            <w:tcBorders>
              <w:top w:val="nil"/>
              <w:left w:val="single" w:sz="4" w:space="0" w:color="auto"/>
              <w:bottom w:val="nil"/>
              <w:right w:val="single" w:sz="4" w:space="0" w:color="auto"/>
            </w:tcBorders>
            <w:shd w:val="clear" w:color="auto" w:fill="auto"/>
            <w:noWrap/>
            <w:vAlign w:val="center"/>
            <w:hideMark/>
          </w:tcPr>
          <w:p w14:paraId="459DFC32" w14:textId="77777777" w:rsidR="001F6DFB" w:rsidRPr="003707EA" w:rsidRDefault="001F6DFB" w:rsidP="00DF03D6">
            <w:pPr>
              <w:suppressAutoHyphens w:val="0"/>
              <w:jc w:val="right"/>
              <w:rPr>
                <w:lang w:val="es-CR" w:eastAsia="es-CR"/>
              </w:rPr>
            </w:pPr>
            <w:r w:rsidRPr="003707EA">
              <w:rPr>
                <w:lang w:val="es-CR" w:eastAsia="es-CR"/>
              </w:rPr>
              <w:t>81</w:t>
            </w:r>
          </w:p>
        </w:tc>
        <w:tc>
          <w:tcPr>
            <w:tcW w:w="385" w:type="pct"/>
            <w:tcBorders>
              <w:top w:val="nil"/>
              <w:left w:val="nil"/>
              <w:bottom w:val="nil"/>
              <w:right w:val="nil"/>
            </w:tcBorders>
            <w:shd w:val="clear" w:color="auto" w:fill="auto"/>
            <w:noWrap/>
            <w:vAlign w:val="center"/>
            <w:hideMark/>
          </w:tcPr>
          <w:p w14:paraId="58E0E400" w14:textId="77777777" w:rsidR="001F6DFB" w:rsidRPr="003707EA" w:rsidRDefault="001F6DFB" w:rsidP="00DF03D6">
            <w:pPr>
              <w:suppressAutoHyphens w:val="0"/>
              <w:jc w:val="right"/>
              <w:rPr>
                <w:lang w:val="es-CR" w:eastAsia="es-CR"/>
              </w:rPr>
            </w:pPr>
            <w:r w:rsidRPr="003707EA">
              <w:rPr>
                <w:lang w:val="es-CR" w:eastAsia="es-CR"/>
              </w:rPr>
              <w:t>111</w:t>
            </w:r>
          </w:p>
        </w:tc>
        <w:tc>
          <w:tcPr>
            <w:tcW w:w="385" w:type="pct"/>
            <w:tcBorders>
              <w:top w:val="nil"/>
              <w:left w:val="single" w:sz="4" w:space="0" w:color="auto"/>
              <w:bottom w:val="nil"/>
              <w:right w:val="single" w:sz="4" w:space="0" w:color="auto"/>
            </w:tcBorders>
            <w:shd w:val="clear" w:color="auto" w:fill="auto"/>
            <w:noWrap/>
            <w:vAlign w:val="center"/>
            <w:hideMark/>
          </w:tcPr>
          <w:p w14:paraId="4697CC09" w14:textId="77777777" w:rsidR="001F6DFB" w:rsidRPr="003707EA" w:rsidRDefault="001F6DFB" w:rsidP="00DF03D6">
            <w:pPr>
              <w:suppressAutoHyphens w:val="0"/>
              <w:jc w:val="right"/>
              <w:rPr>
                <w:lang w:val="es-CR" w:eastAsia="es-CR"/>
              </w:rPr>
            </w:pPr>
            <w:r w:rsidRPr="003707EA">
              <w:rPr>
                <w:lang w:val="es-CR" w:eastAsia="es-CR"/>
              </w:rPr>
              <w:t>94</w:t>
            </w:r>
          </w:p>
        </w:tc>
        <w:tc>
          <w:tcPr>
            <w:tcW w:w="385" w:type="pct"/>
            <w:tcBorders>
              <w:top w:val="nil"/>
              <w:left w:val="nil"/>
              <w:bottom w:val="nil"/>
              <w:right w:val="nil"/>
            </w:tcBorders>
            <w:shd w:val="clear" w:color="auto" w:fill="auto"/>
            <w:noWrap/>
            <w:vAlign w:val="center"/>
            <w:hideMark/>
          </w:tcPr>
          <w:p w14:paraId="487B4EA9" w14:textId="77777777" w:rsidR="001F6DFB" w:rsidRPr="003707EA" w:rsidRDefault="001F6DFB" w:rsidP="00DF03D6">
            <w:pPr>
              <w:suppressAutoHyphens w:val="0"/>
              <w:jc w:val="right"/>
              <w:rPr>
                <w:lang w:val="es-CR" w:eastAsia="es-CR"/>
              </w:rPr>
            </w:pPr>
            <w:r w:rsidRPr="003707EA">
              <w:rPr>
                <w:lang w:val="es-CR" w:eastAsia="es-CR"/>
              </w:rPr>
              <w:t>98</w:t>
            </w:r>
          </w:p>
        </w:tc>
        <w:tc>
          <w:tcPr>
            <w:tcW w:w="385" w:type="pct"/>
            <w:tcBorders>
              <w:top w:val="nil"/>
              <w:left w:val="single" w:sz="4" w:space="0" w:color="auto"/>
              <w:bottom w:val="nil"/>
              <w:right w:val="single" w:sz="4" w:space="0" w:color="auto"/>
            </w:tcBorders>
            <w:shd w:val="clear" w:color="auto" w:fill="auto"/>
            <w:noWrap/>
            <w:vAlign w:val="center"/>
            <w:hideMark/>
          </w:tcPr>
          <w:p w14:paraId="3D85779F" w14:textId="77777777" w:rsidR="001F6DFB" w:rsidRPr="003707EA" w:rsidRDefault="001F6DFB" w:rsidP="00DF03D6">
            <w:pPr>
              <w:suppressAutoHyphens w:val="0"/>
              <w:jc w:val="right"/>
              <w:rPr>
                <w:lang w:val="es-CR" w:eastAsia="es-CR"/>
              </w:rPr>
            </w:pPr>
            <w:r w:rsidRPr="003707EA">
              <w:rPr>
                <w:lang w:val="es-CR" w:eastAsia="es-CR"/>
              </w:rPr>
              <w:t>96</w:t>
            </w:r>
          </w:p>
        </w:tc>
        <w:tc>
          <w:tcPr>
            <w:tcW w:w="385" w:type="pct"/>
            <w:tcBorders>
              <w:top w:val="nil"/>
              <w:left w:val="nil"/>
              <w:bottom w:val="nil"/>
              <w:right w:val="single" w:sz="4" w:space="0" w:color="auto"/>
            </w:tcBorders>
            <w:shd w:val="clear" w:color="auto" w:fill="auto"/>
            <w:noWrap/>
            <w:vAlign w:val="center"/>
            <w:hideMark/>
          </w:tcPr>
          <w:p w14:paraId="444ADA84" w14:textId="77777777" w:rsidR="001F6DFB" w:rsidRPr="003707EA" w:rsidRDefault="001F6DFB" w:rsidP="00DF03D6">
            <w:pPr>
              <w:suppressAutoHyphens w:val="0"/>
              <w:jc w:val="right"/>
              <w:rPr>
                <w:lang w:val="es-CR" w:eastAsia="es-CR"/>
              </w:rPr>
            </w:pPr>
            <w:r w:rsidRPr="003707EA">
              <w:rPr>
                <w:lang w:val="es-CR" w:eastAsia="es-CR"/>
              </w:rPr>
              <w:t>95</w:t>
            </w:r>
          </w:p>
        </w:tc>
        <w:tc>
          <w:tcPr>
            <w:tcW w:w="385" w:type="pct"/>
            <w:tcBorders>
              <w:top w:val="nil"/>
              <w:left w:val="nil"/>
              <w:bottom w:val="nil"/>
              <w:right w:val="nil"/>
            </w:tcBorders>
            <w:shd w:val="clear" w:color="auto" w:fill="auto"/>
            <w:noWrap/>
            <w:vAlign w:val="center"/>
            <w:hideMark/>
          </w:tcPr>
          <w:p w14:paraId="06ADC5EF" w14:textId="77777777" w:rsidR="001F6DFB" w:rsidRPr="003707EA" w:rsidRDefault="001F6DFB" w:rsidP="00DF03D6">
            <w:pPr>
              <w:suppressAutoHyphens w:val="0"/>
              <w:jc w:val="right"/>
              <w:rPr>
                <w:lang w:val="es-CR" w:eastAsia="es-CR"/>
              </w:rPr>
            </w:pPr>
            <w:r w:rsidRPr="003707EA">
              <w:rPr>
                <w:lang w:val="es-CR" w:eastAsia="es-CR"/>
              </w:rPr>
              <w:t>116</w:t>
            </w:r>
          </w:p>
        </w:tc>
        <w:tc>
          <w:tcPr>
            <w:tcW w:w="385" w:type="pct"/>
            <w:tcBorders>
              <w:top w:val="nil"/>
              <w:left w:val="single" w:sz="4" w:space="0" w:color="auto"/>
              <w:bottom w:val="nil"/>
              <w:right w:val="single" w:sz="4" w:space="0" w:color="auto"/>
            </w:tcBorders>
            <w:shd w:val="clear" w:color="auto" w:fill="auto"/>
            <w:noWrap/>
            <w:vAlign w:val="center"/>
            <w:hideMark/>
          </w:tcPr>
          <w:p w14:paraId="538F1C58" w14:textId="77777777" w:rsidR="001F6DFB" w:rsidRPr="003707EA" w:rsidRDefault="001F6DFB" w:rsidP="00DF03D6">
            <w:pPr>
              <w:suppressAutoHyphens w:val="0"/>
              <w:jc w:val="right"/>
              <w:rPr>
                <w:lang w:val="es-CR" w:eastAsia="es-CR"/>
              </w:rPr>
            </w:pPr>
            <w:r w:rsidRPr="003707EA">
              <w:rPr>
                <w:lang w:val="es-CR" w:eastAsia="es-CR"/>
              </w:rPr>
              <w:t>113</w:t>
            </w:r>
          </w:p>
        </w:tc>
        <w:tc>
          <w:tcPr>
            <w:tcW w:w="385" w:type="pct"/>
            <w:tcBorders>
              <w:top w:val="nil"/>
              <w:left w:val="nil"/>
              <w:bottom w:val="nil"/>
              <w:right w:val="nil"/>
            </w:tcBorders>
            <w:shd w:val="clear" w:color="auto" w:fill="auto"/>
            <w:noWrap/>
            <w:vAlign w:val="center"/>
            <w:hideMark/>
          </w:tcPr>
          <w:p w14:paraId="343F307D" w14:textId="77777777" w:rsidR="001F6DFB" w:rsidRPr="003707EA" w:rsidRDefault="001F6DFB" w:rsidP="00DF03D6">
            <w:pPr>
              <w:suppressAutoHyphens w:val="0"/>
              <w:jc w:val="right"/>
              <w:rPr>
                <w:lang w:val="es-CR" w:eastAsia="es-CR"/>
              </w:rPr>
            </w:pPr>
            <w:r w:rsidRPr="003707EA">
              <w:rPr>
                <w:lang w:val="es-CR" w:eastAsia="es-CR"/>
              </w:rPr>
              <w:t>114</w:t>
            </w:r>
          </w:p>
        </w:tc>
        <w:tc>
          <w:tcPr>
            <w:tcW w:w="385" w:type="pct"/>
            <w:tcBorders>
              <w:top w:val="nil"/>
              <w:left w:val="single" w:sz="4" w:space="0" w:color="auto"/>
              <w:bottom w:val="nil"/>
              <w:right w:val="single" w:sz="4" w:space="0" w:color="auto"/>
            </w:tcBorders>
            <w:shd w:val="clear" w:color="auto" w:fill="auto"/>
            <w:noWrap/>
            <w:vAlign w:val="center"/>
            <w:hideMark/>
          </w:tcPr>
          <w:p w14:paraId="7734010D" w14:textId="77777777" w:rsidR="001F6DFB" w:rsidRPr="003707EA" w:rsidRDefault="001F6DFB" w:rsidP="00DF03D6">
            <w:pPr>
              <w:suppressAutoHyphens w:val="0"/>
              <w:jc w:val="right"/>
              <w:rPr>
                <w:lang w:val="es-CR" w:eastAsia="es-CR"/>
              </w:rPr>
            </w:pPr>
            <w:r w:rsidRPr="003707EA">
              <w:rPr>
                <w:lang w:val="es-CR" w:eastAsia="es-CR"/>
              </w:rPr>
              <w:t>116</w:t>
            </w:r>
          </w:p>
        </w:tc>
        <w:tc>
          <w:tcPr>
            <w:tcW w:w="385" w:type="pct"/>
            <w:tcBorders>
              <w:top w:val="nil"/>
              <w:left w:val="nil"/>
              <w:bottom w:val="nil"/>
              <w:right w:val="nil"/>
            </w:tcBorders>
            <w:shd w:val="clear" w:color="auto" w:fill="auto"/>
            <w:noWrap/>
            <w:vAlign w:val="center"/>
            <w:hideMark/>
          </w:tcPr>
          <w:p w14:paraId="2119412B" w14:textId="77777777" w:rsidR="001F6DFB" w:rsidRPr="003707EA" w:rsidRDefault="001F6DFB" w:rsidP="00DF03D6">
            <w:pPr>
              <w:suppressAutoHyphens w:val="0"/>
              <w:jc w:val="right"/>
              <w:rPr>
                <w:lang w:val="es-CR" w:eastAsia="es-CR"/>
              </w:rPr>
            </w:pPr>
            <w:r w:rsidRPr="003707EA">
              <w:rPr>
                <w:lang w:val="es-CR" w:eastAsia="es-CR"/>
              </w:rPr>
              <w:t>129</w:t>
            </w:r>
          </w:p>
        </w:tc>
      </w:tr>
      <w:tr w:rsidR="001F6DFB" w:rsidRPr="003707EA" w14:paraId="7B07AC12" w14:textId="77777777" w:rsidTr="001452FF">
        <w:trPr>
          <w:jc w:val="center"/>
        </w:trPr>
        <w:tc>
          <w:tcPr>
            <w:tcW w:w="760" w:type="pct"/>
            <w:tcBorders>
              <w:top w:val="nil"/>
              <w:left w:val="nil"/>
              <w:bottom w:val="nil"/>
              <w:right w:val="nil"/>
            </w:tcBorders>
            <w:shd w:val="clear" w:color="auto" w:fill="auto"/>
            <w:noWrap/>
            <w:vAlign w:val="center"/>
            <w:hideMark/>
          </w:tcPr>
          <w:p w14:paraId="695F8A3C" w14:textId="77777777" w:rsidR="001F6DFB" w:rsidRPr="003707EA" w:rsidRDefault="001F6DFB" w:rsidP="00DF03D6">
            <w:pPr>
              <w:suppressAutoHyphens w:val="0"/>
              <w:jc w:val="right"/>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11470F12"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6E19CEE6"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6F233195"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34320DDA"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7F4A2D3F"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single" w:sz="4" w:space="0" w:color="auto"/>
            </w:tcBorders>
            <w:shd w:val="clear" w:color="auto" w:fill="auto"/>
            <w:noWrap/>
            <w:vAlign w:val="center"/>
            <w:hideMark/>
          </w:tcPr>
          <w:p w14:paraId="5BB6CDE9"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0F063F96"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7DC20C18"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1856F42D" w14:textId="77777777" w:rsidR="001F6DFB" w:rsidRPr="003707EA" w:rsidRDefault="001F6DFB" w:rsidP="00DF03D6">
            <w:pPr>
              <w:suppressAutoHyphens w:val="0"/>
              <w:rPr>
                <w:lang w:val="es-CR" w:eastAsia="es-CR"/>
              </w:rPr>
            </w:pPr>
          </w:p>
        </w:tc>
        <w:tc>
          <w:tcPr>
            <w:tcW w:w="385" w:type="pct"/>
            <w:tcBorders>
              <w:top w:val="nil"/>
              <w:left w:val="single" w:sz="4" w:space="0" w:color="auto"/>
              <w:bottom w:val="nil"/>
              <w:right w:val="single" w:sz="4" w:space="0" w:color="auto"/>
            </w:tcBorders>
            <w:shd w:val="clear" w:color="auto" w:fill="auto"/>
            <w:noWrap/>
            <w:vAlign w:val="center"/>
            <w:hideMark/>
          </w:tcPr>
          <w:p w14:paraId="5AE214C6"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nil"/>
              <w:right w:val="nil"/>
            </w:tcBorders>
            <w:shd w:val="clear" w:color="auto" w:fill="auto"/>
            <w:noWrap/>
            <w:vAlign w:val="center"/>
            <w:hideMark/>
          </w:tcPr>
          <w:p w14:paraId="2E43D323" w14:textId="77777777" w:rsidR="001F6DFB" w:rsidRPr="003707EA" w:rsidRDefault="001F6DFB" w:rsidP="00DF03D6">
            <w:pPr>
              <w:suppressAutoHyphens w:val="0"/>
              <w:rPr>
                <w:lang w:val="es-CR" w:eastAsia="es-CR"/>
              </w:rPr>
            </w:pPr>
          </w:p>
        </w:tc>
      </w:tr>
      <w:tr w:rsidR="001F6DFB" w:rsidRPr="003707EA" w14:paraId="237B7919" w14:textId="77777777" w:rsidTr="001452FF">
        <w:trPr>
          <w:jc w:val="center"/>
        </w:trPr>
        <w:tc>
          <w:tcPr>
            <w:tcW w:w="760" w:type="pct"/>
            <w:tcBorders>
              <w:top w:val="nil"/>
              <w:left w:val="nil"/>
              <w:bottom w:val="nil"/>
              <w:right w:val="nil"/>
            </w:tcBorders>
            <w:shd w:val="clear" w:color="auto" w:fill="auto"/>
            <w:noWrap/>
            <w:vAlign w:val="center"/>
            <w:hideMark/>
          </w:tcPr>
          <w:p w14:paraId="70611DE1" w14:textId="77777777" w:rsidR="001F6DFB" w:rsidRPr="003707EA" w:rsidRDefault="001F6DFB" w:rsidP="00DF03D6">
            <w:pPr>
              <w:suppressAutoHyphens w:val="0"/>
              <w:rPr>
                <w:b/>
                <w:bCs/>
                <w:lang w:val="es-CR" w:eastAsia="es-CR"/>
              </w:rPr>
            </w:pPr>
            <w:r w:rsidRPr="003707EA">
              <w:rPr>
                <w:b/>
                <w:bCs/>
                <w:lang w:val="es-CR" w:eastAsia="es-CR"/>
              </w:rPr>
              <w:lastRenderedPageBreak/>
              <w:t>Porcentajes</w:t>
            </w:r>
          </w:p>
        </w:tc>
        <w:tc>
          <w:tcPr>
            <w:tcW w:w="385" w:type="pct"/>
            <w:tcBorders>
              <w:top w:val="nil"/>
              <w:left w:val="single" w:sz="4" w:space="0" w:color="auto"/>
              <w:bottom w:val="nil"/>
              <w:right w:val="single" w:sz="4" w:space="0" w:color="auto"/>
            </w:tcBorders>
            <w:shd w:val="clear" w:color="auto" w:fill="auto"/>
            <w:noWrap/>
            <w:vAlign w:val="center"/>
            <w:hideMark/>
          </w:tcPr>
          <w:p w14:paraId="58C43DF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single" w:sz="4" w:space="0" w:color="auto"/>
            </w:tcBorders>
            <w:shd w:val="clear" w:color="auto" w:fill="auto"/>
            <w:noWrap/>
            <w:vAlign w:val="center"/>
            <w:hideMark/>
          </w:tcPr>
          <w:p w14:paraId="7B893478"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single" w:sz="4" w:space="0" w:color="auto"/>
            </w:tcBorders>
            <w:shd w:val="clear" w:color="auto" w:fill="auto"/>
            <w:noWrap/>
            <w:vAlign w:val="center"/>
            <w:hideMark/>
          </w:tcPr>
          <w:p w14:paraId="59AECB57"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single" w:sz="4" w:space="0" w:color="auto"/>
            </w:tcBorders>
            <w:shd w:val="clear" w:color="auto" w:fill="auto"/>
            <w:noWrap/>
            <w:vAlign w:val="center"/>
            <w:hideMark/>
          </w:tcPr>
          <w:p w14:paraId="21BBAA3D"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single" w:sz="4" w:space="0" w:color="auto"/>
            </w:tcBorders>
            <w:shd w:val="clear" w:color="auto" w:fill="auto"/>
            <w:noWrap/>
            <w:vAlign w:val="center"/>
            <w:hideMark/>
          </w:tcPr>
          <w:p w14:paraId="377EB3A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single" w:sz="4" w:space="0" w:color="auto"/>
            </w:tcBorders>
            <w:shd w:val="clear" w:color="auto" w:fill="auto"/>
            <w:noWrap/>
            <w:vAlign w:val="center"/>
            <w:hideMark/>
          </w:tcPr>
          <w:p w14:paraId="12BE470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nil"/>
              <w:bottom w:val="nil"/>
              <w:right w:val="nil"/>
            </w:tcBorders>
            <w:shd w:val="clear" w:color="auto" w:fill="auto"/>
            <w:noWrap/>
            <w:vAlign w:val="center"/>
            <w:hideMark/>
          </w:tcPr>
          <w:p w14:paraId="28B70CEB"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single" w:sz="4" w:space="0" w:color="auto"/>
              <w:bottom w:val="nil"/>
              <w:right w:val="nil"/>
            </w:tcBorders>
            <w:shd w:val="clear" w:color="auto" w:fill="auto"/>
            <w:noWrap/>
            <w:vAlign w:val="center"/>
            <w:hideMark/>
          </w:tcPr>
          <w:p w14:paraId="11774A2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single" w:sz="4" w:space="0" w:color="auto"/>
              <w:bottom w:val="nil"/>
              <w:right w:val="nil"/>
            </w:tcBorders>
            <w:shd w:val="clear" w:color="auto" w:fill="auto"/>
            <w:noWrap/>
            <w:vAlign w:val="center"/>
            <w:hideMark/>
          </w:tcPr>
          <w:p w14:paraId="28643ED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single" w:sz="4" w:space="0" w:color="auto"/>
              <w:bottom w:val="nil"/>
              <w:right w:val="nil"/>
            </w:tcBorders>
            <w:shd w:val="clear" w:color="auto" w:fill="auto"/>
            <w:noWrap/>
            <w:vAlign w:val="center"/>
            <w:hideMark/>
          </w:tcPr>
          <w:p w14:paraId="28CA9572"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5" w:type="pct"/>
            <w:tcBorders>
              <w:top w:val="nil"/>
              <w:left w:val="single" w:sz="4" w:space="0" w:color="auto"/>
              <w:bottom w:val="nil"/>
              <w:right w:val="nil"/>
            </w:tcBorders>
            <w:shd w:val="clear" w:color="auto" w:fill="auto"/>
            <w:noWrap/>
            <w:vAlign w:val="center"/>
            <w:hideMark/>
          </w:tcPr>
          <w:p w14:paraId="7ED3EEC2"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4BFF1934" w14:textId="77777777" w:rsidTr="001452FF">
        <w:trPr>
          <w:jc w:val="center"/>
        </w:trPr>
        <w:tc>
          <w:tcPr>
            <w:tcW w:w="760" w:type="pct"/>
            <w:tcBorders>
              <w:top w:val="nil"/>
              <w:left w:val="nil"/>
              <w:bottom w:val="nil"/>
              <w:right w:val="nil"/>
            </w:tcBorders>
            <w:shd w:val="clear" w:color="auto" w:fill="auto"/>
            <w:noWrap/>
            <w:vAlign w:val="center"/>
            <w:hideMark/>
          </w:tcPr>
          <w:p w14:paraId="52E167DB" w14:textId="77777777" w:rsidR="001F6DFB" w:rsidRPr="003707EA" w:rsidRDefault="001F6DFB" w:rsidP="00DF03D6">
            <w:pPr>
              <w:suppressAutoHyphens w:val="0"/>
              <w:rPr>
                <w:lang w:val="es-CR" w:eastAsia="es-CR"/>
              </w:rPr>
            </w:pPr>
            <w:r w:rsidRPr="003707EA">
              <w:rPr>
                <w:lang w:val="es-CR" w:eastAsia="es-CR"/>
              </w:rPr>
              <w:t>San José</w:t>
            </w:r>
          </w:p>
        </w:tc>
        <w:tc>
          <w:tcPr>
            <w:tcW w:w="385" w:type="pct"/>
            <w:tcBorders>
              <w:top w:val="nil"/>
              <w:left w:val="single" w:sz="4" w:space="0" w:color="auto"/>
              <w:bottom w:val="nil"/>
              <w:right w:val="single" w:sz="4" w:space="0" w:color="auto"/>
            </w:tcBorders>
            <w:shd w:val="clear" w:color="auto" w:fill="auto"/>
            <w:noWrap/>
            <w:vAlign w:val="center"/>
            <w:hideMark/>
          </w:tcPr>
          <w:p w14:paraId="2C5A2A1B" w14:textId="77777777" w:rsidR="001F6DFB" w:rsidRPr="003707EA" w:rsidRDefault="001F6DFB" w:rsidP="00DF03D6">
            <w:pPr>
              <w:suppressAutoHyphens w:val="0"/>
              <w:jc w:val="right"/>
              <w:rPr>
                <w:lang w:val="es-CR" w:eastAsia="es-CR"/>
              </w:rPr>
            </w:pPr>
            <w:r w:rsidRPr="003707EA">
              <w:rPr>
                <w:lang w:val="es-CR" w:eastAsia="es-CR"/>
              </w:rPr>
              <w:t>41,6</w:t>
            </w:r>
          </w:p>
        </w:tc>
        <w:tc>
          <w:tcPr>
            <w:tcW w:w="385" w:type="pct"/>
            <w:tcBorders>
              <w:top w:val="nil"/>
              <w:left w:val="nil"/>
              <w:bottom w:val="nil"/>
              <w:right w:val="single" w:sz="4" w:space="0" w:color="auto"/>
            </w:tcBorders>
            <w:shd w:val="clear" w:color="auto" w:fill="auto"/>
            <w:noWrap/>
            <w:vAlign w:val="center"/>
            <w:hideMark/>
          </w:tcPr>
          <w:p w14:paraId="1A0E16B7" w14:textId="77777777" w:rsidR="001F6DFB" w:rsidRPr="003707EA" w:rsidRDefault="001F6DFB" w:rsidP="00DF03D6">
            <w:pPr>
              <w:suppressAutoHyphens w:val="0"/>
              <w:jc w:val="right"/>
              <w:rPr>
                <w:lang w:val="es-CR" w:eastAsia="es-CR"/>
              </w:rPr>
            </w:pPr>
            <w:r w:rsidRPr="003707EA">
              <w:rPr>
                <w:lang w:val="es-CR" w:eastAsia="es-CR"/>
              </w:rPr>
              <w:t>36,1</w:t>
            </w:r>
          </w:p>
        </w:tc>
        <w:tc>
          <w:tcPr>
            <w:tcW w:w="385" w:type="pct"/>
            <w:tcBorders>
              <w:top w:val="nil"/>
              <w:left w:val="nil"/>
              <w:bottom w:val="nil"/>
              <w:right w:val="single" w:sz="4" w:space="0" w:color="auto"/>
            </w:tcBorders>
            <w:shd w:val="clear" w:color="auto" w:fill="auto"/>
            <w:noWrap/>
            <w:vAlign w:val="center"/>
            <w:hideMark/>
          </w:tcPr>
          <w:p w14:paraId="298A3A35" w14:textId="77777777" w:rsidR="001F6DFB" w:rsidRPr="003707EA" w:rsidRDefault="001F6DFB" w:rsidP="00DF03D6">
            <w:pPr>
              <w:suppressAutoHyphens w:val="0"/>
              <w:jc w:val="right"/>
              <w:rPr>
                <w:lang w:val="es-CR" w:eastAsia="es-CR"/>
              </w:rPr>
            </w:pPr>
            <w:r w:rsidRPr="003707EA">
              <w:rPr>
                <w:lang w:val="es-CR" w:eastAsia="es-CR"/>
              </w:rPr>
              <w:t>39,3</w:t>
            </w:r>
          </w:p>
        </w:tc>
        <w:tc>
          <w:tcPr>
            <w:tcW w:w="385" w:type="pct"/>
            <w:tcBorders>
              <w:top w:val="nil"/>
              <w:left w:val="nil"/>
              <w:bottom w:val="nil"/>
              <w:right w:val="single" w:sz="4" w:space="0" w:color="auto"/>
            </w:tcBorders>
            <w:shd w:val="clear" w:color="auto" w:fill="auto"/>
            <w:noWrap/>
            <w:vAlign w:val="center"/>
            <w:hideMark/>
          </w:tcPr>
          <w:p w14:paraId="36E7C0EC" w14:textId="77777777" w:rsidR="001F6DFB" w:rsidRPr="003707EA" w:rsidRDefault="001F6DFB" w:rsidP="00DF03D6">
            <w:pPr>
              <w:suppressAutoHyphens w:val="0"/>
              <w:jc w:val="right"/>
              <w:rPr>
                <w:lang w:val="es-CR" w:eastAsia="es-CR"/>
              </w:rPr>
            </w:pPr>
            <w:r w:rsidRPr="003707EA">
              <w:rPr>
                <w:lang w:val="es-CR" w:eastAsia="es-CR"/>
              </w:rPr>
              <w:t>39,4</w:t>
            </w:r>
          </w:p>
        </w:tc>
        <w:tc>
          <w:tcPr>
            <w:tcW w:w="385" w:type="pct"/>
            <w:tcBorders>
              <w:top w:val="nil"/>
              <w:left w:val="nil"/>
              <w:bottom w:val="nil"/>
              <w:right w:val="single" w:sz="4" w:space="0" w:color="auto"/>
            </w:tcBorders>
            <w:shd w:val="clear" w:color="auto" w:fill="auto"/>
            <w:noWrap/>
            <w:vAlign w:val="center"/>
            <w:hideMark/>
          </w:tcPr>
          <w:p w14:paraId="73E0E404" w14:textId="77777777" w:rsidR="001F6DFB" w:rsidRPr="003707EA" w:rsidRDefault="001F6DFB" w:rsidP="00DF03D6">
            <w:pPr>
              <w:suppressAutoHyphens w:val="0"/>
              <w:jc w:val="right"/>
              <w:rPr>
                <w:lang w:val="es-CR" w:eastAsia="es-CR"/>
              </w:rPr>
            </w:pPr>
            <w:r w:rsidRPr="003707EA">
              <w:rPr>
                <w:lang w:val="es-CR" w:eastAsia="es-CR"/>
              </w:rPr>
              <w:t>42,6</w:t>
            </w:r>
          </w:p>
        </w:tc>
        <w:tc>
          <w:tcPr>
            <w:tcW w:w="385" w:type="pct"/>
            <w:tcBorders>
              <w:top w:val="nil"/>
              <w:left w:val="nil"/>
              <w:bottom w:val="nil"/>
              <w:right w:val="single" w:sz="4" w:space="0" w:color="auto"/>
            </w:tcBorders>
            <w:shd w:val="clear" w:color="auto" w:fill="auto"/>
            <w:noWrap/>
            <w:vAlign w:val="center"/>
            <w:hideMark/>
          </w:tcPr>
          <w:p w14:paraId="159855D5" w14:textId="77777777" w:rsidR="001F6DFB" w:rsidRPr="003707EA" w:rsidRDefault="001F6DFB" w:rsidP="00DF03D6">
            <w:pPr>
              <w:suppressAutoHyphens w:val="0"/>
              <w:jc w:val="right"/>
              <w:rPr>
                <w:lang w:val="es-CR" w:eastAsia="es-CR"/>
              </w:rPr>
            </w:pPr>
            <w:r w:rsidRPr="003707EA">
              <w:rPr>
                <w:lang w:val="es-CR" w:eastAsia="es-CR"/>
              </w:rPr>
              <w:t>46,5</w:t>
            </w:r>
          </w:p>
        </w:tc>
        <w:tc>
          <w:tcPr>
            <w:tcW w:w="385" w:type="pct"/>
            <w:tcBorders>
              <w:top w:val="nil"/>
              <w:left w:val="nil"/>
              <w:bottom w:val="nil"/>
              <w:right w:val="nil"/>
            </w:tcBorders>
            <w:shd w:val="clear" w:color="auto" w:fill="auto"/>
            <w:noWrap/>
            <w:vAlign w:val="center"/>
            <w:hideMark/>
          </w:tcPr>
          <w:p w14:paraId="102180E8" w14:textId="77777777" w:rsidR="001F6DFB" w:rsidRPr="003707EA" w:rsidRDefault="001F6DFB" w:rsidP="00DF03D6">
            <w:pPr>
              <w:suppressAutoHyphens w:val="0"/>
              <w:jc w:val="right"/>
              <w:rPr>
                <w:lang w:val="es-CR" w:eastAsia="es-CR"/>
              </w:rPr>
            </w:pPr>
            <w:r w:rsidRPr="003707EA">
              <w:rPr>
                <w:lang w:val="es-CR" w:eastAsia="es-CR"/>
              </w:rPr>
              <w:t>42,2</w:t>
            </w:r>
          </w:p>
        </w:tc>
        <w:tc>
          <w:tcPr>
            <w:tcW w:w="385" w:type="pct"/>
            <w:tcBorders>
              <w:top w:val="nil"/>
              <w:left w:val="single" w:sz="4" w:space="0" w:color="auto"/>
              <w:bottom w:val="nil"/>
              <w:right w:val="nil"/>
            </w:tcBorders>
            <w:shd w:val="clear" w:color="auto" w:fill="auto"/>
            <w:noWrap/>
            <w:vAlign w:val="center"/>
            <w:hideMark/>
          </w:tcPr>
          <w:p w14:paraId="705B046B" w14:textId="77777777" w:rsidR="001F6DFB" w:rsidRPr="003707EA" w:rsidRDefault="001F6DFB" w:rsidP="00DF03D6">
            <w:pPr>
              <w:suppressAutoHyphens w:val="0"/>
              <w:jc w:val="right"/>
              <w:rPr>
                <w:lang w:val="es-CR" w:eastAsia="es-CR"/>
              </w:rPr>
            </w:pPr>
            <w:r w:rsidRPr="003707EA">
              <w:rPr>
                <w:lang w:val="es-CR" w:eastAsia="es-CR"/>
              </w:rPr>
              <w:t>36,7</w:t>
            </w:r>
          </w:p>
        </w:tc>
        <w:tc>
          <w:tcPr>
            <w:tcW w:w="385" w:type="pct"/>
            <w:tcBorders>
              <w:top w:val="nil"/>
              <w:left w:val="single" w:sz="4" w:space="0" w:color="auto"/>
              <w:bottom w:val="nil"/>
              <w:right w:val="nil"/>
            </w:tcBorders>
            <w:shd w:val="clear" w:color="auto" w:fill="auto"/>
            <w:noWrap/>
            <w:vAlign w:val="center"/>
            <w:hideMark/>
          </w:tcPr>
          <w:p w14:paraId="6EC5694A" w14:textId="77777777" w:rsidR="001F6DFB" w:rsidRPr="003707EA" w:rsidRDefault="001F6DFB" w:rsidP="00DF03D6">
            <w:pPr>
              <w:suppressAutoHyphens w:val="0"/>
              <w:jc w:val="right"/>
              <w:rPr>
                <w:lang w:val="es-CR" w:eastAsia="es-CR"/>
              </w:rPr>
            </w:pPr>
            <w:r w:rsidRPr="003707EA">
              <w:rPr>
                <w:lang w:val="es-CR" w:eastAsia="es-CR"/>
              </w:rPr>
              <w:t>34,2</w:t>
            </w:r>
          </w:p>
        </w:tc>
        <w:tc>
          <w:tcPr>
            <w:tcW w:w="385" w:type="pct"/>
            <w:tcBorders>
              <w:top w:val="nil"/>
              <w:left w:val="single" w:sz="4" w:space="0" w:color="auto"/>
              <w:bottom w:val="nil"/>
              <w:right w:val="nil"/>
            </w:tcBorders>
            <w:shd w:val="clear" w:color="auto" w:fill="auto"/>
            <w:noWrap/>
            <w:vAlign w:val="center"/>
            <w:hideMark/>
          </w:tcPr>
          <w:p w14:paraId="266535CB" w14:textId="77777777" w:rsidR="001F6DFB" w:rsidRPr="003707EA" w:rsidRDefault="001F6DFB" w:rsidP="00DF03D6">
            <w:pPr>
              <w:suppressAutoHyphens w:val="0"/>
              <w:jc w:val="right"/>
              <w:rPr>
                <w:lang w:val="es-CR" w:eastAsia="es-CR"/>
              </w:rPr>
            </w:pPr>
            <w:r w:rsidRPr="003707EA">
              <w:rPr>
                <w:lang w:val="es-CR" w:eastAsia="es-CR"/>
              </w:rPr>
              <w:t>32,0</w:t>
            </w:r>
          </w:p>
        </w:tc>
        <w:tc>
          <w:tcPr>
            <w:tcW w:w="385" w:type="pct"/>
            <w:tcBorders>
              <w:top w:val="nil"/>
              <w:left w:val="single" w:sz="4" w:space="0" w:color="auto"/>
              <w:bottom w:val="nil"/>
              <w:right w:val="nil"/>
            </w:tcBorders>
            <w:shd w:val="clear" w:color="auto" w:fill="auto"/>
            <w:noWrap/>
            <w:vAlign w:val="center"/>
            <w:hideMark/>
          </w:tcPr>
          <w:p w14:paraId="13CD749B" w14:textId="77777777" w:rsidR="001F6DFB" w:rsidRPr="003707EA" w:rsidRDefault="001F6DFB" w:rsidP="00DF03D6">
            <w:pPr>
              <w:suppressAutoHyphens w:val="0"/>
              <w:jc w:val="right"/>
              <w:rPr>
                <w:lang w:val="es-CR" w:eastAsia="es-CR"/>
              </w:rPr>
            </w:pPr>
            <w:r w:rsidRPr="003707EA">
              <w:rPr>
                <w:lang w:val="es-CR" w:eastAsia="es-CR"/>
              </w:rPr>
              <w:t>28,4</w:t>
            </w:r>
          </w:p>
        </w:tc>
      </w:tr>
      <w:tr w:rsidR="001F6DFB" w:rsidRPr="003707EA" w14:paraId="00AF90F2" w14:textId="77777777" w:rsidTr="001452FF">
        <w:trPr>
          <w:jc w:val="center"/>
        </w:trPr>
        <w:tc>
          <w:tcPr>
            <w:tcW w:w="760" w:type="pct"/>
            <w:tcBorders>
              <w:top w:val="nil"/>
              <w:left w:val="nil"/>
              <w:bottom w:val="nil"/>
              <w:right w:val="nil"/>
            </w:tcBorders>
            <w:shd w:val="clear" w:color="auto" w:fill="auto"/>
            <w:noWrap/>
            <w:vAlign w:val="center"/>
            <w:hideMark/>
          </w:tcPr>
          <w:p w14:paraId="1476B0E4" w14:textId="77777777" w:rsidR="001F6DFB" w:rsidRPr="003707EA" w:rsidRDefault="001F6DFB" w:rsidP="00DF03D6">
            <w:pPr>
              <w:suppressAutoHyphens w:val="0"/>
              <w:rPr>
                <w:lang w:val="es-CR" w:eastAsia="es-CR"/>
              </w:rPr>
            </w:pPr>
            <w:r w:rsidRPr="003707EA">
              <w:rPr>
                <w:lang w:val="es-CR" w:eastAsia="es-CR"/>
              </w:rPr>
              <w:t>Alajuela</w:t>
            </w:r>
          </w:p>
        </w:tc>
        <w:tc>
          <w:tcPr>
            <w:tcW w:w="385" w:type="pct"/>
            <w:tcBorders>
              <w:top w:val="nil"/>
              <w:left w:val="single" w:sz="4" w:space="0" w:color="auto"/>
              <w:bottom w:val="nil"/>
              <w:right w:val="single" w:sz="4" w:space="0" w:color="auto"/>
            </w:tcBorders>
            <w:shd w:val="clear" w:color="auto" w:fill="auto"/>
            <w:noWrap/>
            <w:vAlign w:val="center"/>
            <w:hideMark/>
          </w:tcPr>
          <w:p w14:paraId="286CDBDE" w14:textId="77777777" w:rsidR="001F6DFB" w:rsidRPr="003707EA" w:rsidRDefault="001F6DFB" w:rsidP="00DF03D6">
            <w:pPr>
              <w:suppressAutoHyphens w:val="0"/>
              <w:jc w:val="right"/>
              <w:rPr>
                <w:lang w:val="es-CR" w:eastAsia="es-CR"/>
              </w:rPr>
            </w:pPr>
            <w:r w:rsidRPr="003707EA">
              <w:rPr>
                <w:lang w:val="es-CR" w:eastAsia="es-CR"/>
              </w:rPr>
              <w:t>13,5</w:t>
            </w:r>
          </w:p>
        </w:tc>
        <w:tc>
          <w:tcPr>
            <w:tcW w:w="385" w:type="pct"/>
            <w:tcBorders>
              <w:top w:val="nil"/>
              <w:left w:val="nil"/>
              <w:bottom w:val="nil"/>
              <w:right w:val="single" w:sz="4" w:space="0" w:color="auto"/>
            </w:tcBorders>
            <w:shd w:val="clear" w:color="auto" w:fill="auto"/>
            <w:noWrap/>
            <w:vAlign w:val="center"/>
            <w:hideMark/>
          </w:tcPr>
          <w:p w14:paraId="733BA099" w14:textId="77777777" w:rsidR="001F6DFB" w:rsidRPr="003707EA" w:rsidRDefault="001F6DFB" w:rsidP="00DF03D6">
            <w:pPr>
              <w:suppressAutoHyphens w:val="0"/>
              <w:jc w:val="right"/>
              <w:rPr>
                <w:lang w:val="es-CR" w:eastAsia="es-CR"/>
              </w:rPr>
            </w:pPr>
            <w:r w:rsidRPr="003707EA">
              <w:rPr>
                <w:lang w:val="es-CR" w:eastAsia="es-CR"/>
              </w:rPr>
              <w:t>11,2</w:t>
            </w:r>
          </w:p>
        </w:tc>
        <w:tc>
          <w:tcPr>
            <w:tcW w:w="385" w:type="pct"/>
            <w:tcBorders>
              <w:top w:val="nil"/>
              <w:left w:val="nil"/>
              <w:bottom w:val="nil"/>
              <w:right w:val="single" w:sz="4" w:space="0" w:color="auto"/>
            </w:tcBorders>
            <w:shd w:val="clear" w:color="auto" w:fill="auto"/>
            <w:noWrap/>
            <w:vAlign w:val="center"/>
            <w:hideMark/>
          </w:tcPr>
          <w:p w14:paraId="518CFC53" w14:textId="77777777" w:rsidR="001F6DFB" w:rsidRPr="003707EA" w:rsidRDefault="001F6DFB" w:rsidP="00DF03D6">
            <w:pPr>
              <w:suppressAutoHyphens w:val="0"/>
              <w:jc w:val="right"/>
              <w:rPr>
                <w:lang w:val="es-CR" w:eastAsia="es-CR"/>
              </w:rPr>
            </w:pPr>
            <w:r w:rsidRPr="003707EA">
              <w:rPr>
                <w:lang w:val="es-CR" w:eastAsia="es-CR"/>
              </w:rPr>
              <w:t>12,8</w:t>
            </w:r>
          </w:p>
        </w:tc>
        <w:tc>
          <w:tcPr>
            <w:tcW w:w="385" w:type="pct"/>
            <w:tcBorders>
              <w:top w:val="nil"/>
              <w:left w:val="nil"/>
              <w:bottom w:val="nil"/>
              <w:right w:val="single" w:sz="4" w:space="0" w:color="auto"/>
            </w:tcBorders>
            <w:shd w:val="clear" w:color="auto" w:fill="auto"/>
            <w:noWrap/>
            <w:vAlign w:val="center"/>
            <w:hideMark/>
          </w:tcPr>
          <w:p w14:paraId="28B8E7FA" w14:textId="77777777" w:rsidR="001F6DFB" w:rsidRPr="003707EA" w:rsidRDefault="001F6DFB" w:rsidP="00DF03D6">
            <w:pPr>
              <w:suppressAutoHyphens w:val="0"/>
              <w:jc w:val="right"/>
              <w:rPr>
                <w:lang w:val="es-CR" w:eastAsia="es-CR"/>
              </w:rPr>
            </w:pPr>
            <w:r w:rsidRPr="003707EA">
              <w:rPr>
                <w:lang w:val="es-CR" w:eastAsia="es-CR"/>
              </w:rPr>
              <w:t>11,4</w:t>
            </w:r>
          </w:p>
        </w:tc>
        <w:tc>
          <w:tcPr>
            <w:tcW w:w="385" w:type="pct"/>
            <w:tcBorders>
              <w:top w:val="nil"/>
              <w:left w:val="nil"/>
              <w:bottom w:val="nil"/>
              <w:right w:val="single" w:sz="4" w:space="0" w:color="auto"/>
            </w:tcBorders>
            <w:shd w:val="clear" w:color="auto" w:fill="auto"/>
            <w:noWrap/>
            <w:vAlign w:val="center"/>
            <w:hideMark/>
          </w:tcPr>
          <w:p w14:paraId="58A823E8" w14:textId="77777777" w:rsidR="001F6DFB" w:rsidRPr="003707EA" w:rsidRDefault="001F6DFB" w:rsidP="00DF03D6">
            <w:pPr>
              <w:suppressAutoHyphens w:val="0"/>
              <w:jc w:val="right"/>
              <w:rPr>
                <w:lang w:val="es-CR" w:eastAsia="es-CR"/>
              </w:rPr>
            </w:pPr>
            <w:r w:rsidRPr="003707EA">
              <w:rPr>
                <w:lang w:val="es-CR" w:eastAsia="es-CR"/>
              </w:rPr>
              <w:t>10,9</w:t>
            </w:r>
          </w:p>
        </w:tc>
        <w:tc>
          <w:tcPr>
            <w:tcW w:w="385" w:type="pct"/>
            <w:tcBorders>
              <w:top w:val="nil"/>
              <w:left w:val="nil"/>
              <w:bottom w:val="nil"/>
              <w:right w:val="single" w:sz="4" w:space="0" w:color="auto"/>
            </w:tcBorders>
            <w:shd w:val="clear" w:color="auto" w:fill="auto"/>
            <w:noWrap/>
            <w:vAlign w:val="center"/>
            <w:hideMark/>
          </w:tcPr>
          <w:p w14:paraId="45765D10" w14:textId="77777777" w:rsidR="001F6DFB" w:rsidRPr="003707EA" w:rsidRDefault="001F6DFB" w:rsidP="00DF03D6">
            <w:pPr>
              <w:suppressAutoHyphens w:val="0"/>
              <w:jc w:val="right"/>
              <w:rPr>
                <w:lang w:val="es-CR" w:eastAsia="es-CR"/>
              </w:rPr>
            </w:pPr>
            <w:r w:rsidRPr="003707EA">
              <w:rPr>
                <w:lang w:val="es-CR" w:eastAsia="es-CR"/>
              </w:rPr>
              <w:t>10,1</w:t>
            </w:r>
          </w:p>
        </w:tc>
        <w:tc>
          <w:tcPr>
            <w:tcW w:w="385" w:type="pct"/>
            <w:tcBorders>
              <w:top w:val="nil"/>
              <w:left w:val="nil"/>
              <w:bottom w:val="nil"/>
              <w:right w:val="nil"/>
            </w:tcBorders>
            <w:shd w:val="clear" w:color="auto" w:fill="auto"/>
            <w:noWrap/>
            <w:vAlign w:val="center"/>
            <w:hideMark/>
          </w:tcPr>
          <w:p w14:paraId="68DD0A39" w14:textId="77777777" w:rsidR="001F6DFB" w:rsidRPr="003707EA" w:rsidRDefault="001F6DFB" w:rsidP="00DF03D6">
            <w:pPr>
              <w:suppressAutoHyphens w:val="0"/>
              <w:jc w:val="right"/>
              <w:rPr>
                <w:lang w:val="es-CR" w:eastAsia="es-CR"/>
              </w:rPr>
            </w:pPr>
            <w:r w:rsidRPr="003707EA">
              <w:rPr>
                <w:lang w:val="es-CR" w:eastAsia="es-CR"/>
              </w:rPr>
              <w:t>9,3</w:t>
            </w:r>
          </w:p>
        </w:tc>
        <w:tc>
          <w:tcPr>
            <w:tcW w:w="385" w:type="pct"/>
            <w:tcBorders>
              <w:top w:val="nil"/>
              <w:left w:val="single" w:sz="4" w:space="0" w:color="auto"/>
              <w:bottom w:val="nil"/>
              <w:right w:val="nil"/>
            </w:tcBorders>
            <w:shd w:val="clear" w:color="auto" w:fill="auto"/>
            <w:noWrap/>
            <w:vAlign w:val="center"/>
            <w:hideMark/>
          </w:tcPr>
          <w:p w14:paraId="02DE1DA1" w14:textId="77777777" w:rsidR="001F6DFB" w:rsidRPr="003707EA" w:rsidRDefault="001F6DFB" w:rsidP="00DF03D6">
            <w:pPr>
              <w:suppressAutoHyphens w:val="0"/>
              <w:jc w:val="right"/>
              <w:rPr>
                <w:lang w:val="es-CR" w:eastAsia="es-CR"/>
              </w:rPr>
            </w:pPr>
            <w:r w:rsidRPr="003707EA">
              <w:rPr>
                <w:lang w:val="es-CR" w:eastAsia="es-CR"/>
              </w:rPr>
              <w:t>15,3</w:t>
            </w:r>
          </w:p>
        </w:tc>
        <w:tc>
          <w:tcPr>
            <w:tcW w:w="385" w:type="pct"/>
            <w:tcBorders>
              <w:top w:val="nil"/>
              <w:left w:val="single" w:sz="4" w:space="0" w:color="auto"/>
              <w:bottom w:val="nil"/>
              <w:right w:val="nil"/>
            </w:tcBorders>
            <w:shd w:val="clear" w:color="auto" w:fill="auto"/>
            <w:noWrap/>
            <w:vAlign w:val="center"/>
            <w:hideMark/>
          </w:tcPr>
          <w:p w14:paraId="1E2352B4" w14:textId="77777777" w:rsidR="001F6DFB" w:rsidRPr="003707EA" w:rsidRDefault="001F6DFB" w:rsidP="00DF03D6">
            <w:pPr>
              <w:suppressAutoHyphens w:val="0"/>
              <w:jc w:val="right"/>
              <w:rPr>
                <w:lang w:val="es-CR" w:eastAsia="es-CR"/>
              </w:rPr>
            </w:pPr>
            <w:r w:rsidRPr="003707EA">
              <w:rPr>
                <w:lang w:val="es-CR" w:eastAsia="es-CR"/>
              </w:rPr>
              <w:t>15,7</w:t>
            </w:r>
          </w:p>
        </w:tc>
        <w:tc>
          <w:tcPr>
            <w:tcW w:w="385" w:type="pct"/>
            <w:tcBorders>
              <w:top w:val="nil"/>
              <w:left w:val="single" w:sz="4" w:space="0" w:color="auto"/>
              <w:bottom w:val="nil"/>
              <w:right w:val="nil"/>
            </w:tcBorders>
            <w:shd w:val="clear" w:color="auto" w:fill="auto"/>
            <w:noWrap/>
            <w:vAlign w:val="center"/>
            <w:hideMark/>
          </w:tcPr>
          <w:p w14:paraId="4C28731F" w14:textId="77777777" w:rsidR="001F6DFB" w:rsidRPr="003707EA" w:rsidRDefault="001F6DFB" w:rsidP="00DF03D6">
            <w:pPr>
              <w:suppressAutoHyphens w:val="0"/>
              <w:jc w:val="right"/>
              <w:rPr>
                <w:lang w:val="es-CR" w:eastAsia="es-CR"/>
              </w:rPr>
            </w:pPr>
            <w:r w:rsidRPr="003707EA">
              <w:rPr>
                <w:lang w:val="es-CR" w:eastAsia="es-CR"/>
              </w:rPr>
              <w:t>12,1</w:t>
            </w:r>
          </w:p>
        </w:tc>
        <w:tc>
          <w:tcPr>
            <w:tcW w:w="385" w:type="pct"/>
            <w:tcBorders>
              <w:top w:val="nil"/>
              <w:left w:val="single" w:sz="4" w:space="0" w:color="auto"/>
              <w:bottom w:val="nil"/>
              <w:right w:val="nil"/>
            </w:tcBorders>
            <w:shd w:val="clear" w:color="auto" w:fill="auto"/>
            <w:noWrap/>
            <w:vAlign w:val="center"/>
            <w:hideMark/>
          </w:tcPr>
          <w:p w14:paraId="46D551CA" w14:textId="77777777" w:rsidR="001F6DFB" w:rsidRPr="003707EA" w:rsidRDefault="001F6DFB" w:rsidP="00DF03D6">
            <w:pPr>
              <w:suppressAutoHyphens w:val="0"/>
              <w:jc w:val="right"/>
              <w:rPr>
                <w:lang w:val="es-CR" w:eastAsia="es-CR"/>
              </w:rPr>
            </w:pPr>
            <w:r w:rsidRPr="003707EA">
              <w:rPr>
                <w:lang w:val="es-CR" w:eastAsia="es-CR"/>
              </w:rPr>
              <w:t>13,5</w:t>
            </w:r>
          </w:p>
        </w:tc>
      </w:tr>
      <w:tr w:rsidR="001F6DFB" w:rsidRPr="003707EA" w14:paraId="41AA0542" w14:textId="77777777" w:rsidTr="001452FF">
        <w:trPr>
          <w:jc w:val="center"/>
        </w:trPr>
        <w:tc>
          <w:tcPr>
            <w:tcW w:w="760" w:type="pct"/>
            <w:tcBorders>
              <w:top w:val="nil"/>
              <w:left w:val="nil"/>
              <w:bottom w:val="nil"/>
              <w:right w:val="nil"/>
            </w:tcBorders>
            <w:shd w:val="clear" w:color="auto" w:fill="auto"/>
            <w:noWrap/>
            <w:vAlign w:val="center"/>
            <w:hideMark/>
          </w:tcPr>
          <w:p w14:paraId="6A58503B" w14:textId="77777777" w:rsidR="001F6DFB" w:rsidRPr="003707EA" w:rsidRDefault="001F6DFB" w:rsidP="00DF03D6">
            <w:pPr>
              <w:suppressAutoHyphens w:val="0"/>
              <w:rPr>
                <w:lang w:val="es-CR" w:eastAsia="es-CR"/>
              </w:rPr>
            </w:pPr>
            <w:r w:rsidRPr="003707EA">
              <w:rPr>
                <w:lang w:val="es-CR" w:eastAsia="es-CR"/>
              </w:rPr>
              <w:t>Cartago</w:t>
            </w:r>
          </w:p>
        </w:tc>
        <w:tc>
          <w:tcPr>
            <w:tcW w:w="385" w:type="pct"/>
            <w:tcBorders>
              <w:top w:val="nil"/>
              <w:left w:val="single" w:sz="4" w:space="0" w:color="auto"/>
              <w:bottom w:val="nil"/>
              <w:right w:val="single" w:sz="4" w:space="0" w:color="auto"/>
            </w:tcBorders>
            <w:shd w:val="clear" w:color="auto" w:fill="auto"/>
            <w:noWrap/>
            <w:vAlign w:val="center"/>
            <w:hideMark/>
          </w:tcPr>
          <w:p w14:paraId="590AC9BD" w14:textId="77777777" w:rsidR="001F6DFB" w:rsidRPr="003707EA" w:rsidRDefault="001F6DFB" w:rsidP="00DF03D6">
            <w:pPr>
              <w:suppressAutoHyphens w:val="0"/>
              <w:jc w:val="right"/>
              <w:rPr>
                <w:lang w:val="es-CR" w:eastAsia="es-CR"/>
              </w:rPr>
            </w:pPr>
            <w:r w:rsidRPr="003707EA">
              <w:rPr>
                <w:lang w:val="es-CR" w:eastAsia="es-CR"/>
              </w:rPr>
              <w:t>5,5</w:t>
            </w:r>
          </w:p>
        </w:tc>
        <w:tc>
          <w:tcPr>
            <w:tcW w:w="385" w:type="pct"/>
            <w:tcBorders>
              <w:top w:val="nil"/>
              <w:left w:val="nil"/>
              <w:bottom w:val="nil"/>
              <w:right w:val="single" w:sz="4" w:space="0" w:color="auto"/>
            </w:tcBorders>
            <w:shd w:val="clear" w:color="auto" w:fill="auto"/>
            <w:noWrap/>
            <w:vAlign w:val="center"/>
            <w:hideMark/>
          </w:tcPr>
          <w:p w14:paraId="0DEA48F5" w14:textId="77777777" w:rsidR="001F6DFB" w:rsidRPr="003707EA" w:rsidRDefault="001F6DFB" w:rsidP="00DF03D6">
            <w:pPr>
              <w:suppressAutoHyphens w:val="0"/>
              <w:jc w:val="right"/>
              <w:rPr>
                <w:lang w:val="es-CR" w:eastAsia="es-CR"/>
              </w:rPr>
            </w:pPr>
            <w:r w:rsidRPr="003707EA">
              <w:rPr>
                <w:lang w:val="es-CR" w:eastAsia="es-CR"/>
              </w:rPr>
              <w:t>3,4</w:t>
            </w:r>
          </w:p>
        </w:tc>
        <w:tc>
          <w:tcPr>
            <w:tcW w:w="385" w:type="pct"/>
            <w:tcBorders>
              <w:top w:val="nil"/>
              <w:left w:val="nil"/>
              <w:bottom w:val="nil"/>
              <w:right w:val="single" w:sz="4" w:space="0" w:color="auto"/>
            </w:tcBorders>
            <w:shd w:val="clear" w:color="auto" w:fill="auto"/>
            <w:noWrap/>
            <w:vAlign w:val="center"/>
            <w:hideMark/>
          </w:tcPr>
          <w:p w14:paraId="6FFD84B1" w14:textId="77777777" w:rsidR="001F6DFB" w:rsidRPr="003707EA" w:rsidRDefault="001F6DFB" w:rsidP="00DF03D6">
            <w:pPr>
              <w:suppressAutoHyphens w:val="0"/>
              <w:jc w:val="right"/>
              <w:rPr>
                <w:lang w:val="es-CR" w:eastAsia="es-CR"/>
              </w:rPr>
            </w:pPr>
            <w:r w:rsidRPr="003707EA">
              <w:rPr>
                <w:lang w:val="es-CR" w:eastAsia="es-CR"/>
              </w:rPr>
              <w:t>5,4</w:t>
            </w:r>
          </w:p>
        </w:tc>
        <w:tc>
          <w:tcPr>
            <w:tcW w:w="385" w:type="pct"/>
            <w:tcBorders>
              <w:top w:val="nil"/>
              <w:left w:val="nil"/>
              <w:bottom w:val="nil"/>
              <w:right w:val="single" w:sz="4" w:space="0" w:color="auto"/>
            </w:tcBorders>
            <w:shd w:val="clear" w:color="auto" w:fill="auto"/>
            <w:noWrap/>
            <w:vAlign w:val="center"/>
            <w:hideMark/>
          </w:tcPr>
          <w:p w14:paraId="6BD86226" w14:textId="77777777" w:rsidR="001F6DFB" w:rsidRPr="003707EA" w:rsidRDefault="001F6DFB" w:rsidP="00DF03D6">
            <w:pPr>
              <w:suppressAutoHyphens w:val="0"/>
              <w:jc w:val="right"/>
              <w:rPr>
                <w:lang w:val="es-CR" w:eastAsia="es-CR"/>
              </w:rPr>
            </w:pPr>
            <w:r w:rsidRPr="003707EA">
              <w:rPr>
                <w:lang w:val="es-CR" w:eastAsia="es-CR"/>
              </w:rPr>
              <w:t>5,8</w:t>
            </w:r>
          </w:p>
        </w:tc>
        <w:tc>
          <w:tcPr>
            <w:tcW w:w="385" w:type="pct"/>
            <w:tcBorders>
              <w:top w:val="nil"/>
              <w:left w:val="nil"/>
              <w:bottom w:val="nil"/>
              <w:right w:val="single" w:sz="4" w:space="0" w:color="auto"/>
            </w:tcBorders>
            <w:shd w:val="clear" w:color="auto" w:fill="auto"/>
            <w:noWrap/>
            <w:vAlign w:val="center"/>
            <w:hideMark/>
          </w:tcPr>
          <w:p w14:paraId="673A42B7" w14:textId="77777777" w:rsidR="001F6DFB" w:rsidRPr="003707EA" w:rsidRDefault="001F6DFB" w:rsidP="00DF03D6">
            <w:pPr>
              <w:suppressAutoHyphens w:val="0"/>
              <w:jc w:val="right"/>
              <w:rPr>
                <w:lang w:val="es-CR" w:eastAsia="es-CR"/>
              </w:rPr>
            </w:pPr>
            <w:r w:rsidRPr="003707EA">
              <w:rPr>
                <w:lang w:val="es-CR" w:eastAsia="es-CR"/>
              </w:rPr>
              <w:t>5,5</w:t>
            </w:r>
          </w:p>
        </w:tc>
        <w:tc>
          <w:tcPr>
            <w:tcW w:w="385" w:type="pct"/>
            <w:tcBorders>
              <w:top w:val="nil"/>
              <w:left w:val="nil"/>
              <w:bottom w:val="nil"/>
              <w:right w:val="single" w:sz="4" w:space="0" w:color="auto"/>
            </w:tcBorders>
            <w:shd w:val="clear" w:color="auto" w:fill="auto"/>
            <w:noWrap/>
            <w:vAlign w:val="center"/>
            <w:hideMark/>
          </w:tcPr>
          <w:p w14:paraId="411E4A83" w14:textId="77777777" w:rsidR="001F6DFB" w:rsidRPr="003707EA" w:rsidRDefault="001F6DFB" w:rsidP="00DF03D6">
            <w:pPr>
              <w:suppressAutoHyphens w:val="0"/>
              <w:jc w:val="right"/>
              <w:rPr>
                <w:lang w:val="es-CR" w:eastAsia="es-CR"/>
              </w:rPr>
            </w:pPr>
            <w:r w:rsidRPr="003707EA">
              <w:rPr>
                <w:lang w:val="es-CR" w:eastAsia="es-CR"/>
              </w:rPr>
              <w:t>6,8</w:t>
            </w:r>
          </w:p>
        </w:tc>
        <w:tc>
          <w:tcPr>
            <w:tcW w:w="385" w:type="pct"/>
            <w:tcBorders>
              <w:top w:val="nil"/>
              <w:left w:val="nil"/>
              <w:bottom w:val="nil"/>
              <w:right w:val="nil"/>
            </w:tcBorders>
            <w:shd w:val="clear" w:color="auto" w:fill="auto"/>
            <w:noWrap/>
            <w:vAlign w:val="center"/>
            <w:hideMark/>
          </w:tcPr>
          <w:p w14:paraId="421D49DF" w14:textId="77777777" w:rsidR="001F6DFB" w:rsidRPr="003707EA" w:rsidRDefault="001F6DFB" w:rsidP="00DF03D6">
            <w:pPr>
              <w:suppressAutoHyphens w:val="0"/>
              <w:jc w:val="right"/>
              <w:rPr>
                <w:lang w:val="es-CR" w:eastAsia="es-CR"/>
              </w:rPr>
            </w:pPr>
            <w:r w:rsidRPr="003707EA">
              <w:rPr>
                <w:lang w:val="es-CR" w:eastAsia="es-CR"/>
              </w:rPr>
              <w:t>7,1</w:t>
            </w:r>
          </w:p>
        </w:tc>
        <w:tc>
          <w:tcPr>
            <w:tcW w:w="385" w:type="pct"/>
            <w:tcBorders>
              <w:top w:val="nil"/>
              <w:left w:val="single" w:sz="4" w:space="0" w:color="auto"/>
              <w:bottom w:val="nil"/>
              <w:right w:val="nil"/>
            </w:tcBorders>
            <w:shd w:val="clear" w:color="auto" w:fill="auto"/>
            <w:noWrap/>
            <w:vAlign w:val="center"/>
            <w:hideMark/>
          </w:tcPr>
          <w:p w14:paraId="78A7D862" w14:textId="77777777" w:rsidR="001F6DFB" w:rsidRPr="003707EA" w:rsidRDefault="001F6DFB" w:rsidP="00DF03D6">
            <w:pPr>
              <w:suppressAutoHyphens w:val="0"/>
              <w:jc w:val="right"/>
              <w:rPr>
                <w:lang w:val="es-CR" w:eastAsia="es-CR"/>
              </w:rPr>
            </w:pPr>
            <w:r w:rsidRPr="003707EA">
              <w:rPr>
                <w:lang w:val="es-CR" w:eastAsia="es-CR"/>
              </w:rPr>
              <w:t>8,0</w:t>
            </w:r>
          </w:p>
        </w:tc>
        <w:tc>
          <w:tcPr>
            <w:tcW w:w="385" w:type="pct"/>
            <w:tcBorders>
              <w:top w:val="nil"/>
              <w:left w:val="single" w:sz="4" w:space="0" w:color="auto"/>
              <w:bottom w:val="nil"/>
              <w:right w:val="nil"/>
            </w:tcBorders>
            <w:shd w:val="clear" w:color="auto" w:fill="auto"/>
            <w:noWrap/>
            <w:vAlign w:val="center"/>
            <w:hideMark/>
          </w:tcPr>
          <w:p w14:paraId="5A2528C7" w14:textId="77777777" w:rsidR="001F6DFB" w:rsidRPr="003707EA" w:rsidRDefault="001F6DFB" w:rsidP="00DF03D6">
            <w:pPr>
              <w:suppressAutoHyphens w:val="0"/>
              <w:jc w:val="right"/>
              <w:rPr>
                <w:lang w:val="es-CR" w:eastAsia="es-CR"/>
              </w:rPr>
            </w:pPr>
            <w:r w:rsidRPr="003707EA">
              <w:rPr>
                <w:lang w:val="es-CR" w:eastAsia="es-CR"/>
              </w:rPr>
              <w:t>10,3</w:t>
            </w:r>
          </w:p>
        </w:tc>
        <w:tc>
          <w:tcPr>
            <w:tcW w:w="385" w:type="pct"/>
            <w:tcBorders>
              <w:top w:val="nil"/>
              <w:left w:val="single" w:sz="4" w:space="0" w:color="auto"/>
              <w:bottom w:val="nil"/>
              <w:right w:val="nil"/>
            </w:tcBorders>
            <w:shd w:val="clear" w:color="auto" w:fill="auto"/>
            <w:noWrap/>
            <w:vAlign w:val="center"/>
            <w:hideMark/>
          </w:tcPr>
          <w:p w14:paraId="5E9A39D3" w14:textId="77777777" w:rsidR="001F6DFB" w:rsidRPr="003707EA" w:rsidRDefault="001F6DFB" w:rsidP="00DF03D6">
            <w:pPr>
              <w:suppressAutoHyphens w:val="0"/>
              <w:jc w:val="right"/>
              <w:rPr>
                <w:lang w:val="es-CR" w:eastAsia="es-CR"/>
              </w:rPr>
            </w:pPr>
            <w:r w:rsidRPr="003707EA">
              <w:rPr>
                <w:lang w:val="es-CR" w:eastAsia="es-CR"/>
              </w:rPr>
              <w:t>8,5</w:t>
            </w:r>
          </w:p>
        </w:tc>
        <w:tc>
          <w:tcPr>
            <w:tcW w:w="385" w:type="pct"/>
            <w:tcBorders>
              <w:top w:val="nil"/>
              <w:left w:val="single" w:sz="4" w:space="0" w:color="auto"/>
              <w:bottom w:val="nil"/>
              <w:right w:val="nil"/>
            </w:tcBorders>
            <w:shd w:val="clear" w:color="auto" w:fill="auto"/>
            <w:noWrap/>
            <w:vAlign w:val="center"/>
            <w:hideMark/>
          </w:tcPr>
          <w:p w14:paraId="5DA94431" w14:textId="77777777" w:rsidR="001F6DFB" w:rsidRPr="003707EA" w:rsidRDefault="001F6DFB" w:rsidP="00DF03D6">
            <w:pPr>
              <w:suppressAutoHyphens w:val="0"/>
              <w:jc w:val="right"/>
              <w:rPr>
                <w:lang w:val="es-CR" w:eastAsia="es-CR"/>
              </w:rPr>
            </w:pPr>
            <w:r w:rsidRPr="003707EA">
              <w:rPr>
                <w:lang w:val="es-CR" w:eastAsia="es-CR"/>
              </w:rPr>
              <w:t>6,5</w:t>
            </w:r>
          </w:p>
        </w:tc>
      </w:tr>
      <w:tr w:rsidR="001F6DFB" w:rsidRPr="003707EA" w14:paraId="4E560FF5" w14:textId="77777777" w:rsidTr="001452FF">
        <w:trPr>
          <w:jc w:val="center"/>
        </w:trPr>
        <w:tc>
          <w:tcPr>
            <w:tcW w:w="760" w:type="pct"/>
            <w:tcBorders>
              <w:top w:val="nil"/>
              <w:left w:val="nil"/>
              <w:bottom w:val="nil"/>
              <w:right w:val="nil"/>
            </w:tcBorders>
            <w:shd w:val="clear" w:color="auto" w:fill="auto"/>
            <w:noWrap/>
            <w:vAlign w:val="center"/>
            <w:hideMark/>
          </w:tcPr>
          <w:p w14:paraId="32989FAD" w14:textId="77777777" w:rsidR="001F6DFB" w:rsidRPr="003707EA" w:rsidRDefault="001F6DFB" w:rsidP="00DF03D6">
            <w:pPr>
              <w:suppressAutoHyphens w:val="0"/>
              <w:rPr>
                <w:lang w:val="es-CR" w:eastAsia="es-CR"/>
              </w:rPr>
            </w:pPr>
            <w:r w:rsidRPr="003707EA">
              <w:rPr>
                <w:lang w:val="es-CR" w:eastAsia="es-CR"/>
              </w:rPr>
              <w:t>Heredia</w:t>
            </w:r>
          </w:p>
        </w:tc>
        <w:tc>
          <w:tcPr>
            <w:tcW w:w="385" w:type="pct"/>
            <w:tcBorders>
              <w:top w:val="nil"/>
              <w:left w:val="single" w:sz="4" w:space="0" w:color="auto"/>
              <w:bottom w:val="nil"/>
              <w:right w:val="single" w:sz="4" w:space="0" w:color="auto"/>
            </w:tcBorders>
            <w:shd w:val="clear" w:color="auto" w:fill="auto"/>
            <w:noWrap/>
            <w:vAlign w:val="center"/>
            <w:hideMark/>
          </w:tcPr>
          <w:p w14:paraId="24327C80" w14:textId="77777777" w:rsidR="001F6DFB" w:rsidRPr="003707EA" w:rsidRDefault="001F6DFB" w:rsidP="00DF03D6">
            <w:pPr>
              <w:suppressAutoHyphens w:val="0"/>
              <w:jc w:val="right"/>
              <w:rPr>
                <w:lang w:val="es-CR" w:eastAsia="es-CR"/>
              </w:rPr>
            </w:pPr>
            <w:r w:rsidRPr="003707EA">
              <w:rPr>
                <w:lang w:val="es-CR" w:eastAsia="es-CR"/>
              </w:rPr>
              <w:t>7,0</w:t>
            </w:r>
          </w:p>
        </w:tc>
        <w:tc>
          <w:tcPr>
            <w:tcW w:w="385" w:type="pct"/>
            <w:tcBorders>
              <w:top w:val="nil"/>
              <w:left w:val="nil"/>
              <w:bottom w:val="nil"/>
              <w:right w:val="single" w:sz="4" w:space="0" w:color="auto"/>
            </w:tcBorders>
            <w:shd w:val="clear" w:color="auto" w:fill="auto"/>
            <w:noWrap/>
            <w:vAlign w:val="center"/>
            <w:hideMark/>
          </w:tcPr>
          <w:p w14:paraId="3FDF0D5F" w14:textId="77777777" w:rsidR="001F6DFB" w:rsidRPr="003707EA" w:rsidRDefault="001F6DFB" w:rsidP="00DF03D6">
            <w:pPr>
              <w:suppressAutoHyphens w:val="0"/>
              <w:jc w:val="right"/>
              <w:rPr>
                <w:lang w:val="es-CR" w:eastAsia="es-CR"/>
              </w:rPr>
            </w:pPr>
            <w:r w:rsidRPr="003707EA">
              <w:rPr>
                <w:lang w:val="es-CR" w:eastAsia="es-CR"/>
              </w:rPr>
              <w:t>6,5</w:t>
            </w:r>
          </w:p>
        </w:tc>
        <w:tc>
          <w:tcPr>
            <w:tcW w:w="385" w:type="pct"/>
            <w:tcBorders>
              <w:top w:val="nil"/>
              <w:left w:val="nil"/>
              <w:bottom w:val="nil"/>
              <w:right w:val="single" w:sz="4" w:space="0" w:color="auto"/>
            </w:tcBorders>
            <w:shd w:val="clear" w:color="auto" w:fill="auto"/>
            <w:noWrap/>
            <w:vAlign w:val="center"/>
            <w:hideMark/>
          </w:tcPr>
          <w:p w14:paraId="6B10CB4D" w14:textId="77777777" w:rsidR="001F6DFB" w:rsidRPr="003707EA" w:rsidRDefault="001F6DFB" w:rsidP="00DF03D6">
            <w:pPr>
              <w:suppressAutoHyphens w:val="0"/>
              <w:jc w:val="right"/>
              <w:rPr>
                <w:lang w:val="es-CR" w:eastAsia="es-CR"/>
              </w:rPr>
            </w:pPr>
            <w:r w:rsidRPr="003707EA">
              <w:rPr>
                <w:lang w:val="es-CR" w:eastAsia="es-CR"/>
              </w:rPr>
              <w:t>5,7</w:t>
            </w:r>
          </w:p>
        </w:tc>
        <w:tc>
          <w:tcPr>
            <w:tcW w:w="385" w:type="pct"/>
            <w:tcBorders>
              <w:top w:val="nil"/>
              <w:left w:val="nil"/>
              <w:bottom w:val="nil"/>
              <w:right w:val="single" w:sz="4" w:space="0" w:color="auto"/>
            </w:tcBorders>
            <w:shd w:val="clear" w:color="auto" w:fill="auto"/>
            <w:noWrap/>
            <w:vAlign w:val="center"/>
            <w:hideMark/>
          </w:tcPr>
          <w:p w14:paraId="7E544859" w14:textId="77777777" w:rsidR="001F6DFB" w:rsidRPr="003707EA" w:rsidRDefault="001F6DFB" w:rsidP="00DF03D6">
            <w:pPr>
              <w:suppressAutoHyphens w:val="0"/>
              <w:jc w:val="right"/>
              <w:rPr>
                <w:lang w:val="es-CR" w:eastAsia="es-CR"/>
              </w:rPr>
            </w:pPr>
            <w:r w:rsidRPr="003707EA">
              <w:rPr>
                <w:lang w:val="es-CR" w:eastAsia="es-CR"/>
              </w:rPr>
              <w:t>5,6</w:t>
            </w:r>
          </w:p>
        </w:tc>
        <w:tc>
          <w:tcPr>
            <w:tcW w:w="385" w:type="pct"/>
            <w:tcBorders>
              <w:top w:val="nil"/>
              <w:left w:val="nil"/>
              <w:bottom w:val="nil"/>
              <w:right w:val="single" w:sz="4" w:space="0" w:color="auto"/>
            </w:tcBorders>
            <w:shd w:val="clear" w:color="auto" w:fill="auto"/>
            <w:noWrap/>
            <w:vAlign w:val="center"/>
            <w:hideMark/>
          </w:tcPr>
          <w:p w14:paraId="02687672" w14:textId="77777777" w:rsidR="001F6DFB" w:rsidRPr="003707EA" w:rsidRDefault="001F6DFB" w:rsidP="00DF03D6">
            <w:pPr>
              <w:suppressAutoHyphens w:val="0"/>
              <w:jc w:val="right"/>
              <w:rPr>
                <w:lang w:val="es-CR" w:eastAsia="es-CR"/>
              </w:rPr>
            </w:pPr>
            <w:r w:rsidRPr="003707EA">
              <w:rPr>
                <w:lang w:val="es-CR" w:eastAsia="es-CR"/>
              </w:rPr>
              <w:t>4,6</w:t>
            </w:r>
          </w:p>
        </w:tc>
        <w:tc>
          <w:tcPr>
            <w:tcW w:w="385" w:type="pct"/>
            <w:tcBorders>
              <w:top w:val="nil"/>
              <w:left w:val="nil"/>
              <w:bottom w:val="nil"/>
              <w:right w:val="single" w:sz="4" w:space="0" w:color="auto"/>
            </w:tcBorders>
            <w:shd w:val="clear" w:color="auto" w:fill="auto"/>
            <w:noWrap/>
            <w:vAlign w:val="center"/>
            <w:hideMark/>
          </w:tcPr>
          <w:p w14:paraId="7C94AD7B" w14:textId="77777777" w:rsidR="001F6DFB" w:rsidRPr="003707EA" w:rsidRDefault="001F6DFB" w:rsidP="00DF03D6">
            <w:pPr>
              <w:suppressAutoHyphens w:val="0"/>
              <w:jc w:val="right"/>
              <w:rPr>
                <w:lang w:val="es-CR" w:eastAsia="es-CR"/>
              </w:rPr>
            </w:pPr>
            <w:r w:rsidRPr="003707EA">
              <w:rPr>
                <w:lang w:val="es-CR" w:eastAsia="es-CR"/>
              </w:rPr>
              <w:t>7,4</w:t>
            </w:r>
          </w:p>
        </w:tc>
        <w:tc>
          <w:tcPr>
            <w:tcW w:w="385" w:type="pct"/>
            <w:tcBorders>
              <w:top w:val="nil"/>
              <w:left w:val="nil"/>
              <w:bottom w:val="nil"/>
              <w:right w:val="nil"/>
            </w:tcBorders>
            <w:shd w:val="clear" w:color="auto" w:fill="auto"/>
            <w:noWrap/>
            <w:vAlign w:val="center"/>
            <w:hideMark/>
          </w:tcPr>
          <w:p w14:paraId="6ED03F1E" w14:textId="77777777" w:rsidR="001F6DFB" w:rsidRPr="003707EA" w:rsidRDefault="001F6DFB" w:rsidP="00DF03D6">
            <w:pPr>
              <w:suppressAutoHyphens w:val="0"/>
              <w:jc w:val="right"/>
              <w:rPr>
                <w:lang w:val="es-CR" w:eastAsia="es-CR"/>
              </w:rPr>
            </w:pPr>
            <w:r w:rsidRPr="003707EA">
              <w:rPr>
                <w:lang w:val="es-CR" w:eastAsia="es-CR"/>
              </w:rPr>
              <w:t>5,5</w:t>
            </w:r>
          </w:p>
        </w:tc>
        <w:tc>
          <w:tcPr>
            <w:tcW w:w="385" w:type="pct"/>
            <w:tcBorders>
              <w:top w:val="nil"/>
              <w:left w:val="single" w:sz="4" w:space="0" w:color="auto"/>
              <w:bottom w:val="nil"/>
              <w:right w:val="nil"/>
            </w:tcBorders>
            <w:shd w:val="clear" w:color="auto" w:fill="auto"/>
            <w:noWrap/>
            <w:vAlign w:val="center"/>
            <w:hideMark/>
          </w:tcPr>
          <w:p w14:paraId="46126758" w14:textId="77777777" w:rsidR="001F6DFB" w:rsidRPr="003707EA" w:rsidRDefault="001F6DFB" w:rsidP="00DF03D6">
            <w:pPr>
              <w:suppressAutoHyphens w:val="0"/>
              <w:jc w:val="right"/>
              <w:rPr>
                <w:lang w:val="es-CR" w:eastAsia="es-CR"/>
              </w:rPr>
            </w:pPr>
            <w:r w:rsidRPr="003707EA">
              <w:rPr>
                <w:lang w:val="es-CR" w:eastAsia="es-CR"/>
              </w:rPr>
              <w:t>6,0</w:t>
            </w:r>
          </w:p>
        </w:tc>
        <w:tc>
          <w:tcPr>
            <w:tcW w:w="385" w:type="pct"/>
            <w:tcBorders>
              <w:top w:val="nil"/>
              <w:left w:val="single" w:sz="4" w:space="0" w:color="auto"/>
              <w:bottom w:val="nil"/>
              <w:right w:val="nil"/>
            </w:tcBorders>
            <w:shd w:val="clear" w:color="auto" w:fill="auto"/>
            <w:noWrap/>
            <w:vAlign w:val="center"/>
            <w:hideMark/>
          </w:tcPr>
          <w:p w14:paraId="4B138824" w14:textId="77777777" w:rsidR="001F6DFB" w:rsidRPr="003707EA" w:rsidRDefault="001F6DFB" w:rsidP="00DF03D6">
            <w:pPr>
              <w:suppressAutoHyphens w:val="0"/>
              <w:jc w:val="right"/>
              <w:rPr>
                <w:lang w:val="es-CR" w:eastAsia="es-CR"/>
              </w:rPr>
            </w:pPr>
            <w:r w:rsidRPr="003707EA">
              <w:rPr>
                <w:lang w:val="es-CR" w:eastAsia="es-CR"/>
              </w:rPr>
              <w:t>6,8</w:t>
            </w:r>
          </w:p>
        </w:tc>
        <w:tc>
          <w:tcPr>
            <w:tcW w:w="385" w:type="pct"/>
            <w:tcBorders>
              <w:top w:val="nil"/>
              <w:left w:val="single" w:sz="4" w:space="0" w:color="auto"/>
              <w:bottom w:val="nil"/>
              <w:right w:val="nil"/>
            </w:tcBorders>
            <w:shd w:val="clear" w:color="auto" w:fill="auto"/>
            <w:noWrap/>
            <w:vAlign w:val="center"/>
            <w:hideMark/>
          </w:tcPr>
          <w:p w14:paraId="475A9981" w14:textId="77777777" w:rsidR="001F6DFB" w:rsidRPr="003707EA" w:rsidRDefault="001F6DFB" w:rsidP="00DF03D6">
            <w:pPr>
              <w:suppressAutoHyphens w:val="0"/>
              <w:jc w:val="right"/>
              <w:rPr>
                <w:lang w:val="es-CR" w:eastAsia="es-CR"/>
              </w:rPr>
            </w:pPr>
            <w:r w:rsidRPr="003707EA">
              <w:rPr>
                <w:lang w:val="es-CR" w:eastAsia="es-CR"/>
              </w:rPr>
              <w:t>6,6</w:t>
            </w:r>
          </w:p>
        </w:tc>
        <w:tc>
          <w:tcPr>
            <w:tcW w:w="385" w:type="pct"/>
            <w:tcBorders>
              <w:top w:val="nil"/>
              <w:left w:val="single" w:sz="4" w:space="0" w:color="auto"/>
              <w:bottom w:val="nil"/>
              <w:right w:val="nil"/>
            </w:tcBorders>
            <w:shd w:val="clear" w:color="auto" w:fill="auto"/>
            <w:noWrap/>
            <w:vAlign w:val="center"/>
            <w:hideMark/>
          </w:tcPr>
          <w:p w14:paraId="79BFCE30" w14:textId="77777777" w:rsidR="001F6DFB" w:rsidRPr="003707EA" w:rsidRDefault="001F6DFB" w:rsidP="00DF03D6">
            <w:pPr>
              <w:suppressAutoHyphens w:val="0"/>
              <w:jc w:val="right"/>
              <w:rPr>
                <w:lang w:val="es-CR" w:eastAsia="es-CR"/>
              </w:rPr>
            </w:pPr>
            <w:r w:rsidRPr="003707EA">
              <w:rPr>
                <w:lang w:val="es-CR" w:eastAsia="es-CR"/>
              </w:rPr>
              <w:t>8,4</w:t>
            </w:r>
          </w:p>
        </w:tc>
      </w:tr>
      <w:tr w:rsidR="001F6DFB" w:rsidRPr="003707EA" w14:paraId="763A51F6" w14:textId="77777777" w:rsidTr="001452FF">
        <w:trPr>
          <w:jc w:val="center"/>
        </w:trPr>
        <w:tc>
          <w:tcPr>
            <w:tcW w:w="760" w:type="pct"/>
            <w:tcBorders>
              <w:top w:val="nil"/>
              <w:left w:val="nil"/>
              <w:bottom w:val="nil"/>
              <w:right w:val="nil"/>
            </w:tcBorders>
            <w:shd w:val="clear" w:color="auto" w:fill="auto"/>
            <w:noWrap/>
            <w:vAlign w:val="center"/>
            <w:hideMark/>
          </w:tcPr>
          <w:p w14:paraId="56AF020B" w14:textId="77777777" w:rsidR="001F6DFB" w:rsidRPr="003707EA" w:rsidRDefault="001F6DFB" w:rsidP="00DF03D6">
            <w:pPr>
              <w:suppressAutoHyphens w:val="0"/>
              <w:rPr>
                <w:lang w:val="es-CR" w:eastAsia="es-CR"/>
              </w:rPr>
            </w:pPr>
            <w:r w:rsidRPr="003707EA">
              <w:rPr>
                <w:lang w:val="es-CR" w:eastAsia="es-CR"/>
              </w:rPr>
              <w:t>Guanacaste</w:t>
            </w:r>
          </w:p>
        </w:tc>
        <w:tc>
          <w:tcPr>
            <w:tcW w:w="385" w:type="pct"/>
            <w:tcBorders>
              <w:top w:val="nil"/>
              <w:left w:val="single" w:sz="4" w:space="0" w:color="auto"/>
              <w:bottom w:val="nil"/>
              <w:right w:val="single" w:sz="4" w:space="0" w:color="auto"/>
            </w:tcBorders>
            <w:shd w:val="clear" w:color="auto" w:fill="auto"/>
            <w:noWrap/>
            <w:vAlign w:val="center"/>
            <w:hideMark/>
          </w:tcPr>
          <w:p w14:paraId="12EE4A3F" w14:textId="77777777" w:rsidR="001F6DFB" w:rsidRPr="003707EA" w:rsidRDefault="001F6DFB" w:rsidP="00DF03D6">
            <w:pPr>
              <w:suppressAutoHyphens w:val="0"/>
              <w:jc w:val="right"/>
              <w:rPr>
                <w:lang w:val="es-CR" w:eastAsia="es-CR"/>
              </w:rPr>
            </w:pPr>
            <w:r w:rsidRPr="003707EA">
              <w:rPr>
                <w:lang w:val="es-CR" w:eastAsia="es-CR"/>
              </w:rPr>
              <w:t>4,7</w:t>
            </w:r>
          </w:p>
        </w:tc>
        <w:tc>
          <w:tcPr>
            <w:tcW w:w="385" w:type="pct"/>
            <w:tcBorders>
              <w:top w:val="nil"/>
              <w:left w:val="nil"/>
              <w:bottom w:val="nil"/>
              <w:right w:val="single" w:sz="4" w:space="0" w:color="auto"/>
            </w:tcBorders>
            <w:shd w:val="clear" w:color="auto" w:fill="auto"/>
            <w:noWrap/>
            <w:vAlign w:val="center"/>
            <w:hideMark/>
          </w:tcPr>
          <w:p w14:paraId="5AA31C17" w14:textId="77777777" w:rsidR="001F6DFB" w:rsidRPr="003707EA" w:rsidRDefault="001F6DFB" w:rsidP="00DF03D6">
            <w:pPr>
              <w:suppressAutoHyphens w:val="0"/>
              <w:jc w:val="right"/>
              <w:rPr>
                <w:lang w:val="es-CR" w:eastAsia="es-CR"/>
              </w:rPr>
            </w:pPr>
            <w:r w:rsidRPr="003707EA">
              <w:rPr>
                <w:lang w:val="es-CR" w:eastAsia="es-CR"/>
              </w:rPr>
              <w:t>4,4</w:t>
            </w:r>
          </w:p>
        </w:tc>
        <w:tc>
          <w:tcPr>
            <w:tcW w:w="385" w:type="pct"/>
            <w:tcBorders>
              <w:top w:val="nil"/>
              <w:left w:val="nil"/>
              <w:bottom w:val="nil"/>
              <w:right w:val="single" w:sz="4" w:space="0" w:color="auto"/>
            </w:tcBorders>
            <w:shd w:val="clear" w:color="auto" w:fill="auto"/>
            <w:noWrap/>
            <w:vAlign w:val="center"/>
            <w:hideMark/>
          </w:tcPr>
          <w:p w14:paraId="3E7989F4" w14:textId="77777777" w:rsidR="001F6DFB" w:rsidRPr="003707EA" w:rsidRDefault="001F6DFB" w:rsidP="00DF03D6">
            <w:pPr>
              <w:suppressAutoHyphens w:val="0"/>
              <w:jc w:val="right"/>
              <w:rPr>
                <w:lang w:val="es-CR" w:eastAsia="es-CR"/>
              </w:rPr>
            </w:pPr>
            <w:r w:rsidRPr="003707EA">
              <w:rPr>
                <w:lang w:val="es-CR" w:eastAsia="es-CR"/>
              </w:rPr>
              <w:t>3,2</w:t>
            </w:r>
          </w:p>
        </w:tc>
        <w:tc>
          <w:tcPr>
            <w:tcW w:w="385" w:type="pct"/>
            <w:tcBorders>
              <w:top w:val="nil"/>
              <w:left w:val="nil"/>
              <w:bottom w:val="nil"/>
              <w:right w:val="single" w:sz="4" w:space="0" w:color="auto"/>
            </w:tcBorders>
            <w:shd w:val="clear" w:color="auto" w:fill="auto"/>
            <w:noWrap/>
            <w:vAlign w:val="center"/>
            <w:hideMark/>
          </w:tcPr>
          <w:p w14:paraId="57AE292F" w14:textId="77777777" w:rsidR="001F6DFB" w:rsidRPr="003707EA" w:rsidRDefault="001F6DFB" w:rsidP="00DF03D6">
            <w:pPr>
              <w:suppressAutoHyphens w:val="0"/>
              <w:jc w:val="right"/>
              <w:rPr>
                <w:lang w:val="es-CR" w:eastAsia="es-CR"/>
              </w:rPr>
            </w:pPr>
            <w:r w:rsidRPr="003707EA">
              <w:rPr>
                <w:lang w:val="es-CR" w:eastAsia="es-CR"/>
              </w:rPr>
              <w:t>6,3</w:t>
            </w:r>
          </w:p>
        </w:tc>
        <w:tc>
          <w:tcPr>
            <w:tcW w:w="385" w:type="pct"/>
            <w:tcBorders>
              <w:top w:val="nil"/>
              <w:left w:val="nil"/>
              <w:bottom w:val="nil"/>
              <w:right w:val="single" w:sz="4" w:space="0" w:color="auto"/>
            </w:tcBorders>
            <w:shd w:val="clear" w:color="auto" w:fill="auto"/>
            <w:noWrap/>
            <w:vAlign w:val="center"/>
            <w:hideMark/>
          </w:tcPr>
          <w:p w14:paraId="4F6EDE38" w14:textId="77777777" w:rsidR="001F6DFB" w:rsidRPr="003707EA" w:rsidRDefault="001F6DFB" w:rsidP="00DF03D6">
            <w:pPr>
              <w:suppressAutoHyphens w:val="0"/>
              <w:jc w:val="right"/>
              <w:rPr>
                <w:lang w:val="es-CR" w:eastAsia="es-CR"/>
              </w:rPr>
            </w:pPr>
            <w:r w:rsidRPr="003707EA">
              <w:rPr>
                <w:lang w:val="es-CR" w:eastAsia="es-CR"/>
              </w:rPr>
              <w:t>5,2</w:t>
            </w:r>
          </w:p>
        </w:tc>
        <w:tc>
          <w:tcPr>
            <w:tcW w:w="385" w:type="pct"/>
            <w:tcBorders>
              <w:top w:val="nil"/>
              <w:left w:val="nil"/>
              <w:bottom w:val="nil"/>
              <w:right w:val="single" w:sz="4" w:space="0" w:color="auto"/>
            </w:tcBorders>
            <w:shd w:val="clear" w:color="auto" w:fill="auto"/>
            <w:noWrap/>
            <w:vAlign w:val="center"/>
            <w:hideMark/>
          </w:tcPr>
          <w:p w14:paraId="6B4FE4A1" w14:textId="77777777" w:rsidR="001F6DFB" w:rsidRPr="003707EA" w:rsidRDefault="001F6DFB" w:rsidP="00DF03D6">
            <w:pPr>
              <w:suppressAutoHyphens w:val="0"/>
              <w:jc w:val="right"/>
              <w:rPr>
                <w:lang w:val="es-CR" w:eastAsia="es-CR"/>
              </w:rPr>
            </w:pPr>
            <w:r w:rsidRPr="003707EA">
              <w:rPr>
                <w:lang w:val="es-CR" w:eastAsia="es-CR"/>
              </w:rPr>
              <w:t>3,9</w:t>
            </w:r>
          </w:p>
        </w:tc>
        <w:tc>
          <w:tcPr>
            <w:tcW w:w="385" w:type="pct"/>
            <w:tcBorders>
              <w:top w:val="nil"/>
              <w:left w:val="nil"/>
              <w:bottom w:val="nil"/>
              <w:right w:val="nil"/>
            </w:tcBorders>
            <w:shd w:val="clear" w:color="auto" w:fill="auto"/>
            <w:noWrap/>
            <w:vAlign w:val="center"/>
            <w:hideMark/>
          </w:tcPr>
          <w:p w14:paraId="7302EFF8" w14:textId="77777777" w:rsidR="001F6DFB" w:rsidRPr="003707EA" w:rsidRDefault="001F6DFB" w:rsidP="00DF03D6">
            <w:pPr>
              <w:suppressAutoHyphens w:val="0"/>
              <w:jc w:val="right"/>
              <w:rPr>
                <w:lang w:val="es-CR" w:eastAsia="es-CR"/>
              </w:rPr>
            </w:pPr>
            <w:r w:rsidRPr="003707EA">
              <w:rPr>
                <w:lang w:val="es-CR" w:eastAsia="es-CR"/>
              </w:rPr>
              <w:t>6,9</w:t>
            </w:r>
          </w:p>
        </w:tc>
        <w:tc>
          <w:tcPr>
            <w:tcW w:w="385" w:type="pct"/>
            <w:tcBorders>
              <w:top w:val="nil"/>
              <w:left w:val="single" w:sz="4" w:space="0" w:color="auto"/>
              <w:bottom w:val="nil"/>
              <w:right w:val="nil"/>
            </w:tcBorders>
            <w:shd w:val="clear" w:color="auto" w:fill="auto"/>
            <w:noWrap/>
            <w:vAlign w:val="center"/>
            <w:hideMark/>
          </w:tcPr>
          <w:p w14:paraId="52BCE41F" w14:textId="77777777" w:rsidR="001F6DFB" w:rsidRPr="003707EA" w:rsidRDefault="001F6DFB" w:rsidP="00DF03D6">
            <w:pPr>
              <w:suppressAutoHyphens w:val="0"/>
              <w:jc w:val="right"/>
              <w:rPr>
                <w:lang w:val="es-CR" w:eastAsia="es-CR"/>
              </w:rPr>
            </w:pPr>
            <w:r w:rsidRPr="003707EA">
              <w:rPr>
                <w:lang w:val="es-CR" w:eastAsia="es-CR"/>
              </w:rPr>
              <w:t>8,0</w:t>
            </w:r>
          </w:p>
        </w:tc>
        <w:tc>
          <w:tcPr>
            <w:tcW w:w="385" w:type="pct"/>
            <w:tcBorders>
              <w:top w:val="nil"/>
              <w:left w:val="single" w:sz="4" w:space="0" w:color="auto"/>
              <w:bottom w:val="nil"/>
              <w:right w:val="nil"/>
            </w:tcBorders>
            <w:shd w:val="clear" w:color="auto" w:fill="auto"/>
            <w:noWrap/>
            <w:vAlign w:val="center"/>
            <w:hideMark/>
          </w:tcPr>
          <w:p w14:paraId="338849D0" w14:textId="77777777" w:rsidR="001F6DFB" w:rsidRPr="003707EA" w:rsidRDefault="001F6DFB" w:rsidP="00DF03D6">
            <w:pPr>
              <w:suppressAutoHyphens w:val="0"/>
              <w:jc w:val="right"/>
              <w:rPr>
                <w:lang w:val="es-CR" w:eastAsia="es-CR"/>
              </w:rPr>
            </w:pPr>
            <w:r w:rsidRPr="003707EA">
              <w:rPr>
                <w:lang w:val="es-CR" w:eastAsia="es-CR"/>
              </w:rPr>
              <w:t>3,8</w:t>
            </w:r>
          </w:p>
        </w:tc>
        <w:tc>
          <w:tcPr>
            <w:tcW w:w="385" w:type="pct"/>
            <w:tcBorders>
              <w:top w:val="nil"/>
              <w:left w:val="single" w:sz="4" w:space="0" w:color="auto"/>
              <w:bottom w:val="nil"/>
              <w:right w:val="nil"/>
            </w:tcBorders>
            <w:shd w:val="clear" w:color="auto" w:fill="auto"/>
            <w:noWrap/>
            <w:vAlign w:val="center"/>
            <w:hideMark/>
          </w:tcPr>
          <w:p w14:paraId="0E846E28" w14:textId="77777777" w:rsidR="001F6DFB" w:rsidRPr="003707EA" w:rsidRDefault="001F6DFB" w:rsidP="00DF03D6">
            <w:pPr>
              <w:suppressAutoHyphens w:val="0"/>
              <w:jc w:val="right"/>
              <w:rPr>
                <w:lang w:val="es-CR" w:eastAsia="es-CR"/>
              </w:rPr>
            </w:pPr>
            <w:r w:rsidRPr="003707EA">
              <w:rPr>
                <w:lang w:val="es-CR" w:eastAsia="es-CR"/>
              </w:rPr>
              <w:t>6,7</w:t>
            </w:r>
          </w:p>
        </w:tc>
        <w:tc>
          <w:tcPr>
            <w:tcW w:w="385" w:type="pct"/>
            <w:tcBorders>
              <w:top w:val="nil"/>
              <w:left w:val="single" w:sz="4" w:space="0" w:color="auto"/>
              <w:bottom w:val="nil"/>
              <w:right w:val="nil"/>
            </w:tcBorders>
            <w:shd w:val="clear" w:color="auto" w:fill="auto"/>
            <w:noWrap/>
            <w:vAlign w:val="center"/>
            <w:hideMark/>
          </w:tcPr>
          <w:p w14:paraId="0982B3D9" w14:textId="77777777" w:rsidR="001F6DFB" w:rsidRPr="003707EA" w:rsidRDefault="001F6DFB" w:rsidP="00DF03D6">
            <w:pPr>
              <w:suppressAutoHyphens w:val="0"/>
              <w:jc w:val="right"/>
              <w:rPr>
                <w:lang w:val="es-CR" w:eastAsia="es-CR"/>
              </w:rPr>
            </w:pPr>
            <w:r w:rsidRPr="003707EA">
              <w:rPr>
                <w:lang w:val="es-CR" w:eastAsia="es-CR"/>
              </w:rPr>
              <w:t>5,8</w:t>
            </w:r>
          </w:p>
        </w:tc>
      </w:tr>
      <w:tr w:rsidR="001F6DFB" w:rsidRPr="003707EA" w14:paraId="5FDCE582" w14:textId="77777777" w:rsidTr="001452FF">
        <w:trPr>
          <w:jc w:val="center"/>
        </w:trPr>
        <w:tc>
          <w:tcPr>
            <w:tcW w:w="760" w:type="pct"/>
            <w:tcBorders>
              <w:top w:val="nil"/>
              <w:left w:val="nil"/>
              <w:bottom w:val="nil"/>
              <w:right w:val="nil"/>
            </w:tcBorders>
            <w:shd w:val="clear" w:color="auto" w:fill="auto"/>
            <w:noWrap/>
            <w:vAlign w:val="center"/>
            <w:hideMark/>
          </w:tcPr>
          <w:p w14:paraId="36674B2B" w14:textId="77777777" w:rsidR="001F6DFB" w:rsidRPr="003707EA" w:rsidRDefault="001F6DFB" w:rsidP="00DF03D6">
            <w:pPr>
              <w:suppressAutoHyphens w:val="0"/>
              <w:rPr>
                <w:lang w:val="es-CR" w:eastAsia="es-CR"/>
              </w:rPr>
            </w:pPr>
            <w:r w:rsidRPr="003707EA">
              <w:rPr>
                <w:lang w:val="es-CR" w:eastAsia="es-CR"/>
              </w:rPr>
              <w:t>Puntarenas</w:t>
            </w:r>
          </w:p>
        </w:tc>
        <w:tc>
          <w:tcPr>
            <w:tcW w:w="385" w:type="pct"/>
            <w:tcBorders>
              <w:top w:val="nil"/>
              <w:left w:val="single" w:sz="4" w:space="0" w:color="auto"/>
              <w:bottom w:val="nil"/>
              <w:right w:val="single" w:sz="4" w:space="0" w:color="auto"/>
            </w:tcBorders>
            <w:shd w:val="clear" w:color="auto" w:fill="auto"/>
            <w:noWrap/>
            <w:vAlign w:val="center"/>
            <w:hideMark/>
          </w:tcPr>
          <w:p w14:paraId="33BB93C1" w14:textId="77777777" w:rsidR="001F6DFB" w:rsidRPr="003707EA" w:rsidRDefault="001F6DFB" w:rsidP="00DF03D6">
            <w:pPr>
              <w:suppressAutoHyphens w:val="0"/>
              <w:jc w:val="right"/>
              <w:rPr>
                <w:lang w:val="es-CR" w:eastAsia="es-CR"/>
              </w:rPr>
            </w:pPr>
            <w:r w:rsidRPr="003707EA">
              <w:rPr>
                <w:lang w:val="es-CR" w:eastAsia="es-CR"/>
              </w:rPr>
              <w:t>12,3</w:t>
            </w:r>
          </w:p>
        </w:tc>
        <w:tc>
          <w:tcPr>
            <w:tcW w:w="385" w:type="pct"/>
            <w:tcBorders>
              <w:top w:val="nil"/>
              <w:left w:val="nil"/>
              <w:bottom w:val="nil"/>
              <w:right w:val="single" w:sz="4" w:space="0" w:color="auto"/>
            </w:tcBorders>
            <w:shd w:val="clear" w:color="auto" w:fill="auto"/>
            <w:noWrap/>
            <w:vAlign w:val="center"/>
            <w:hideMark/>
          </w:tcPr>
          <w:p w14:paraId="3E201281" w14:textId="77777777" w:rsidR="001F6DFB" w:rsidRPr="003707EA" w:rsidRDefault="001F6DFB" w:rsidP="00DF03D6">
            <w:pPr>
              <w:suppressAutoHyphens w:val="0"/>
              <w:jc w:val="right"/>
              <w:rPr>
                <w:lang w:val="es-CR" w:eastAsia="es-CR"/>
              </w:rPr>
            </w:pPr>
            <w:r w:rsidRPr="003707EA">
              <w:rPr>
                <w:lang w:val="es-CR" w:eastAsia="es-CR"/>
              </w:rPr>
              <w:t>15,0</w:t>
            </w:r>
          </w:p>
        </w:tc>
        <w:tc>
          <w:tcPr>
            <w:tcW w:w="385" w:type="pct"/>
            <w:tcBorders>
              <w:top w:val="nil"/>
              <w:left w:val="nil"/>
              <w:bottom w:val="nil"/>
              <w:right w:val="single" w:sz="4" w:space="0" w:color="auto"/>
            </w:tcBorders>
            <w:shd w:val="clear" w:color="auto" w:fill="auto"/>
            <w:noWrap/>
            <w:vAlign w:val="center"/>
            <w:hideMark/>
          </w:tcPr>
          <w:p w14:paraId="6F72ABF6" w14:textId="77777777" w:rsidR="001F6DFB" w:rsidRPr="003707EA" w:rsidRDefault="001F6DFB" w:rsidP="00DF03D6">
            <w:pPr>
              <w:suppressAutoHyphens w:val="0"/>
              <w:jc w:val="right"/>
              <w:rPr>
                <w:lang w:val="es-CR" w:eastAsia="es-CR"/>
              </w:rPr>
            </w:pPr>
            <w:r w:rsidRPr="003707EA">
              <w:rPr>
                <w:lang w:val="es-CR" w:eastAsia="es-CR"/>
              </w:rPr>
              <w:t>10,6</w:t>
            </w:r>
          </w:p>
        </w:tc>
        <w:tc>
          <w:tcPr>
            <w:tcW w:w="385" w:type="pct"/>
            <w:tcBorders>
              <w:top w:val="nil"/>
              <w:left w:val="nil"/>
              <w:bottom w:val="nil"/>
              <w:right w:val="single" w:sz="4" w:space="0" w:color="auto"/>
            </w:tcBorders>
            <w:shd w:val="clear" w:color="auto" w:fill="auto"/>
            <w:noWrap/>
            <w:vAlign w:val="center"/>
            <w:hideMark/>
          </w:tcPr>
          <w:p w14:paraId="1D3BF90D" w14:textId="77777777" w:rsidR="001F6DFB" w:rsidRPr="003707EA" w:rsidRDefault="001F6DFB" w:rsidP="00DF03D6">
            <w:pPr>
              <w:suppressAutoHyphens w:val="0"/>
              <w:jc w:val="right"/>
              <w:rPr>
                <w:lang w:val="es-CR" w:eastAsia="es-CR"/>
              </w:rPr>
            </w:pPr>
            <w:r w:rsidRPr="003707EA">
              <w:rPr>
                <w:lang w:val="es-CR" w:eastAsia="es-CR"/>
              </w:rPr>
              <w:t>7,5</w:t>
            </w:r>
          </w:p>
        </w:tc>
        <w:tc>
          <w:tcPr>
            <w:tcW w:w="385" w:type="pct"/>
            <w:tcBorders>
              <w:top w:val="nil"/>
              <w:left w:val="nil"/>
              <w:bottom w:val="nil"/>
              <w:right w:val="single" w:sz="4" w:space="0" w:color="auto"/>
            </w:tcBorders>
            <w:shd w:val="clear" w:color="auto" w:fill="auto"/>
            <w:noWrap/>
            <w:vAlign w:val="center"/>
            <w:hideMark/>
          </w:tcPr>
          <w:p w14:paraId="20CE24CB" w14:textId="77777777" w:rsidR="001F6DFB" w:rsidRPr="003707EA" w:rsidRDefault="001F6DFB" w:rsidP="00DF03D6">
            <w:pPr>
              <w:suppressAutoHyphens w:val="0"/>
              <w:jc w:val="right"/>
              <w:rPr>
                <w:lang w:val="es-CR" w:eastAsia="es-CR"/>
              </w:rPr>
            </w:pPr>
            <w:r w:rsidRPr="003707EA">
              <w:rPr>
                <w:lang w:val="es-CR" w:eastAsia="es-CR"/>
              </w:rPr>
              <w:t>11,1</w:t>
            </w:r>
          </w:p>
        </w:tc>
        <w:tc>
          <w:tcPr>
            <w:tcW w:w="385" w:type="pct"/>
            <w:tcBorders>
              <w:top w:val="nil"/>
              <w:left w:val="nil"/>
              <w:bottom w:val="nil"/>
              <w:right w:val="single" w:sz="4" w:space="0" w:color="auto"/>
            </w:tcBorders>
            <w:shd w:val="clear" w:color="auto" w:fill="auto"/>
            <w:noWrap/>
            <w:vAlign w:val="center"/>
            <w:hideMark/>
          </w:tcPr>
          <w:p w14:paraId="1F6634A6" w14:textId="77777777" w:rsidR="001F6DFB" w:rsidRPr="003707EA" w:rsidRDefault="001F6DFB" w:rsidP="00DF03D6">
            <w:pPr>
              <w:suppressAutoHyphens w:val="0"/>
              <w:jc w:val="right"/>
              <w:rPr>
                <w:lang w:val="es-CR" w:eastAsia="es-CR"/>
              </w:rPr>
            </w:pPr>
            <w:r w:rsidRPr="003707EA">
              <w:rPr>
                <w:lang w:val="es-CR" w:eastAsia="es-CR"/>
              </w:rPr>
              <w:t>8,3</w:t>
            </w:r>
          </w:p>
        </w:tc>
        <w:tc>
          <w:tcPr>
            <w:tcW w:w="385" w:type="pct"/>
            <w:tcBorders>
              <w:top w:val="nil"/>
              <w:left w:val="nil"/>
              <w:bottom w:val="nil"/>
              <w:right w:val="nil"/>
            </w:tcBorders>
            <w:shd w:val="clear" w:color="auto" w:fill="auto"/>
            <w:noWrap/>
            <w:vAlign w:val="center"/>
            <w:hideMark/>
          </w:tcPr>
          <w:p w14:paraId="2EFE80EC" w14:textId="77777777" w:rsidR="001F6DFB" w:rsidRPr="003707EA" w:rsidRDefault="001F6DFB" w:rsidP="00DF03D6">
            <w:pPr>
              <w:suppressAutoHyphens w:val="0"/>
              <w:jc w:val="right"/>
              <w:rPr>
                <w:lang w:val="es-CR" w:eastAsia="es-CR"/>
              </w:rPr>
            </w:pPr>
            <w:r w:rsidRPr="003707EA">
              <w:rPr>
                <w:lang w:val="es-CR" w:eastAsia="es-CR"/>
              </w:rPr>
              <w:t>8,8</w:t>
            </w:r>
          </w:p>
        </w:tc>
        <w:tc>
          <w:tcPr>
            <w:tcW w:w="385" w:type="pct"/>
            <w:tcBorders>
              <w:top w:val="nil"/>
              <w:left w:val="single" w:sz="4" w:space="0" w:color="auto"/>
              <w:bottom w:val="nil"/>
              <w:right w:val="nil"/>
            </w:tcBorders>
            <w:shd w:val="clear" w:color="auto" w:fill="auto"/>
            <w:noWrap/>
            <w:vAlign w:val="center"/>
            <w:hideMark/>
          </w:tcPr>
          <w:p w14:paraId="74A4B58C" w14:textId="77777777" w:rsidR="001F6DFB" w:rsidRPr="003707EA" w:rsidRDefault="001F6DFB" w:rsidP="00DF03D6">
            <w:pPr>
              <w:suppressAutoHyphens w:val="0"/>
              <w:jc w:val="right"/>
              <w:rPr>
                <w:lang w:val="es-CR" w:eastAsia="es-CR"/>
              </w:rPr>
            </w:pPr>
            <w:r w:rsidRPr="003707EA">
              <w:rPr>
                <w:lang w:val="es-CR" w:eastAsia="es-CR"/>
              </w:rPr>
              <w:t>7,5</w:t>
            </w:r>
          </w:p>
        </w:tc>
        <w:tc>
          <w:tcPr>
            <w:tcW w:w="385" w:type="pct"/>
            <w:tcBorders>
              <w:top w:val="nil"/>
              <w:left w:val="single" w:sz="4" w:space="0" w:color="auto"/>
              <w:bottom w:val="nil"/>
              <w:right w:val="nil"/>
            </w:tcBorders>
            <w:shd w:val="clear" w:color="auto" w:fill="auto"/>
            <w:noWrap/>
            <w:vAlign w:val="center"/>
            <w:hideMark/>
          </w:tcPr>
          <w:p w14:paraId="6DD5B790" w14:textId="77777777" w:rsidR="001F6DFB" w:rsidRPr="003707EA" w:rsidRDefault="001F6DFB" w:rsidP="00DF03D6">
            <w:pPr>
              <w:suppressAutoHyphens w:val="0"/>
              <w:jc w:val="right"/>
              <w:rPr>
                <w:lang w:val="es-CR" w:eastAsia="es-CR"/>
              </w:rPr>
            </w:pPr>
            <w:r w:rsidRPr="003707EA">
              <w:rPr>
                <w:lang w:val="es-CR" w:eastAsia="es-CR"/>
              </w:rPr>
              <w:t>9,7</w:t>
            </w:r>
          </w:p>
        </w:tc>
        <w:tc>
          <w:tcPr>
            <w:tcW w:w="385" w:type="pct"/>
            <w:tcBorders>
              <w:top w:val="nil"/>
              <w:left w:val="single" w:sz="4" w:space="0" w:color="auto"/>
              <w:bottom w:val="nil"/>
              <w:right w:val="nil"/>
            </w:tcBorders>
            <w:shd w:val="clear" w:color="auto" w:fill="auto"/>
            <w:noWrap/>
            <w:vAlign w:val="center"/>
            <w:hideMark/>
          </w:tcPr>
          <w:p w14:paraId="3AF00B52" w14:textId="77777777" w:rsidR="001F6DFB" w:rsidRPr="003707EA" w:rsidRDefault="001F6DFB" w:rsidP="00DF03D6">
            <w:pPr>
              <w:suppressAutoHyphens w:val="0"/>
              <w:jc w:val="right"/>
              <w:rPr>
                <w:lang w:val="es-CR" w:eastAsia="es-CR"/>
              </w:rPr>
            </w:pPr>
            <w:r w:rsidRPr="003707EA">
              <w:rPr>
                <w:lang w:val="es-CR" w:eastAsia="es-CR"/>
              </w:rPr>
              <w:t>13,5</w:t>
            </w:r>
          </w:p>
        </w:tc>
        <w:tc>
          <w:tcPr>
            <w:tcW w:w="385" w:type="pct"/>
            <w:tcBorders>
              <w:top w:val="nil"/>
              <w:left w:val="single" w:sz="4" w:space="0" w:color="auto"/>
              <w:bottom w:val="nil"/>
              <w:right w:val="nil"/>
            </w:tcBorders>
            <w:shd w:val="clear" w:color="auto" w:fill="auto"/>
            <w:noWrap/>
            <w:vAlign w:val="center"/>
            <w:hideMark/>
          </w:tcPr>
          <w:p w14:paraId="25EF13F2" w14:textId="77777777" w:rsidR="001F6DFB" w:rsidRPr="003707EA" w:rsidRDefault="001F6DFB" w:rsidP="00DF03D6">
            <w:pPr>
              <w:suppressAutoHyphens w:val="0"/>
              <w:jc w:val="right"/>
              <w:rPr>
                <w:lang w:val="es-CR" w:eastAsia="es-CR"/>
              </w:rPr>
            </w:pPr>
            <w:r w:rsidRPr="003707EA">
              <w:rPr>
                <w:lang w:val="es-CR" w:eastAsia="es-CR"/>
              </w:rPr>
              <w:t>14,7</w:t>
            </w:r>
          </w:p>
        </w:tc>
      </w:tr>
      <w:tr w:rsidR="001F6DFB" w:rsidRPr="003707EA" w14:paraId="6D013A42" w14:textId="77777777" w:rsidTr="001452FF">
        <w:trPr>
          <w:jc w:val="center"/>
        </w:trPr>
        <w:tc>
          <w:tcPr>
            <w:tcW w:w="760" w:type="pct"/>
            <w:tcBorders>
              <w:top w:val="nil"/>
              <w:left w:val="nil"/>
              <w:bottom w:val="nil"/>
              <w:right w:val="nil"/>
            </w:tcBorders>
            <w:shd w:val="clear" w:color="auto" w:fill="auto"/>
            <w:noWrap/>
            <w:vAlign w:val="center"/>
            <w:hideMark/>
          </w:tcPr>
          <w:p w14:paraId="385D87B7" w14:textId="77777777" w:rsidR="001F6DFB" w:rsidRPr="003707EA" w:rsidRDefault="001F6DFB" w:rsidP="00DF03D6">
            <w:pPr>
              <w:suppressAutoHyphens w:val="0"/>
              <w:rPr>
                <w:lang w:val="es-CR" w:eastAsia="es-CR"/>
              </w:rPr>
            </w:pPr>
            <w:r w:rsidRPr="003707EA">
              <w:rPr>
                <w:lang w:val="es-CR" w:eastAsia="es-CR"/>
              </w:rPr>
              <w:t>Limón</w:t>
            </w:r>
          </w:p>
        </w:tc>
        <w:tc>
          <w:tcPr>
            <w:tcW w:w="385" w:type="pct"/>
            <w:tcBorders>
              <w:top w:val="nil"/>
              <w:left w:val="single" w:sz="4" w:space="0" w:color="auto"/>
              <w:bottom w:val="nil"/>
              <w:right w:val="single" w:sz="4" w:space="0" w:color="auto"/>
            </w:tcBorders>
            <w:shd w:val="clear" w:color="auto" w:fill="auto"/>
            <w:noWrap/>
            <w:vAlign w:val="center"/>
            <w:hideMark/>
          </w:tcPr>
          <w:p w14:paraId="772C4900" w14:textId="77777777" w:rsidR="001F6DFB" w:rsidRPr="003707EA" w:rsidRDefault="001F6DFB" w:rsidP="00DF03D6">
            <w:pPr>
              <w:suppressAutoHyphens w:val="0"/>
              <w:jc w:val="right"/>
              <w:rPr>
                <w:lang w:val="es-CR" w:eastAsia="es-CR"/>
              </w:rPr>
            </w:pPr>
            <w:r w:rsidRPr="003707EA">
              <w:rPr>
                <w:lang w:val="es-CR" w:eastAsia="es-CR"/>
              </w:rPr>
              <w:t>15,4</w:t>
            </w:r>
          </w:p>
        </w:tc>
        <w:tc>
          <w:tcPr>
            <w:tcW w:w="385" w:type="pct"/>
            <w:tcBorders>
              <w:top w:val="nil"/>
              <w:left w:val="nil"/>
              <w:bottom w:val="nil"/>
              <w:right w:val="single" w:sz="4" w:space="0" w:color="auto"/>
            </w:tcBorders>
            <w:shd w:val="clear" w:color="auto" w:fill="auto"/>
            <w:noWrap/>
            <w:vAlign w:val="center"/>
            <w:hideMark/>
          </w:tcPr>
          <w:p w14:paraId="78F976D0" w14:textId="77777777" w:rsidR="001F6DFB" w:rsidRPr="003707EA" w:rsidRDefault="001F6DFB" w:rsidP="00DF03D6">
            <w:pPr>
              <w:suppressAutoHyphens w:val="0"/>
              <w:jc w:val="right"/>
              <w:rPr>
                <w:lang w:val="es-CR" w:eastAsia="es-CR"/>
              </w:rPr>
            </w:pPr>
            <w:r w:rsidRPr="003707EA">
              <w:rPr>
                <w:lang w:val="es-CR" w:eastAsia="es-CR"/>
              </w:rPr>
              <w:t>23,4</w:t>
            </w:r>
          </w:p>
        </w:tc>
        <w:tc>
          <w:tcPr>
            <w:tcW w:w="385" w:type="pct"/>
            <w:tcBorders>
              <w:top w:val="nil"/>
              <w:left w:val="nil"/>
              <w:bottom w:val="nil"/>
              <w:right w:val="single" w:sz="4" w:space="0" w:color="auto"/>
            </w:tcBorders>
            <w:shd w:val="clear" w:color="auto" w:fill="auto"/>
            <w:noWrap/>
            <w:vAlign w:val="center"/>
            <w:hideMark/>
          </w:tcPr>
          <w:p w14:paraId="15500679" w14:textId="77777777" w:rsidR="001F6DFB" w:rsidRPr="003707EA" w:rsidRDefault="001F6DFB" w:rsidP="00DF03D6">
            <w:pPr>
              <w:suppressAutoHyphens w:val="0"/>
              <w:jc w:val="right"/>
              <w:rPr>
                <w:lang w:val="es-CR" w:eastAsia="es-CR"/>
              </w:rPr>
            </w:pPr>
            <w:r w:rsidRPr="003707EA">
              <w:rPr>
                <w:lang w:val="es-CR" w:eastAsia="es-CR"/>
              </w:rPr>
              <w:t>23,1</w:t>
            </w:r>
          </w:p>
        </w:tc>
        <w:tc>
          <w:tcPr>
            <w:tcW w:w="385" w:type="pct"/>
            <w:tcBorders>
              <w:top w:val="nil"/>
              <w:left w:val="nil"/>
              <w:bottom w:val="nil"/>
              <w:right w:val="single" w:sz="4" w:space="0" w:color="auto"/>
            </w:tcBorders>
            <w:shd w:val="clear" w:color="auto" w:fill="auto"/>
            <w:noWrap/>
            <w:vAlign w:val="center"/>
            <w:hideMark/>
          </w:tcPr>
          <w:p w14:paraId="3A14FBA4" w14:textId="77777777" w:rsidR="001F6DFB" w:rsidRPr="003707EA" w:rsidRDefault="001F6DFB" w:rsidP="00DF03D6">
            <w:pPr>
              <w:suppressAutoHyphens w:val="0"/>
              <w:jc w:val="right"/>
              <w:rPr>
                <w:lang w:val="es-CR" w:eastAsia="es-CR"/>
              </w:rPr>
            </w:pPr>
            <w:r w:rsidRPr="003707EA">
              <w:rPr>
                <w:lang w:val="es-CR" w:eastAsia="es-CR"/>
              </w:rPr>
              <w:t>23,8</w:t>
            </w:r>
          </w:p>
        </w:tc>
        <w:tc>
          <w:tcPr>
            <w:tcW w:w="385" w:type="pct"/>
            <w:tcBorders>
              <w:top w:val="nil"/>
              <w:left w:val="nil"/>
              <w:bottom w:val="nil"/>
              <w:right w:val="single" w:sz="4" w:space="0" w:color="auto"/>
            </w:tcBorders>
            <w:shd w:val="clear" w:color="auto" w:fill="auto"/>
            <w:noWrap/>
            <w:vAlign w:val="center"/>
            <w:hideMark/>
          </w:tcPr>
          <w:p w14:paraId="52069872" w14:textId="77777777" w:rsidR="001F6DFB" w:rsidRPr="003707EA" w:rsidRDefault="001F6DFB" w:rsidP="00DF03D6">
            <w:pPr>
              <w:suppressAutoHyphens w:val="0"/>
              <w:jc w:val="right"/>
              <w:rPr>
                <w:lang w:val="es-CR" w:eastAsia="es-CR"/>
              </w:rPr>
            </w:pPr>
            <w:r w:rsidRPr="003707EA">
              <w:rPr>
                <w:lang w:val="es-CR" w:eastAsia="es-CR"/>
              </w:rPr>
              <w:t>20,1</w:t>
            </w:r>
          </w:p>
        </w:tc>
        <w:tc>
          <w:tcPr>
            <w:tcW w:w="385" w:type="pct"/>
            <w:tcBorders>
              <w:top w:val="nil"/>
              <w:left w:val="nil"/>
              <w:bottom w:val="nil"/>
              <w:right w:val="single" w:sz="4" w:space="0" w:color="auto"/>
            </w:tcBorders>
            <w:shd w:val="clear" w:color="auto" w:fill="auto"/>
            <w:noWrap/>
            <w:vAlign w:val="center"/>
            <w:hideMark/>
          </w:tcPr>
          <w:p w14:paraId="62132D65" w14:textId="77777777" w:rsidR="001F6DFB" w:rsidRPr="003707EA" w:rsidRDefault="001F6DFB" w:rsidP="00DF03D6">
            <w:pPr>
              <w:suppressAutoHyphens w:val="0"/>
              <w:jc w:val="right"/>
              <w:rPr>
                <w:lang w:val="es-CR" w:eastAsia="es-CR"/>
              </w:rPr>
            </w:pPr>
            <w:r w:rsidRPr="003707EA">
              <w:rPr>
                <w:lang w:val="es-CR" w:eastAsia="es-CR"/>
              </w:rPr>
              <w:t>17,1</w:t>
            </w:r>
          </w:p>
        </w:tc>
        <w:tc>
          <w:tcPr>
            <w:tcW w:w="385" w:type="pct"/>
            <w:tcBorders>
              <w:top w:val="nil"/>
              <w:left w:val="nil"/>
              <w:bottom w:val="nil"/>
              <w:right w:val="nil"/>
            </w:tcBorders>
            <w:shd w:val="clear" w:color="auto" w:fill="auto"/>
            <w:noWrap/>
            <w:vAlign w:val="center"/>
            <w:hideMark/>
          </w:tcPr>
          <w:p w14:paraId="14C16FAF" w14:textId="77777777" w:rsidR="001F6DFB" w:rsidRPr="003707EA" w:rsidRDefault="001F6DFB" w:rsidP="00DF03D6">
            <w:pPr>
              <w:suppressAutoHyphens w:val="0"/>
              <w:jc w:val="right"/>
              <w:rPr>
                <w:lang w:val="es-CR" w:eastAsia="es-CR"/>
              </w:rPr>
            </w:pPr>
            <w:r w:rsidRPr="003707EA">
              <w:rPr>
                <w:lang w:val="es-CR" w:eastAsia="es-CR"/>
              </w:rPr>
              <w:t>20,1</w:t>
            </w:r>
          </w:p>
        </w:tc>
        <w:tc>
          <w:tcPr>
            <w:tcW w:w="385" w:type="pct"/>
            <w:tcBorders>
              <w:top w:val="nil"/>
              <w:left w:val="single" w:sz="4" w:space="0" w:color="auto"/>
              <w:bottom w:val="nil"/>
              <w:right w:val="nil"/>
            </w:tcBorders>
            <w:shd w:val="clear" w:color="auto" w:fill="auto"/>
            <w:noWrap/>
            <w:vAlign w:val="center"/>
            <w:hideMark/>
          </w:tcPr>
          <w:p w14:paraId="5BE646F1" w14:textId="77777777" w:rsidR="001F6DFB" w:rsidRPr="003707EA" w:rsidRDefault="001F6DFB" w:rsidP="00DF03D6">
            <w:pPr>
              <w:suppressAutoHyphens w:val="0"/>
              <w:jc w:val="right"/>
              <w:rPr>
                <w:lang w:val="es-CR" w:eastAsia="es-CR"/>
              </w:rPr>
            </w:pPr>
            <w:r w:rsidRPr="003707EA">
              <w:rPr>
                <w:lang w:val="es-CR" w:eastAsia="es-CR"/>
              </w:rPr>
              <w:t>18,7</w:t>
            </w:r>
          </w:p>
        </w:tc>
        <w:tc>
          <w:tcPr>
            <w:tcW w:w="385" w:type="pct"/>
            <w:tcBorders>
              <w:top w:val="nil"/>
              <w:left w:val="single" w:sz="4" w:space="0" w:color="auto"/>
              <w:bottom w:val="nil"/>
              <w:right w:val="nil"/>
            </w:tcBorders>
            <w:shd w:val="clear" w:color="auto" w:fill="auto"/>
            <w:noWrap/>
            <w:vAlign w:val="center"/>
            <w:hideMark/>
          </w:tcPr>
          <w:p w14:paraId="2C3C7880" w14:textId="77777777" w:rsidR="001F6DFB" w:rsidRPr="003707EA" w:rsidRDefault="001F6DFB" w:rsidP="00DF03D6">
            <w:pPr>
              <w:suppressAutoHyphens w:val="0"/>
              <w:jc w:val="right"/>
              <w:rPr>
                <w:lang w:val="es-CR" w:eastAsia="es-CR"/>
              </w:rPr>
            </w:pPr>
            <w:r w:rsidRPr="003707EA">
              <w:rPr>
                <w:lang w:val="es-CR" w:eastAsia="es-CR"/>
              </w:rPr>
              <w:t>19,5</w:t>
            </w:r>
          </w:p>
        </w:tc>
        <w:tc>
          <w:tcPr>
            <w:tcW w:w="385" w:type="pct"/>
            <w:tcBorders>
              <w:top w:val="nil"/>
              <w:left w:val="single" w:sz="4" w:space="0" w:color="auto"/>
              <w:bottom w:val="nil"/>
              <w:right w:val="nil"/>
            </w:tcBorders>
            <w:shd w:val="clear" w:color="auto" w:fill="auto"/>
            <w:noWrap/>
            <w:vAlign w:val="center"/>
            <w:hideMark/>
          </w:tcPr>
          <w:p w14:paraId="26E77E06" w14:textId="77777777" w:rsidR="001F6DFB" w:rsidRPr="003707EA" w:rsidRDefault="001F6DFB" w:rsidP="00DF03D6">
            <w:pPr>
              <w:suppressAutoHyphens w:val="0"/>
              <w:jc w:val="right"/>
              <w:rPr>
                <w:lang w:val="es-CR" w:eastAsia="es-CR"/>
              </w:rPr>
            </w:pPr>
            <w:r w:rsidRPr="003707EA">
              <w:rPr>
                <w:lang w:val="es-CR" w:eastAsia="es-CR"/>
              </w:rPr>
              <w:t>20,6</w:t>
            </w:r>
          </w:p>
        </w:tc>
        <w:tc>
          <w:tcPr>
            <w:tcW w:w="385" w:type="pct"/>
            <w:tcBorders>
              <w:top w:val="nil"/>
              <w:left w:val="single" w:sz="4" w:space="0" w:color="auto"/>
              <w:bottom w:val="nil"/>
              <w:right w:val="nil"/>
            </w:tcBorders>
            <w:shd w:val="clear" w:color="auto" w:fill="auto"/>
            <w:noWrap/>
            <w:vAlign w:val="center"/>
            <w:hideMark/>
          </w:tcPr>
          <w:p w14:paraId="19DA7683" w14:textId="77777777" w:rsidR="001F6DFB" w:rsidRPr="003707EA" w:rsidRDefault="001F6DFB" w:rsidP="00DF03D6">
            <w:pPr>
              <w:suppressAutoHyphens w:val="0"/>
              <w:jc w:val="right"/>
              <w:rPr>
                <w:lang w:val="es-CR" w:eastAsia="es-CR"/>
              </w:rPr>
            </w:pPr>
            <w:r w:rsidRPr="003707EA">
              <w:rPr>
                <w:lang w:val="es-CR" w:eastAsia="es-CR"/>
              </w:rPr>
              <w:t>22,6</w:t>
            </w:r>
          </w:p>
        </w:tc>
      </w:tr>
      <w:tr w:rsidR="001F6DFB" w:rsidRPr="003707EA" w14:paraId="08AEED49" w14:textId="77777777" w:rsidTr="001452FF">
        <w:trPr>
          <w:jc w:val="center"/>
        </w:trPr>
        <w:tc>
          <w:tcPr>
            <w:tcW w:w="760" w:type="pct"/>
            <w:tcBorders>
              <w:top w:val="nil"/>
              <w:left w:val="nil"/>
              <w:bottom w:val="single" w:sz="4" w:space="0" w:color="auto"/>
              <w:right w:val="nil"/>
            </w:tcBorders>
            <w:shd w:val="clear" w:color="auto" w:fill="auto"/>
            <w:noWrap/>
            <w:vAlign w:val="center"/>
            <w:hideMark/>
          </w:tcPr>
          <w:p w14:paraId="6324D86E"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178FE7E1"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nil"/>
            </w:tcBorders>
            <w:shd w:val="clear" w:color="auto" w:fill="auto"/>
            <w:noWrap/>
            <w:vAlign w:val="center"/>
            <w:hideMark/>
          </w:tcPr>
          <w:p w14:paraId="06BF5625"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75586DC7"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nil"/>
            </w:tcBorders>
            <w:shd w:val="clear" w:color="auto" w:fill="auto"/>
            <w:noWrap/>
            <w:vAlign w:val="center"/>
            <w:hideMark/>
          </w:tcPr>
          <w:p w14:paraId="5C786F2A"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134D927A"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single" w:sz="4" w:space="0" w:color="auto"/>
            </w:tcBorders>
            <w:shd w:val="clear" w:color="auto" w:fill="auto"/>
            <w:noWrap/>
            <w:vAlign w:val="center"/>
            <w:hideMark/>
          </w:tcPr>
          <w:p w14:paraId="21F8FB3C"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nil"/>
            </w:tcBorders>
            <w:shd w:val="clear" w:color="auto" w:fill="auto"/>
            <w:noWrap/>
            <w:vAlign w:val="center"/>
            <w:hideMark/>
          </w:tcPr>
          <w:p w14:paraId="67CAE704"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6E0D6376"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nil"/>
            </w:tcBorders>
            <w:shd w:val="clear" w:color="auto" w:fill="auto"/>
            <w:noWrap/>
            <w:vAlign w:val="center"/>
            <w:hideMark/>
          </w:tcPr>
          <w:p w14:paraId="12AD8BFF"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14:paraId="26E07F4B" w14:textId="77777777" w:rsidR="001F6DFB" w:rsidRPr="003707EA" w:rsidRDefault="001F6DFB" w:rsidP="00DF03D6">
            <w:pPr>
              <w:suppressAutoHyphens w:val="0"/>
              <w:rPr>
                <w:lang w:val="es-CR" w:eastAsia="es-CR"/>
              </w:rPr>
            </w:pPr>
            <w:r w:rsidRPr="003707EA">
              <w:rPr>
                <w:lang w:val="es-CR" w:eastAsia="es-CR"/>
              </w:rPr>
              <w:t> </w:t>
            </w:r>
          </w:p>
        </w:tc>
        <w:tc>
          <w:tcPr>
            <w:tcW w:w="385" w:type="pct"/>
            <w:tcBorders>
              <w:top w:val="nil"/>
              <w:left w:val="nil"/>
              <w:bottom w:val="single" w:sz="4" w:space="0" w:color="auto"/>
              <w:right w:val="nil"/>
            </w:tcBorders>
            <w:shd w:val="clear" w:color="auto" w:fill="auto"/>
            <w:noWrap/>
            <w:vAlign w:val="center"/>
            <w:hideMark/>
          </w:tcPr>
          <w:p w14:paraId="0D8028EE"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3BEDCF99"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39D1AD30"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2D41ED29" w14:textId="77777777" w:rsidR="001F6DFB" w:rsidRPr="003707EA" w:rsidRDefault="001F6DFB" w:rsidP="00DF03D6">
      <w:pPr>
        <w:suppressAutoHyphens w:val="0"/>
        <w:jc w:val="both"/>
        <w:rPr>
          <w:lang w:val="es-CR" w:eastAsia="es-ES"/>
        </w:rPr>
      </w:pPr>
    </w:p>
    <w:p w14:paraId="553409CC"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Tal como se indicó en forma reciente, esta población ha mantenido un comportamiento muy estable en los últimos seis años, a pesar de las moderadas fluctuaciones mostradas, mientras que el estrato de los hombres exhibió un comportamiento casi idéntico al mostrado por la población nacional total y en el caso de las mujeres se obtuvo un modelo muy constante, con cifras significativamente inferiores a las reflejadas por los varones, según se colige de la siguiente gráfica. </w:t>
      </w:r>
    </w:p>
    <w:p w14:paraId="4868B106" w14:textId="77777777" w:rsidR="001F6DFB" w:rsidRPr="003707EA" w:rsidRDefault="001F6DFB" w:rsidP="00DF03D6">
      <w:pPr>
        <w:suppressAutoHyphens w:val="0"/>
        <w:jc w:val="both"/>
        <w:rPr>
          <w:lang w:val="es-CR" w:eastAsia="es-ES"/>
        </w:rPr>
      </w:pPr>
    </w:p>
    <w:p w14:paraId="735C0BD1" w14:textId="77777777" w:rsidR="001F6DFB" w:rsidRPr="003707EA" w:rsidRDefault="001F6DFB" w:rsidP="00DF03D6">
      <w:pPr>
        <w:suppressAutoHyphens w:val="0"/>
        <w:jc w:val="center"/>
        <w:rPr>
          <w:lang w:val="es-CR" w:eastAsia="es-ES"/>
        </w:rPr>
      </w:pPr>
      <w:r w:rsidRPr="003707EA">
        <w:rPr>
          <w:noProof/>
          <w:lang w:val="es-CR" w:eastAsia="es-CR"/>
        </w:rPr>
        <w:lastRenderedPageBreak/>
        <w:drawing>
          <wp:inline distT="0" distB="0" distL="0" distR="0" wp14:anchorId="3D164804" wp14:editId="1AD5935A">
            <wp:extent cx="5072380" cy="3545205"/>
            <wp:effectExtent l="0" t="0" r="0" b="0"/>
            <wp:docPr id="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380" cy="3545205"/>
                    </a:xfrm>
                    <a:prstGeom prst="rect">
                      <a:avLst/>
                    </a:prstGeom>
                    <a:noFill/>
                    <a:ln>
                      <a:noFill/>
                    </a:ln>
                  </pic:spPr>
                </pic:pic>
              </a:graphicData>
            </a:graphic>
          </wp:inline>
        </w:drawing>
      </w:r>
    </w:p>
    <w:p w14:paraId="2D3E4C8F" w14:textId="77777777" w:rsidR="001F6DFB" w:rsidRPr="003707EA" w:rsidRDefault="001F6DFB" w:rsidP="00DF03D6">
      <w:pPr>
        <w:suppressAutoHyphens w:val="0"/>
        <w:jc w:val="both"/>
        <w:rPr>
          <w:lang w:val="es-CR" w:eastAsia="es-ES"/>
        </w:rPr>
      </w:pPr>
    </w:p>
    <w:p w14:paraId="4A0BD8B3" w14:textId="3E9A9118"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El desglose de esta población según la provincia de ocurrencia de los eventos determina que las provincias de San José y Limón se particularizaron por exhibir las cifras más altas en la actualidad, con 162 y 129 muertes respectivamente (28,4% y 22,6%), mientras que en Cartago y Guanacaste se reportaron las menores cantidades, con 37 y 33 defunciones, en ese orden (6,5% y 5,8%). </w:t>
      </w:r>
    </w:p>
    <w:p w14:paraId="4ABD22EE" w14:textId="77777777" w:rsidR="003707EA" w:rsidRPr="003707EA" w:rsidRDefault="003707EA" w:rsidP="00DF03D6">
      <w:pPr>
        <w:pStyle w:val="AAgestin"/>
        <w:spacing w:before="0" w:after="0"/>
        <w:rPr>
          <w:color w:val="auto"/>
          <w:sz w:val="24"/>
          <w:szCs w:val="24"/>
          <w:lang w:val="es-CR"/>
        </w:rPr>
      </w:pPr>
    </w:p>
    <w:p w14:paraId="43852132" w14:textId="54F1DCCD"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Asimismo, cabe indicar que la conformación de las muertes por provincia se ha mantenido muy homogénea, en los últimos años. </w:t>
      </w:r>
    </w:p>
    <w:p w14:paraId="5DB0843B" w14:textId="77777777" w:rsidR="003707EA" w:rsidRPr="003707EA" w:rsidRDefault="003707EA" w:rsidP="00DF03D6">
      <w:pPr>
        <w:pStyle w:val="AAgestin"/>
        <w:spacing w:before="0" w:after="0"/>
        <w:rPr>
          <w:color w:val="auto"/>
          <w:sz w:val="24"/>
          <w:szCs w:val="24"/>
          <w:lang w:val="es-CR"/>
        </w:rPr>
      </w:pPr>
    </w:p>
    <w:p w14:paraId="655750A8" w14:textId="3E73580C"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En concreto, durante el 2020 se determinó la defunción de 507 varones por homicidio doloso (88,9%), así como de 62 mujeres (10,9%), además de registrarse un caso con información desconocida (0,2%), debido a la imposibilidad de obtener este detalle. </w:t>
      </w:r>
    </w:p>
    <w:p w14:paraId="6A059C79" w14:textId="7450BF2C" w:rsidR="00BD4F34" w:rsidRPr="003707EA" w:rsidRDefault="00BD4F34" w:rsidP="00DF03D6">
      <w:pPr>
        <w:pStyle w:val="AAgestin"/>
        <w:spacing w:before="0" w:after="0"/>
        <w:rPr>
          <w:color w:val="auto"/>
          <w:sz w:val="24"/>
          <w:szCs w:val="24"/>
          <w:lang w:val="es-CR"/>
        </w:rPr>
      </w:pPr>
    </w:p>
    <w:p w14:paraId="58C2E66E" w14:textId="480EF615" w:rsidR="00BD4F34" w:rsidRPr="003707EA" w:rsidRDefault="00BD4F34" w:rsidP="00DF03D6">
      <w:pPr>
        <w:pStyle w:val="AAgestin"/>
        <w:spacing w:before="0" w:after="0"/>
        <w:rPr>
          <w:color w:val="auto"/>
          <w:sz w:val="24"/>
          <w:szCs w:val="24"/>
          <w:lang w:val="es-CR"/>
        </w:rPr>
      </w:pPr>
    </w:p>
    <w:p w14:paraId="01036198" w14:textId="79C3AF26" w:rsidR="00BD4F34" w:rsidRPr="003707EA" w:rsidRDefault="00BD4F34" w:rsidP="00DF03D6">
      <w:pPr>
        <w:pStyle w:val="AAgestin"/>
        <w:spacing w:before="0" w:after="0"/>
        <w:rPr>
          <w:color w:val="auto"/>
          <w:sz w:val="24"/>
          <w:szCs w:val="24"/>
          <w:lang w:val="es-CR"/>
        </w:rPr>
      </w:pPr>
    </w:p>
    <w:p w14:paraId="63234814" w14:textId="5B9115A2" w:rsidR="00BD4F34" w:rsidRPr="003707EA" w:rsidRDefault="00BD4F34" w:rsidP="00DF03D6">
      <w:pPr>
        <w:pStyle w:val="AAgestin"/>
        <w:spacing w:before="0" w:after="0"/>
        <w:rPr>
          <w:color w:val="auto"/>
          <w:sz w:val="24"/>
          <w:szCs w:val="24"/>
          <w:lang w:val="es-CR"/>
        </w:rPr>
      </w:pPr>
    </w:p>
    <w:p w14:paraId="67F7D70B" w14:textId="2A01B01E" w:rsidR="00BD4F34" w:rsidRPr="003707EA" w:rsidRDefault="00BD4F34" w:rsidP="00DF03D6">
      <w:pPr>
        <w:pStyle w:val="AAgestin"/>
        <w:spacing w:before="0" w:after="0"/>
        <w:rPr>
          <w:color w:val="auto"/>
          <w:sz w:val="24"/>
          <w:szCs w:val="24"/>
          <w:lang w:val="es-CR"/>
        </w:rPr>
      </w:pPr>
    </w:p>
    <w:p w14:paraId="1DCE30B0" w14:textId="77777777" w:rsidR="00BD4F34" w:rsidRPr="003707EA" w:rsidRDefault="00BD4F34" w:rsidP="00DF03D6">
      <w:pPr>
        <w:pStyle w:val="AAgestin"/>
        <w:spacing w:before="0" w:after="0"/>
        <w:rPr>
          <w:color w:val="auto"/>
          <w:sz w:val="24"/>
          <w:szCs w:val="24"/>
          <w:lang w:val="es-CR"/>
        </w:rPr>
      </w:pPr>
    </w:p>
    <w:p w14:paraId="61BE2089" w14:textId="77777777" w:rsidR="001F6DFB" w:rsidRPr="003707EA" w:rsidRDefault="001F6DFB" w:rsidP="00DF03D6">
      <w:pPr>
        <w:pStyle w:val="AAgestin"/>
        <w:spacing w:before="0" w:after="0"/>
        <w:rPr>
          <w:color w:val="auto"/>
          <w:sz w:val="24"/>
          <w:szCs w:val="24"/>
          <w:lang w:val="es-CR"/>
        </w:rPr>
      </w:pPr>
    </w:p>
    <w:p w14:paraId="55F30A00"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3.2.</w:t>
      </w:r>
    </w:p>
    <w:p w14:paraId="67D380D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sexo</w:t>
      </w:r>
    </w:p>
    <w:p w14:paraId="3803501D"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de la víctima durante el período 2010-2020</w:t>
      </w:r>
    </w:p>
    <w:p w14:paraId="72253A5B"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478"/>
        <w:gridCol w:w="721"/>
        <w:gridCol w:w="721"/>
        <w:gridCol w:w="721"/>
        <w:gridCol w:w="720"/>
        <w:gridCol w:w="720"/>
        <w:gridCol w:w="720"/>
        <w:gridCol w:w="720"/>
        <w:gridCol w:w="720"/>
        <w:gridCol w:w="720"/>
        <w:gridCol w:w="720"/>
        <w:gridCol w:w="724"/>
      </w:tblGrid>
      <w:tr w:rsidR="001F6DFB" w:rsidRPr="003707EA" w14:paraId="00FFE1A7" w14:textId="77777777" w:rsidTr="001452FF">
        <w:trPr>
          <w:tblHeader/>
          <w:jc w:val="center"/>
        </w:trPr>
        <w:tc>
          <w:tcPr>
            <w:tcW w:w="785" w:type="pct"/>
            <w:tcBorders>
              <w:top w:val="single" w:sz="4" w:space="0" w:color="auto"/>
              <w:left w:val="nil"/>
              <w:bottom w:val="nil"/>
              <w:right w:val="nil"/>
            </w:tcBorders>
            <w:shd w:val="clear" w:color="auto" w:fill="auto"/>
            <w:noWrap/>
            <w:vAlign w:val="center"/>
            <w:hideMark/>
          </w:tcPr>
          <w:p w14:paraId="193C9C63" w14:textId="77777777" w:rsidR="001F6DFB" w:rsidRPr="003707EA" w:rsidRDefault="001F6DFB" w:rsidP="00DF03D6">
            <w:pPr>
              <w:suppressAutoHyphens w:val="0"/>
              <w:rPr>
                <w:lang w:val="es-CR" w:eastAsia="es-CR"/>
              </w:rPr>
            </w:pPr>
            <w:r w:rsidRPr="003707EA">
              <w:rPr>
                <w:lang w:val="es-CR" w:eastAsia="es-CR"/>
              </w:rPr>
              <w:t> </w:t>
            </w:r>
          </w:p>
        </w:tc>
        <w:tc>
          <w:tcPr>
            <w:tcW w:w="4215" w:type="pct"/>
            <w:gridSpan w:val="11"/>
            <w:tcBorders>
              <w:top w:val="single" w:sz="4" w:space="0" w:color="auto"/>
              <w:left w:val="single" w:sz="4" w:space="0" w:color="auto"/>
              <w:bottom w:val="single" w:sz="4" w:space="0" w:color="auto"/>
              <w:right w:val="nil"/>
            </w:tcBorders>
            <w:shd w:val="clear" w:color="auto" w:fill="auto"/>
            <w:noWrap/>
            <w:vAlign w:val="center"/>
            <w:hideMark/>
          </w:tcPr>
          <w:p w14:paraId="45484806" w14:textId="77777777" w:rsidR="001F6DFB" w:rsidRPr="003707EA" w:rsidRDefault="001F6DFB" w:rsidP="00DF03D6">
            <w:pPr>
              <w:suppressAutoHyphens w:val="0"/>
              <w:jc w:val="center"/>
              <w:rPr>
                <w:b/>
                <w:bCs/>
                <w:lang w:val="es-CR" w:eastAsia="es-CR"/>
              </w:rPr>
            </w:pPr>
            <w:r w:rsidRPr="003707EA">
              <w:rPr>
                <w:b/>
                <w:bCs/>
                <w:lang w:val="es-CR" w:eastAsia="es-CR"/>
              </w:rPr>
              <w:t>Año</w:t>
            </w:r>
          </w:p>
        </w:tc>
      </w:tr>
      <w:tr w:rsidR="001F6DFB" w:rsidRPr="003707EA" w14:paraId="1D20D054" w14:textId="77777777" w:rsidTr="001452FF">
        <w:trPr>
          <w:tblHeader/>
          <w:jc w:val="center"/>
        </w:trPr>
        <w:tc>
          <w:tcPr>
            <w:tcW w:w="785" w:type="pct"/>
            <w:tcBorders>
              <w:top w:val="nil"/>
              <w:left w:val="nil"/>
              <w:bottom w:val="single" w:sz="4" w:space="0" w:color="auto"/>
              <w:right w:val="nil"/>
            </w:tcBorders>
            <w:shd w:val="clear" w:color="auto" w:fill="auto"/>
            <w:noWrap/>
            <w:vAlign w:val="center"/>
            <w:hideMark/>
          </w:tcPr>
          <w:p w14:paraId="7380847A" w14:textId="77777777" w:rsidR="001F6DFB" w:rsidRPr="003707EA" w:rsidRDefault="001F6DFB" w:rsidP="00DF03D6">
            <w:pPr>
              <w:suppressAutoHyphens w:val="0"/>
              <w:jc w:val="center"/>
              <w:rPr>
                <w:b/>
                <w:bCs/>
                <w:lang w:val="es-CR" w:eastAsia="es-CR"/>
              </w:rPr>
            </w:pPr>
            <w:r w:rsidRPr="003707EA">
              <w:rPr>
                <w:b/>
                <w:bCs/>
                <w:lang w:val="es-CR" w:eastAsia="es-CR"/>
              </w:rPr>
              <w:t>Sexo</w:t>
            </w:r>
          </w:p>
        </w:tc>
        <w:tc>
          <w:tcPr>
            <w:tcW w:w="383" w:type="pct"/>
            <w:tcBorders>
              <w:top w:val="nil"/>
              <w:left w:val="single" w:sz="4" w:space="0" w:color="auto"/>
              <w:bottom w:val="single" w:sz="4" w:space="0" w:color="auto"/>
              <w:right w:val="nil"/>
            </w:tcBorders>
            <w:shd w:val="clear" w:color="auto" w:fill="auto"/>
            <w:noWrap/>
            <w:vAlign w:val="center"/>
            <w:hideMark/>
          </w:tcPr>
          <w:p w14:paraId="24674119" w14:textId="77777777" w:rsidR="001F6DFB" w:rsidRPr="003707EA" w:rsidRDefault="001F6DFB" w:rsidP="00DF03D6">
            <w:pPr>
              <w:suppressAutoHyphens w:val="0"/>
              <w:jc w:val="center"/>
              <w:rPr>
                <w:b/>
                <w:bCs/>
                <w:lang w:val="es-CR" w:eastAsia="es-CR"/>
              </w:rPr>
            </w:pPr>
            <w:r w:rsidRPr="003707EA">
              <w:rPr>
                <w:b/>
                <w:bCs/>
                <w:lang w:val="es-CR" w:eastAsia="es-CR"/>
              </w:rPr>
              <w:t>2010</w:t>
            </w:r>
          </w:p>
        </w:tc>
        <w:tc>
          <w:tcPr>
            <w:tcW w:w="383" w:type="pct"/>
            <w:tcBorders>
              <w:top w:val="nil"/>
              <w:left w:val="single" w:sz="4" w:space="0" w:color="auto"/>
              <w:bottom w:val="single" w:sz="4" w:space="0" w:color="auto"/>
              <w:right w:val="nil"/>
            </w:tcBorders>
            <w:shd w:val="clear" w:color="auto" w:fill="auto"/>
            <w:noWrap/>
            <w:vAlign w:val="center"/>
            <w:hideMark/>
          </w:tcPr>
          <w:p w14:paraId="28391601" w14:textId="77777777" w:rsidR="001F6DFB" w:rsidRPr="003707EA" w:rsidRDefault="001F6DFB" w:rsidP="00DF03D6">
            <w:pPr>
              <w:suppressAutoHyphens w:val="0"/>
              <w:jc w:val="center"/>
              <w:rPr>
                <w:b/>
                <w:bCs/>
                <w:lang w:val="es-CR" w:eastAsia="es-CR"/>
              </w:rPr>
            </w:pPr>
            <w:r w:rsidRPr="003707EA">
              <w:rPr>
                <w:b/>
                <w:bCs/>
                <w:lang w:val="es-CR" w:eastAsia="es-CR"/>
              </w:rPr>
              <w:t>2011</w:t>
            </w:r>
          </w:p>
        </w:tc>
        <w:tc>
          <w:tcPr>
            <w:tcW w:w="383" w:type="pct"/>
            <w:tcBorders>
              <w:top w:val="nil"/>
              <w:left w:val="single" w:sz="4" w:space="0" w:color="auto"/>
              <w:bottom w:val="single" w:sz="4" w:space="0" w:color="auto"/>
              <w:right w:val="nil"/>
            </w:tcBorders>
            <w:shd w:val="clear" w:color="auto" w:fill="auto"/>
            <w:noWrap/>
            <w:vAlign w:val="center"/>
            <w:hideMark/>
          </w:tcPr>
          <w:p w14:paraId="310DE780" w14:textId="77777777" w:rsidR="001F6DFB" w:rsidRPr="003707EA" w:rsidRDefault="001F6DFB" w:rsidP="00DF03D6">
            <w:pPr>
              <w:suppressAutoHyphens w:val="0"/>
              <w:jc w:val="center"/>
              <w:rPr>
                <w:b/>
                <w:bCs/>
                <w:lang w:val="es-CR" w:eastAsia="es-CR"/>
              </w:rPr>
            </w:pPr>
            <w:r w:rsidRPr="003707EA">
              <w:rPr>
                <w:b/>
                <w:bCs/>
                <w:lang w:val="es-CR" w:eastAsia="es-CR"/>
              </w:rPr>
              <w:t>2012</w:t>
            </w:r>
          </w:p>
        </w:tc>
        <w:tc>
          <w:tcPr>
            <w:tcW w:w="383" w:type="pct"/>
            <w:tcBorders>
              <w:top w:val="nil"/>
              <w:left w:val="single" w:sz="4" w:space="0" w:color="auto"/>
              <w:bottom w:val="single" w:sz="4" w:space="0" w:color="auto"/>
              <w:right w:val="nil"/>
            </w:tcBorders>
            <w:shd w:val="clear" w:color="auto" w:fill="auto"/>
            <w:noWrap/>
            <w:vAlign w:val="center"/>
            <w:hideMark/>
          </w:tcPr>
          <w:p w14:paraId="7D76E9BF" w14:textId="77777777" w:rsidR="001F6DFB" w:rsidRPr="003707EA" w:rsidRDefault="001F6DFB" w:rsidP="00DF03D6">
            <w:pPr>
              <w:suppressAutoHyphens w:val="0"/>
              <w:jc w:val="center"/>
              <w:rPr>
                <w:b/>
                <w:bCs/>
                <w:lang w:val="es-CR" w:eastAsia="es-CR"/>
              </w:rPr>
            </w:pPr>
            <w:r w:rsidRPr="003707EA">
              <w:rPr>
                <w:b/>
                <w:bCs/>
                <w:lang w:val="es-CR" w:eastAsia="es-CR"/>
              </w:rPr>
              <w:t>2013</w:t>
            </w:r>
          </w:p>
        </w:tc>
        <w:tc>
          <w:tcPr>
            <w:tcW w:w="383" w:type="pct"/>
            <w:tcBorders>
              <w:top w:val="nil"/>
              <w:left w:val="single" w:sz="4" w:space="0" w:color="auto"/>
              <w:bottom w:val="single" w:sz="4" w:space="0" w:color="auto"/>
              <w:right w:val="nil"/>
            </w:tcBorders>
            <w:shd w:val="clear" w:color="auto" w:fill="auto"/>
            <w:noWrap/>
            <w:vAlign w:val="center"/>
            <w:hideMark/>
          </w:tcPr>
          <w:p w14:paraId="55F232D4" w14:textId="77777777" w:rsidR="001F6DFB" w:rsidRPr="003707EA" w:rsidRDefault="001F6DFB" w:rsidP="00DF03D6">
            <w:pPr>
              <w:suppressAutoHyphens w:val="0"/>
              <w:jc w:val="center"/>
              <w:rPr>
                <w:b/>
                <w:bCs/>
                <w:lang w:val="es-CR" w:eastAsia="es-CR"/>
              </w:rPr>
            </w:pPr>
            <w:r w:rsidRPr="003707EA">
              <w:rPr>
                <w:b/>
                <w:bCs/>
                <w:lang w:val="es-CR" w:eastAsia="es-CR"/>
              </w:rPr>
              <w:t>2014</w:t>
            </w:r>
          </w:p>
        </w:tc>
        <w:tc>
          <w:tcPr>
            <w:tcW w:w="383" w:type="pct"/>
            <w:tcBorders>
              <w:top w:val="nil"/>
              <w:left w:val="single" w:sz="4" w:space="0" w:color="auto"/>
              <w:bottom w:val="single" w:sz="4" w:space="0" w:color="auto"/>
              <w:right w:val="nil"/>
            </w:tcBorders>
            <w:shd w:val="clear" w:color="auto" w:fill="auto"/>
            <w:noWrap/>
            <w:vAlign w:val="center"/>
            <w:hideMark/>
          </w:tcPr>
          <w:p w14:paraId="4794E554" w14:textId="77777777" w:rsidR="001F6DFB" w:rsidRPr="003707EA" w:rsidRDefault="001F6DFB" w:rsidP="00DF03D6">
            <w:pPr>
              <w:suppressAutoHyphens w:val="0"/>
              <w:jc w:val="center"/>
              <w:rPr>
                <w:b/>
                <w:bCs/>
                <w:lang w:val="es-CR" w:eastAsia="es-CR"/>
              </w:rPr>
            </w:pPr>
            <w:r w:rsidRPr="003707EA">
              <w:rPr>
                <w:b/>
                <w:bCs/>
                <w:lang w:val="es-CR" w:eastAsia="es-CR"/>
              </w:rPr>
              <w:t>2015</w:t>
            </w:r>
          </w:p>
        </w:tc>
        <w:tc>
          <w:tcPr>
            <w:tcW w:w="383" w:type="pct"/>
            <w:tcBorders>
              <w:top w:val="nil"/>
              <w:left w:val="single" w:sz="4" w:space="0" w:color="auto"/>
              <w:bottom w:val="single" w:sz="4" w:space="0" w:color="auto"/>
              <w:right w:val="nil"/>
            </w:tcBorders>
            <w:shd w:val="clear" w:color="auto" w:fill="auto"/>
            <w:noWrap/>
            <w:vAlign w:val="center"/>
            <w:hideMark/>
          </w:tcPr>
          <w:p w14:paraId="362E9A16"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83" w:type="pct"/>
            <w:tcBorders>
              <w:top w:val="nil"/>
              <w:left w:val="single" w:sz="4" w:space="0" w:color="auto"/>
              <w:bottom w:val="single" w:sz="4" w:space="0" w:color="auto"/>
              <w:right w:val="nil"/>
            </w:tcBorders>
            <w:shd w:val="clear" w:color="auto" w:fill="auto"/>
            <w:noWrap/>
            <w:vAlign w:val="center"/>
            <w:hideMark/>
          </w:tcPr>
          <w:p w14:paraId="34DA1E47"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83" w:type="pct"/>
            <w:tcBorders>
              <w:top w:val="nil"/>
              <w:left w:val="single" w:sz="4" w:space="0" w:color="auto"/>
              <w:bottom w:val="single" w:sz="4" w:space="0" w:color="auto"/>
              <w:right w:val="nil"/>
            </w:tcBorders>
            <w:shd w:val="clear" w:color="auto" w:fill="auto"/>
            <w:noWrap/>
            <w:vAlign w:val="center"/>
            <w:hideMark/>
          </w:tcPr>
          <w:p w14:paraId="2EC84CEE"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83" w:type="pct"/>
            <w:tcBorders>
              <w:top w:val="nil"/>
              <w:left w:val="single" w:sz="4" w:space="0" w:color="auto"/>
              <w:bottom w:val="single" w:sz="4" w:space="0" w:color="auto"/>
              <w:right w:val="nil"/>
            </w:tcBorders>
            <w:shd w:val="clear" w:color="auto" w:fill="auto"/>
            <w:noWrap/>
            <w:vAlign w:val="center"/>
            <w:hideMark/>
          </w:tcPr>
          <w:p w14:paraId="553C16B5"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83" w:type="pct"/>
            <w:tcBorders>
              <w:top w:val="nil"/>
              <w:left w:val="single" w:sz="4" w:space="0" w:color="auto"/>
              <w:bottom w:val="single" w:sz="4" w:space="0" w:color="auto"/>
              <w:right w:val="nil"/>
            </w:tcBorders>
            <w:shd w:val="clear" w:color="auto" w:fill="auto"/>
            <w:noWrap/>
            <w:vAlign w:val="center"/>
            <w:hideMark/>
          </w:tcPr>
          <w:p w14:paraId="7D400C32"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10FBAD57" w14:textId="77777777" w:rsidTr="001452FF">
        <w:trPr>
          <w:jc w:val="center"/>
        </w:trPr>
        <w:tc>
          <w:tcPr>
            <w:tcW w:w="785" w:type="pct"/>
            <w:tcBorders>
              <w:top w:val="nil"/>
              <w:left w:val="nil"/>
              <w:bottom w:val="nil"/>
              <w:right w:val="nil"/>
            </w:tcBorders>
            <w:shd w:val="clear" w:color="auto" w:fill="auto"/>
            <w:noWrap/>
            <w:vAlign w:val="center"/>
            <w:hideMark/>
          </w:tcPr>
          <w:p w14:paraId="0EE4EB3A" w14:textId="77777777" w:rsidR="001F6DFB" w:rsidRPr="003707EA" w:rsidRDefault="001F6DFB" w:rsidP="00DF03D6">
            <w:pPr>
              <w:suppressAutoHyphens w:val="0"/>
              <w:jc w:val="center"/>
              <w:rPr>
                <w:b/>
                <w:bCs/>
                <w:lang w:val="es-CR" w:eastAsia="es-CR"/>
              </w:rPr>
            </w:pPr>
          </w:p>
        </w:tc>
        <w:tc>
          <w:tcPr>
            <w:tcW w:w="383" w:type="pct"/>
            <w:tcBorders>
              <w:top w:val="nil"/>
              <w:left w:val="single" w:sz="4" w:space="0" w:color="auto"/>
              <w:bottom w:val="nil"/>
              <w:right w:val="single" w:sz="4" w:space="0" w:color="auto"/>
            </w:tcBorders>
            <w:shd w:val="clear" w:color="auto" w:fill="auto"/>
            <w:noWrap/>
            <w:vAlign w:val="center"/>
            <w:hideMark/>
          </w:tcPr>
          <w:p w14:paraId="7F20D932"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nil"/>
              <w:right w:val="nil"/>
            </w:tcBorders>
            <w:shd w:val="clear" w:color="auto" w:fill="auto"/>
            <w:noWrap/>
            <w:vAlign w:val="center"/>
            <w:hideMark/>
          </w:tcPr>
          <w:p w14:paraId="2A395E28" w14:textId="77777777" w:rsidR="001F6DFB" w:rsidRPr="003707EA" w:rsidRDefault="001F6DFB" w:rsidP="00DF03D6">
            <w:pPr>
              <w:suppressAutoHyphens w:val="0"/>
              <w:rPr>
                <w:lang w:val="es-CR" w:eastAsia="es-CR"/>
              </w:rPr>
            </w:pPr>
          </w:p>
        </w:tc>
        <w:tc>
          <w:tcPr>
            <w:tcW w:w="383" w:type="pct"/>
            <w:tcBorders>
              <w:top w:val="nil"/>
              <w:left w:val="single" w:sz="4" w:space="0" w:color="auto"/>
              <w:bottom w:val="nil"/>
              <w:right w:val="single" w:sz="4" w:space="0" w:color="auto"/>
            </w:tcBorders>
            <w:shd w:val="clear" w:color="auto" w:fill="auto"/>
            <w:noWrap/>
            <w:vAlign w:val="center"/>
            <w:hideMark/>
          </w:tcPr>
          <w:p w14:paraId="75DDFC45"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nil"/>
              <w:right w:val="nil"/>
            </w:tcBorders>
            <w:shd w:val="clear" w:color="auto" w:fill="auto"/>
            <w:noWrap/>
            <w:vAlign w:val="center"/>
            <w:hideMark/>
          </w:tcPr>
          <w:p w14:paraId="6023D7CE" w14:textId="77777777" w:rsidR="001F6DFB" w:rsidRPr="003707EA" w:rsidRDefault="001F6DFB" w:rsidP="00DF03D6">
            <w:pPr>
              <w:suppressAutoHyphens w:val="0"/>
              <w:rPr>
                <w:lang w:val="es-CR" w:eastAsia="es-CR"/>
              </w:rPr>
            </w:pPr>
          </w:p>
        </w:tc>
        <w:tc>
          <w:tcPr>
            <w:tcW w:w="383" w:type="pct"/>
            <w:tcBorders>
              <w:top w:val="nil"/>
              <w:left w:val="single" w:sz="4" w:space="0" w:color="auto"/>
              <w:bottom w:val="nil"/>
              <w:right w:val="single" w:sz="4" w:space="0" w:color="auto"/>
            </w:tcBorders>
            <w:shd w:val="clear" w:color="auto" w:fill="auto"/>
            <w:noWrap/>
            <w:vAlign w:val="center"/>
            <w:hideMark/>
          </w:tcPr>
          <w:p w14:paraId="5A1AD3AC"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nil"/>
              <w:right w:val="single" w:sz="4" w:space="0" w:color="auto"/>
            </w:tcBorders>
            <w:shd w:val="clear" w:color="auto" w:fill="auto"/>
            <w:noWrap/>
            <w:vAlign w:val="center"/>
            <w:hideMark/>
          </w:tcPr>
          <w:p w14:paraId="52376585"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nil"/>
              <w:right w:val="nil"/>
            </w:tcBorders>
            <w:shd w:val="clear" w:color="auto" w:fill="auto"/>
            <w:noWrap/>
            <w:vAlign w:val="center"/>
            <w:hideMark/>
          </w:tcPr>
          <w:p w14:paraId="323E78B5" w14:textId="77777777" w:rsidR="001F6DFB" w:rsidRPr="003707EA" w:rsidRDefault="001F6DFB" w:rsidP="00DF03D6">
            <w:pPr>
              <w:suppressAutoHyphens w:val="0"/>
              <w:rPr>
                <w:lang w:val="es-CR" w:eastAsia="es-CR"/>
              </w:rPr>
            </w:pPr>
          </w:p>
        </w:tc>
        <w:tc>
          <w:tcPr>
            <w:tcW w:w="383" w:type="pct"/>
            <w:tcBorders>
              <w:top w:val="nil"/>
              <w:left w:val="single" w:sz="4" w:space="0" w:color="auto"/>
              <w:bottom w:val="nil"/>
              <w:right w:val="single" w:sz="4" w:space="0" w:color="auto"/>
            </w:tcBorders>
            <w:shd w:val="clear" w:color="auto" w:fill="auto"/>
            <w:noWrap/>
            <w:vAlign w:val="center"/>
            <w:hideMark/>
          </w:tcPr>
          <w:p w14:paraId="21A985FB" w14:textId="77777777" w:rsidR="001F6DFB" w:rsidRPr="003707EA" w:rsidRDefault="001F6DFB" w:rsidP="00DF03D6">
            <w:pPr>
              <w:suppressAutoHyphens w:val="0"/>
              <w:jc w:val="center"/>
              <w:rPr>
                <w:lang w:val="es-CR" w:eastAsia="es-CR"/>
              </w:rPr>
            </w:pPr>
            <w:r w:rsidRPr="003707EA">
              <w:rPr>
                <w:lang w:val="es-CR" w:eastAsia="es-CR"/>
              </w:rPr>
              <w:t> </w:t>
            </w:r>
          </w:p>
        </w:tc>
        <w:tc>
          <w:tcPr>
            <w:tcW w:w="383" w:type="pct"/>
            <w:tcBorders>
              <w:top w:val="nil"/>
              <w:left w:val="nil"/>
              <w:bottom w:val="nil"/>
              <w:right w:val="nil"/>
            </w:tcBorders>
            <w:shd w:val="clear" w:color="auto" w:fill="auto"/>
            <w:noWrap/>
            <w:vAlign w:val="center"/>
            <w:hideMark/>
          </w:tcPr>
          <w:p w14:paraId="7F85B9EF" w14:textId="77777777" w:rsidR="001F6DFB" w:rsidRPr="003707EA" w:rsidRDefault="001F6DFB" w:rsidP="00DF03D6">
            <w:pPr>
              <w:suppressAutoHyphens w:val="0"/>
              <w:jc w:val="center"/>
              <w:rPr>
                <w:lang w:val="es-CR" w:eastAsia="es-CR"/>
              </w:rPr>
            </w:pPr>
          </w:p>
        </w:tc>
        <w:tc>
          <w:tcPr>
            <w:tcW w:w="383" w:type="pct"/>
            <w:tcBorders>
              <w:top w:val="nil"/>
              <w:left w:val="single" w:sz="4" w:space="0" w:color="auto"/>
              <w:bottom w:val="nil"/>
              <w:right w:val="single" w:sz="4" w:space="0" w:color="auto"/>
            </w:tcBorders>
            <w:shd w:val="clear" w:color="auto" w:fill="auto"/>
            <w:noWrap/>
            <w:vAlign w:val="center"/>
            <w:hideMark/>
          </w:tcPr>
          <w:p w14:paraId="483AF82A" w14:textId="77777777" w:rsidR="001F6DFB" w:rsidRPr="003707EA" w:rsidRDefault="001F6DFB" w:rsidP="00DF03D6">
            <w:pPr>
              <w:suppressAutoHyphens w:val="0"/>
              <w:jc w:val="center"/>
              <w:rPr>
                <w:lang w:val="es-CR" w:eastAsia="es-CR"/>
              </w:rPr>
            </w:pPr>
            <w:r w:rsidRPr="003707EA">
              <w:rPr>
                <w:lang w:val="es-CR" w:eastAsia="es-CR"/>
              </w:rPr>
              <w:t> </w:t>
            </w:r>
          </w:p>
        </w:tc>
        <w:tc>
          <w:tcPr>
            <w:tcW w:w="383" w:type="pct"/>
            <w:tcBorders>
              <w:top w:val="nil"/>
              <w:left w:val="nil"/>
              <w:bottom w:val="nil"/>
              <w:right w:val="nil"/>
            </w:tcBorders>
            <w:shd w:val="clear" w:color="auto" w:fill="auto"/>
            <w:noWrap/>
            <w:vAlign w:val="center"/>
            <w:hideMark/>
          </w:tcPr>
          <w:p w14:paraId="194F444B" w14:textId="77777777" w:rsidR="001F6DFB" w:rsidRPr="003707EA" w:rsidRDefault="001F6DFB" w:rsidP="00DF03D6">
            <w:pPr>
              <w:suppressAutoHyphens w:val="0"/>
              <w:jc w:val="center"/>
              <w:rPr>
                <w:lang w:val="es-CR" w:eastAsia="es-CR"/>
              </w:rPr>
            </w:pPr>
          </w:p>
        </w:tc>
      </w:tr>
      <w:tr w:rsidR="001F6DFB" w:rsidRPr="003707EA" w14:paraId="3BEF5C28" w14:textId="77777777" w:rsidTr="001452FF">
        <w:trPr>
          <w:jc w:val="center"/>
        </w:trPr>
        <w:tc>
          <w:tcPr>
            <w:tcW w:w="785" w:type="pct"/>
            <w:tcBorders>
              <w:top w:val="nil"/>
              <w:left w:val="nil"/>
              <w:bottom w:val="nil"/>
              <w:right w:val="nil"/>
            </w:tcBorders>
            <w:shd w:val="clear" w:color="auto" w:fill="auto"/>
            <w:noWrap/>
            <w:vAlign w:val="center"/>
            <w:hideMark/>
          </w:tcPr>
          <w:p w14:paraId="2235B002"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83" w:type="pct"/>
            <w:tcBorders>
              <w:top w:val="nil"/>
              <w:left w:val="single" w:sz="4" w:space="0" w:color="auto"/>
              <w:bottom w:val="nil"/>
              <w:right w:val="single" w:sz="4" w:space="0" w:color="auto"/>
            </w:tcBorders>
            <w:shd w:val="clear" w:color="auto" w:fill="auto"/>
            <w:noWrap/>
            <w:vAlign w:val="center"/>
            <w:hideMark/>
          </w:tcPr>
          <w:p w14:paraId="00AE088F" w14:textId="77777777" w:rsidR="001F6DFB" w:rsidRPr="003707EA" w:rsidRDefault="001F6DFB" w:rsidP="00DF03D6">
            <w:pPr>
              <w:suppressAutoHyphens w:val="0"/>
              <w:jc w:val="right"/>
              <w:rPr>
                <w:b/>
                <w:bCs/>
                <w:lang w:val="es-CR" w:eastAsia="es-CR"/>
              </w:rPr>
            </w:pPr>
            <w:r w:rsidRPr="003707EA">
              <w:rPr>
                <w:b/>
                <w:bCs/>
                <w:lang w:val="es-CR" w:eastAsia="es-CR"/>
              </w:rPr>
              <w:t>527</w:t>
            </w:r>
          </w:p>
        </w:tc>
        <w:tc>
          <w:tcPr>
            <w:tcW w:w="383" w:type="pct"/>
            <w:tcBorders>
              <w:top w:val="nil"/>
              <w:left w:val="nil"/>
              <w:bottom w:val="nil"/>
              <w:right w:val="single" w:sz="4" w:space="0" w:color="auto"/>
            </w:tcBorders>
            <w:shd w:val="clear" w:color="auto" w:fill="auto"/>
            <w:noWrap/>
            <w:vAlign w:val="center"/>
            <w:hideMark/>
          </w:tcPr>
          <w:p w14:paraId="2F8B0288" w14:textId="77777777" w:rsidR="001F6DFB" w:rsidRPr="003707EA" w:rsidRDefault="001F6DFB" w:rsidP="00DF03D6">
            <w:pPr>
              <w:suppressAutoHyphens w:val="0"/>
              <w:jc w:val="right"/>
              <w:rPr>
                <w:b/>
                <w:bCs/>
                <w:lang w:val="es-CR" w:eastAsia="es-CR"/>
              </w:rPr>
            </w:pPr>
            <w:r w:rsidRPr="003707EA">
              <w:rPr>
                <w:b/>
                <w:bCs/>
                <w:lang w:val="es-CR" w:eastAsia="es-CR"/>
              </w:rPr>
              <w:t>474</w:t>
            </w:r>
          </w:p>
        </w:tc>
        <w:tc>
          <w:tcPr>
            <w:tcW w:w="383" w:type="pct"/>
            <w:tcBorders>
              <w:top w:val="nil"/>
              <w:left w:val="nil"/>
              <w:bottom w:val="nil"/>
              <w:right w:val="single" w:sz="4" w:space="0" w:color="auto"/>
            </w:tcBorders>
            <w:shd w:val="clear" w:color="auto" w:fill="auto"/>
            <w:noWrap/>
            <w:vAlign w:val="center"/>
            <w:hideMark/>
          </w:tcPr>
          <w:p w14:paraId="02ECF82C" w14:textId="77777777" w:rsidR="001F6DFB" w:rsidRPr="003707EA" w:rsidRDefault="001F6DFB" w:rsidP="00DF03D6">
            <w:pPr>
              <w:suppressAutoHyphens w:val="0"/>
              <w:jc w:val="right"/>
              <w:rPr>
                <w:b/>
                <w:bCs/>
                <w:lang w:val="es-CR" w:eastAsia="es-CR"/>
              </w:rPr>
            </w:pPr>
            <w:r w:rsidRPr="003707EA">
              <w:rPr>
                <w:b/>
                <w:bCs/>
                <w:lang w:val="es-CR" w:eastAsia="es-CR"/>
              </w:rPr>
              <w:t>407</w:t>
            </w:r>
          </w:p>
        </w:tc>
        <w:tc>
          <w:tcPr>
            <w:tcW w:w="383" w:type="pct"/>
            <w:tcBorders>
              <w:top w:val="nil"/>
              <w:left w:val="nil"/>
              <w:bottom w:val="nil"/>
              <w:right w:val="single" w:sz="4" w:space="0" w:color="auto"/>
            </w:tcBorders>
            <w:shd w:val="clear" w:color="auto" w:fill="auto"/>
            <w:noWrap/>
            <w:vAlign w:val="center"/>
            <w:hideMark/>
          </w:tcPr>
          <w:p w14:paraId="57F96A04" w14:textId="77777777" w:rsidR="001F6DFB" w:rsidRPr="003707EA" w:rsidRDefault="001F6DFB" w:rsidP="00DF03D6">
            <w:pPr>
              <w:suppressAutoHyphens w:val="0"/>
              <w:jc w:val="right"/>
              <w:rPr>
                <w:b/>
                <w:bCs/>
                <w:lang w:val="es-CR" w:eastAsia="es-CR"/>
              </w:rPr>
            </w:pPr>
            <w:r w:rsidRPr="003707EA">
              <w:rPr>
                <w:b/>
                <w:bCs/>
                <w:lang w:val="es-CR" w:eastAsia="es-CR"/>
              </w:rPr>
              <w:t>411</w:t>
            </w:r>
          </w:p>
        </w:tc>
        <w:tc>
          <w:tcPr>
            <w:tcW w:w="383" w:type="pct"/>
            <w:tcBorders>
              <w:top w:val="nil"/>
              <w:left w:val="nil"/>
              <w:bottom w:val="nil"/>
              <w:right w:val="single" w:sz="4" w:space="0" w:color="auto"/>
            </w:tcBorders>
            <w:shd w:val="clear" w:color="auto" w:fill="auto"/>
            <w:noWrap/>
            <w:vAlign w:val="center"/>
            <w:hideMark/>
          </w:tcPr>
          <w:p w14:paraId="1664FC3A" w14:textId="77777777" w:rsidR="001F6DFB" w:rsidRPr="003707EA" w:rsidRDefault="001F6DFB" w:rsidP="00DF03D6">
            <w:pPr>
              <w:suppressAutoHyphens w:val="0"/>
              <w:jc w:val="right"/>
              <w:rPr>
                <w:b/>
                <w:bCs/>
                <w:lang w:val="es-CR" w:eastAsia="es-CR"/>
              </w:rPr>
            </w:pPr>
            <w:r w:rsidRPr="003707EA">
              <w:rPr>
                <w:b/>
                <w:bCs/>
                <w:lang w:val="es-CR" w:eastAsia="es-CR"/>
              </w:rPr>
              <w:t>477</w:t>
            </w:r>
          </w:p>
        </w:tc>
        <w:tc>
          <w:tcPr>
            <w:tcW w:w="383" w:type="pct"/>
            <w:tcBorders>
              <w:top w:val="nil"/>
              <w:left w:val="nil"/>
              <w:bottom w:val="nil"/>
              <w:right w:val="single" w:sz="4" w:space="0" w:color="auto"/>
            </w:tcBorders>
            <w:shd w:val="clear" w:color="auto" w:fill="auto"/>
            <w:noWrap/>
            <w:vAlign w:val="center"/>
            <w:hideMark/>
          </w:tcPr>
          <w:p w14:paraId="3B2D0AEC" w14:textId="77777777" w:rsidR="001F6DFB" w:rsidRPr="003707EA" w:rsidRDefault="001F6DFB" w:rsidP="00DF03D6">
            <w:pPr>
              <w:suppressAutoHyphens w:val="0"/>
              <w:jc w:val="right"/>
              <w:rPr>
                <w:b/>
                <w:bCs/>
                <w:lang w:val="es-CR" w:eastAsia="es-CR"/>
              </w:rPr>
            </w:pPr>
            <w:r w:rsidRPr="003707EA">
              <w:rPr>
                <w:b/>
                <w:bCs/>
                <w:lang w:val="es-CR" w:eastAsia="es-CR"/>
              </w:rPr>
              <w:t>557</w:t>
            </w:r>
          </w:p>
        </w:tc>
        <w:tc>
          <w:tcPr>
            <w:tcW w:w="383" w:type="pct"/>
            <w:tcBorders>
              <w:top w:val="nil"/>
              <w:left w:val="nil"/>
              <w:bottom w:val="nil"/>
              <w:right w:val="single" w:sz="4" w:space="0" w:color="auto"/>
            </w:tcBorders>
            <w:shd w:val="clear" w:color="auto" w:fill="auto"/>
            <w:noWrap/>
            <w:vAlign w:val="center"/>
            <w:hideMark/>
          </w:tcPr>
          <w:p w14:paraId="4A08CF02"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83" w:type="pct"/>
            <w:tcBorders>
              <w:top w:val="nil"/>
              <w:left w:val="nil"/>
              <w:bottom w:val="nil"/>
              <w:right w:val="single" w:sz="4" w:space="0" w:color="auto"/>
            </w:tcBorders>
            <w:shd w:val="clear" w:color="auto" w:fill="auto"/>
            <w:noWrap/>
            <w:vAlign w:val="center"/>
            <w:hideMark/>
          </w:tcPr>
          <w:p w14:paraId="4EFA604F"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83" w:type="pct"/>
            <w:tcBorders>
              <w:top w:val="nil"/>
              <w:left w:val="nil"/>
              <w:bottom w:val="nil"/>
              <w:right w:val="single" w:sz="4" w:space="0" w:color="auto"/>
            </w:tcBorders>
            <w:shd w:val="clear" w:color="auto" w:fill="auto"/>
            <w:noWrap/>
            <w:vAlign w:val="center"/>
            <w:hideMark/>
          </w:tcPr>
          <w:p w14:paraId="764D95B5"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83" w:type="pct"/>
            <w:tcBorders>
              <w:top w:val="nil"/>
              <w:left w:val="nil"/>
              <w:bottom w:val="nil"/>
              <w:right w:val="single" w:sz="4" w:space="0" w:color="auto"/>
            </w:tcBorders>
            <w:shd w:val="clear" w:color="auto" w:fill="auto"/>
            <w:noWrap/>
            <w:vAlign w:val="center"/>
            <w:hideMark/>
          </w:tcPr>
          <w:p w14:paraId="197526E2"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83" w:type="pct"/>
            <w:tcBorders>
              <w:top w:val="nil"/>
              <w:left w:val="nil"/>
              <w:bottom w:val="nil"/>
              <w:right w:val="nil"/>
            </w:tcBorders>
            <w:shd w:val="clear" w:color="auto" w:fill="auto"/>
            <w:noWrap/>
            <w:vAlign w:val="center"/>
            <w:hideMark/>
          </w:tcPr>
          <w:p w14:paraId="3E6175C2" w14:textId="77777777" w:rsidR="001F6DFB" w:rsidRPr="003707EA" w:rsidRDefault="001F6DFB" w:rsidP="00DF03D6">
            <w:pPr>
              <w:suppressAutoHyphens w:val="0"/>
              <w:jc w:val="right"/>
              <w:rPr>
                <w:b/>
                <w:bCs/>
                <w:lang w:val="es-CR" w:eastAsia="es-CR"/>
              </w:rPr>
            </w:pPr>
            <w:r w:rsidRPr="003707EA">
              <w:rPr>
                <w:b/>
                <w:bCs/>
                <w:lang w:val="es-CR" w:eastAsia="es-CR"/>
              </w:rPr>
              <w:t>570</w:t>
            </w:r>
          </w:p>
        </w:tc>
      </w:tr>
      <w:tr w:rsidR="001F6DFB" w:rsidRPr="003707EA" w14:paraId="0827A7A8" w14:textId="77777777" w:rsidTr="001452FF">
        <w:trPr>
          <w:jc w:val="center"/>
        </w:trPr>
        <w:tc>
          <w:tcPr>
            <w:tcW w:w="785" w:type="pct"/>
            <w:tcBorders>
              <w:top w:val="nil"/>
              <w:left w:val="nil"/>
              <w:bottom w:val="nil"/>
              <w:right w:val="nil"/>
            </w:tcBorders>
            <w:shd w:val="clear" w:color="auto" w:fill="auto"/>
            <w:noWrap/>
            <w:vAlign w:val="center"/>
            <w:hideMark/>
          </w:tcPr>
          <w:p w14:paraId="68AF4BB6" w14:textId="77777777" w:rsidR="001F6DFB" w:rsidRPr="003707EA" w:rsidRDefault="001F6DFB" w:rsidP="00DF03D6">
            <w:pPr>
              <w:suppressAutoHyphens w:val="0"/>
              <w:rPr>
                <w:lang w:val="es-CR" w:eastAsia="es-CR"/>
              </w:rPr>
            </w:pPr>
            <w:r w:rsidRPr="003707EA">
              <w:rPr>
                <w:lang w:val="es-CR" w:eastAsia="es-CR"/>
              </w:rPr>
              <w:t>Masculino</w:t>
            </w:r>
          </w:p>
        </w:tc>
        <w:tc>
          <w:tcPr>
            <w:tcW w:w="383" w:type="pct"/>
            <w:tcBorders>
              <w:top w:val="nil"/>
              <w:left w:val="single" w:sz="4" w:space="0" w:color="auto"/>
              <w:bottom w:val="nil"/>
              <w:right w:val="single" w:sz="4" w:space="0" w:color="auto"/>
            </w:tcBorders>
            <w:shd w:val="clear" w:color="auto" w:fill="auto"/>
            <w:noWrap/>
            <w:vAlign w:val="center"/>
            <w:hideMark/>
          </w:tcPr>
          <w:p w14:paraId="27F87583" w14:textId="77777777" w:rsidR="001F6DFB" w:rsidRPr="003707EA" w:rsidRDefault="001F6DFB" w:rsidP="00DF03D6">
            <w:pPr>
              <w:suppressAutoHyphens w:val="0"/>
              <w:jc w:val="right"/>
              <w:rPr>
                <w:lang w:val="es-CR" w:eastAsia="es-CR"/>
              </w:rPr>
            </w:pPr>
            <w:r w:rsidRPr="003707EA">
              <w:rPr>
                <w:lang w:val="es-CR" w:eastAsia="es-CR"/>
              </w:rPr>
              <w:t>466</w:t>
            </w:r>
          </w:p>
        </w:tc>
        <w:tc>
          <w:tcPr>
            <w:tcW w:w="383" w:type="pct"/>
            <w:tcBorders>
              <w:top w:val="nil"/>
              <w:left w:val="nil"/>
              <w:bottom w:val="nil"/>
              <w:right w:val="nil"/>
            </w:tcBorders>
            <w:shd w:val="clear" w:color="auto" w:fill="auto"/>
            <w:noWrap/>
            <w:vAlign w:val="center"/>
            <w:hideMark/>
          </w:tcPr>
          <w:p w14:paraId="01C0E7C1" w14:textId="77777777" w:rsidR="001F6DFB" w:rsidRPr="003707EA" w:rsidRDefault="001F6DFB" w:rsidP="00DF03D6">
            <w:pPr>
              <w:suppressAutoHyphens w:val="0"/>
              <w:jc w:val="right"/>
              <w:rPr>
                <w:lang w:val="es-CR" w:eastAsia="es-CR"/>
              </w:rPr>
            </w:pPr>
            <w:r w:rsidRPr="003707EA">
              <w:rPr>
                <w:lang w:val="es-CR" w:eastAsia="es-CR"/>
              </w:rPr>
              <w:t>410</w:t>
            </w:r>
          </w:p>
        </w:tc>
        <w:tc>
          <w:tcPr>
            <w:tcW w:w="383" w:type="pct"/>
            <w:tcBorders>
              <w:top w:val="nil"/>
              <w:left w:val="single" w:sz="4" w:space="0" w:color="auto"/>
              <w:bottom w:val="nil"/>
              <w:right w:val="single" w:sz="4" w:space="0" w:color="auto"/>
            </w:tcBorders>
            <w:shd w:val="clear" w:color="auto" w:fill="auto"/>
            <w:noWrap/>
            <w:vAlign w:val="center"/>
            <w:hideMark/>
          </w:tcPr>
          <w:p w14:paraId="60877D53" w14:textId="77777777" w:rsidR="001F6DFB" w:rsidRPr="003707EA" w:rsidRDefault="001F6DFB" w:rsidP="00DF03D6">
            <w:pPr>
              <w:suppressAutoHyphens w:val="0"/>
              <w:jc w:val="right"/>
              <w:rPr>
                <w:lang w:val="es-CR" w:eastAsia="es-CR"/>
              </w:rPr>
            </w:pPr>
            <w:r w:rsidRPr="003707EA">
              <w:rPr>
                <w:lang w:val="es-CR" w:eastAsia="es-CR"/>
              </w:rPr>
              <w:t>357</w:t>
            </w:r>
          </w:p>
        </w:tc>
        <w:tc>
          <w:tcPr>
            <w:tcW w:w="383" w:type="pct"/>
            <w:tcBorders>
              <w:top w:val="nil"/>
              <w:left w:val="nil"/>
              <w:bottom w:val="nil"/>
              <w:right w:val="nil"/>
            </w:tcBorders>
            <w:shd w:val="clear" w:color="auto" w:fill="auto"/>
            <w:noWrap/>
            <w:vAlign w:val="center"/>
            <w:hideMark/>
          </w:tcPr>
          <w:p w14:paraId="48DFCB6C" w14:textId="77777777" w:rsidR="001F6DFB" w:rsidRPr="003707EA" w:rsidRDefault="001F6DFB" w:rsidP="00DF03D6">
            <w:pPr>
              <w:suppressAutoHyphens w:val="0"/>
              <w:jc w:val="right"/>
              <w:rPr>
                <w:lang w:val="es-CR" w:eastAsia="es-CR"/>
              </w:rPr>
            </w:pPr>
            <w:r w:rsidRPr="003707EA">
              <w:rPr>
                <w:lang w:val="es-CR" w:eastAsia="es-CR"/>
              </w:rPr>
              <w:t>375</w:t>
            </w:r>
          </w:p>
        </w:tc>
        <w:tc>
          <w:tcPr>
            <w:tcW w:w="383" w:type="pct"/>
            <w:tcBorders>
              <w:top w:val="nil"/>
              <w:left w:val="single" w:sz="4" w:space="0" w:color="auto"/>
              <w:bottom w:val="nil"/>
              <w:right w:val="single" w:sz="4" w:space="0" w:color="auto"/>
            </w:tcBorders>
            <w:shd w:val="clear" w:color="auto" w:fill="auto"/>
            <w:noWrap/>
            <w:vAlign w:val="center"/>
            <w:hideMark/>
          </w:tcPr>
          <w:p w14:paraId="4C8BB8CA" w14:textId="77777777" w:rsidR="001F6DFB" w:rsidRPr="003707EA" w:rsidRDefault="001F6DFB" w:rsidP="00DF03D6">
            <w:pPr>
              <w:suppressAutoHyphens w:val="0"/>
              <w:jc w:val="right"/>
              <w:rPr>
                <w:lang w:val="es-CR" w:eastAsia="es-CR"/>
              </w:rPr>
            </w:pPr>
            <w:r w:rsidRPr="003707EA">
              <w:rPr>
                <w:lang w:val="es-CR" w:eastAsia="es-CR"/>
              </w:rPr>
              <w:t>426</w:t>
            </w:r>
          </w:p>
        </w:tc>
        <w:tc>
          <w:tcPr>
            <w:tcW w:w="383" w:type="pct"/>
            <w:tcBorders>
              <w:top w:val="nil"/>
              <w:left w:val="nil"/>
              <w:bottom w:val="nil"/>
              <w:right w:val="single" w:sz="4" w:space="0" w:color="auto"/>
            </w:tcBorders>
            <w:shd w:val="clear" w:color="auto" w:fill="auto"/>
            <w:noWrap/>
            <w:vAlign w:val="center"/>
            <w:hideMark/>
          </w:tcPr>
          <w:p w14:paraId="273CECF5" w14:textId="77777777" w:rsidR="001F6DFB" w:rsidRPr="003707EA" w:rsidRDefault="001F6DFB" w:rsidP="00DF03D6">
            <w:pPr>
              <w:suppressAutoHyphens w:val="0"/>
              <w:jc w:val="right"/>
              <w:rPr>
                <w:lang w:val="es-CR" w:eastAsia="es-CR"/>
              </w:rPr>
            </w:pPr>
            <w:r w:rsidRPr="003707EA">
              <w:rPr>
                <w:lang w:val="es-CR" w:eastAsia="es-CR"/>
              </w:rPr>
              <w:t>515</w:t>
            </w:r>
          </w:p>
        </w:tc>
        <w:tc>
          <w:tcPr>
            <w:tcW w:w="383" w:type="pct"/>
            <w:tcBorders>
              <w:top w:val="nil"/>
              <w:left w:val="nil"/>
              <w:bottom w:val="nil"/>
              <w:right w:val="nil"/>
            </w:tcBorders>
            <w:shd w:val="clear" w:color="auto" w:fill="auto"/>
            <w:noWrap/>
            <w:vAlign w:val="center"/>
            <w:hideMark/>
          </w:tcPr>
          <w:p w14:paraId="675B4918" w14:textId="77777777" w:rsidR="001F6DFB" w:rsidRPr="003707EA" w:rsidRDefault="001F6DFB" w:rsidP="00DF03D6">
            <w:pPr>
              <w:suppressAutoHyphens w:val="0"/>
              <w:jc w:val="right"/>
              <w:rPr>
                <w:lang w:val="es-CR" w:eastAsia="es-CR"/>
              </w:rPr>
            </w:pPr>
            <w:r w:rsidRPr="003707EA">
              <w:rPr>
                <w:lang w:val="es-CR" w:eastAsia="es-CR"/>
              </w:rPr>
              <w:t>512</w:t>
            </w:r>
          </w:p>
        </w:tc>
        <w:tc>
          <w:tcPr>
            <w:tcW w:w="383" w:type="pct"/>
            <w:tcBorders>
              <w:top w:val="nil"/>
              <w:left w:val="single" w:sz="4" w:space="0" w:color="auto"/>
              <w:bottom w:val="nil"/>
              <w:right w:val="single" w:sz="4" w:space="0" w:color="auto"/>
            </w:tcBorders>
            <w:shd w:val="clear" w:color="auto" w:fill="auto"/>
            <w:noWrap/>
            <w:vAlign w:val="center"/>
            <w:hideMark/>
          </w:tcPr>
          <w:p w14:paraId="3410129C" w14:textId="77777777" w:rsidR="001F6DFB" w:rsidRPr="003707EA" w:rsidRDefault="001F6DFB" w:rsidP="00DF03D6">
            <w:pPr>
              <w:suppressAutoHyphens w:val="0"/>
              <w:jc w:val="right"/>
              <w:rPr>
                <w:lang w:val="es-CR" w:eastAsia="es-CR"/>
              </w:rPr>
            </w:pPr>
            <w:r w:rsidRPr="003707EA">
              <w:rPr>
                <w:lang w:val="es-CR" w:eastAsia="es-CR"/>
              </w:rPr>
              <w:t>545</w:t>
            </w:r>
          </w:p>
        </w:tc>
        <w:tc>
          <w:tcPr>
            <w:tcW w:w="383" w:type="pct"/>
            <w:tcBorders>
              <w:top w:val="nil"/>
              <w:left w:val="nil"/>
              <w:bottom w:val="nil"/>
              <w:right w:val="nil"/>
            </w:tcBorders>
            <w:shd w:val="clear" w:color="auto" w:fill="auto"/>
            <w:noWrap/>
            <w:vAlign w:val="center"/>
            <w:hideMark/>
          </w:tcPr>
          <w:p w14:paraId="67A6ABEF" w14:textId="77777777" w:rsidR="001F6DFB" w:rsidRPr="003707EA" w:rsidRDefault="001F6DFB" w:rsidP="00DF03D6">
            <w:pPr>
              <w:suppressAutoHyphens w:val="0"/>
              <w:jc w:val="right"/>
              <w:rPr>
                <w:lang w:val="es-CR" w:eastAsia="es-CR"/>
              </w:rPr>
            </w:pPr>
            <w:r w:rsidRPr="003707EA">
              <w:rPr>
                <w:lang w:val="es-CR" w:eastAsia="es-CR"/>
              </w:rPr>
              <w:t>519</w:t>
            </w:r>
          </w:p>
        </w:tc>
        <w:tc>
          <w:tcPr>
            <w:tcW w:w="383" w:type="pct"/>
            <w:tcBorders>
              <w:top w:val="nil"/>
              <w:left w:val="single" w:sz="4" w:space="0" w:color="auto"/>
              <w:bottom w:val="nil"/>
              <w:right w:val="single" w:sz="4" w:space="0" w:color="auto"/>
            </w:tcBorders>
            <w:shd w:val="clear" w:color="auto" w:fill="auto"/>
            <w:noWrap/>
            <w:vAlign w:val="center"/>
            <w:hideMark/>
          </w:tcPr>
          <w:p w14:paraId="001ED1AF" w14:textId="77777777" w:rsidR="001F6DFB" w:rsidRPr="003707EA" w:rsidRDefault="001F6DFB" w:rsidP="00DF03D6">
            <w:pPr>
              <w:suppressAutoHyphens w:val="0"/>
              <w:jc w:val="right"/>
              <w:rPr>
                <w:lang w:val="es-CR" w:eastAsia="es-CR"/>
              </w:rPr>
            </w:pPr>
            <w:r w:rsidRPr="003707EA">
              <w:rPr>
                <w:lang w:val="es-CR" w:eastAsia="es-CR"/>
              </w:rPr>
              <w:t>512</w:t>
            </w:r>
          </w:p>
        </w:tc>
        <w:tc>
          <w:tcPr>
            <w:tcW w:w="383" w:type="pct"/>
            <w:tcBorders>
              <w:top w:val="nil"/>
              <w:left w:val="nil"/>
              <w:bottom w:val="nil"/>
              <w:right w:val="nil"/>
            </w:tcBorders>
            <w:shd w:val="clear" w:color="auto" w:fill="auto"/>
            <w:noWrap/>
            <w:vAlign w:val="center"/>
            <w:hideMark/>
          </w:tcPr>
          <w:p w14:paraId="395EE298" w14:textId="77777777" w:rsidR="001F6DFB" w:rsidRPr="003707EA" w:rsidRDefault="001F6DFB" w:rsidP="00DF03D6">
            <w:pPr>
              <w:suppressAutoHyphens w:val="0"/>
              <w:jc w:val="right"/>
              <w:rPr>
                <w:lang w:val="es-CR" w:eastAsia="es-CR"/>
              </w:rPr>
            </w:pPr>
            <w:r w:rsidRPr="003707EA">
              <w:rPr>
                <w:lang w:val="es-CR" w:eastAsia="es-CR"/>
              </w:rPr>
              <w:t>507</w:t>
            </w:r>
          </w:p>
        </w:tc>
      </w:tr>
      <w:tr w:rsidR="001F6DFB" w:rsidRPr="003707EA" w14:paraId="365954CD" w14:textId="77777777" w:rsidTr="001452FF">
        <w:trPr>
          <w:jc w:val="center"/>
        </w:trPr>
        <w:tc>
          <w:tcPr>
            <w:tcW w:w="785" w:type="pct"/>
            <w:tcBorders>
              <w:top w:val="nil"/>
              <w:left w:val="nil"/>
              <w:bottom w:val="nil"/>
              <w:right w:val="nil"/>
            </w:tcBorders>
            <w:shd w:val="clear" w:color="auto" w:fill="auto"/>
            <w:noWrap/>
            <w:vAlign w:val="center"/>
            <w:hideMark/>
          </w:tcPr>
          <w:p w14:paraId="74579000" w14:textId="77777777" w:rsidR="001F6DFB" w:rsidRPr="003707EA" w:rsidRDefault="001F6DFB" w:rsidP="00DF03D6">
            <w:pPr>
              <w:suppressAutoHyphens w:val="0"/>
              <w:rPr>
                <w:lang w:val="es-CR" w:eastAsia="es-CR"/>
              </w:rPr>
            </w:pPr>
            <w:r w:rsidRPr="003707EA">
              <w:rPr>
                <w:lang w:val="es-CR" w:eastAsia="es-CR"/>
              </w:rPr>
              <w:t>Femenino</w:t>
            </w:r>
          </w:p>
        </w:tc>
        <w:tc>
          <w:tcPr>
            <w:tcW w:w="383" w:type="pct"/>
            <w:tcBorders>
              <w:top w:val="nil"/>
              <w:left w:val="single" w:sz="4" w:space="0" w:color="auto"/>
              <w:bottom w:val="nil"/>
              <w:right w:val="single" w:sz="4" w:space="0" w:color="auto"/>
            </w:tcBorders>
            <w:shd w:val="clear" w:color="auto" w:fill="auto"/>
            <w:noWrap/>
            <w:vAlign w:val="center"/>
            <w:hideMark/>
          </w:tcPr>
          <w:p w14:paraId="5E3C4423" w14:textId="77777777" w:rsidR="001F6DFB" w:rsidRPr="003707EA" w:rsidRDefault="001F6DFB" w:rsidP="00DF03D6">
            <w:pPr>
              <w:suppressAutoHyphens w:val="0"/>
              <w:jc w:val="right"/>
              <w:rPr>
                <w:lang w:val="es-CR" w:eastAsia="es-CR"/>
              </w:rPr>
            </w:pPr>
            <w:r w:rsidRPr="003707EA">
              <w:rPr>
                <w:lang w:val="es-CR" w:eastAsia="es-CR"/>
              </w:rPr>
              <w:t>61</w:t>
            </w:r>
          </w:p>
        </w:tc>
        <w:tc>
          <w:tcPr>
            <w:tcW w:w="383" w:type="pct"/>
            <w:tcBorders>
              <w:top w:val="nil"/>
              <w:left w:val="nil"/>
              <w:bottom w:val="nil"/>
              <w:right w:val="nil"/>
            </w:tcBorders>
            <w:shd w:val="clear" w:color="auto" w:fill="auto"/>
            <w:noWrap/>
            <w:vAlign w:val="center"/>
            <w:hideMark/>
          </w:tcPr>
          <w:p w14:paraId="490EE189" w14:textId="77777777" w:rsidR="001F6DFB" w:rsidRPr="003707EA" w:rsidRDefault="001F6DFB" w:rsidP="00DF03D6">
            <w:pPr>
              <w:suppressAutoHyphens w:val="0"/>
              <w:jc w:val="right"/>
              <w:rPr>
                <w:lang w:val="es-CR" w:eastAsia="es-CR"/>
              </w:rPr>
            </w:pPr>
            <w:r w:rsidRPr="003707EA">
              <w:rPr>
                <w:lang w:val="es-CR" w:eastAsia="es-CR"/>
              </w:rPr>
              <w:t>64</w:t>
            </w:r>
          </w:p>
        </w:tc>
        <w:tc>
          <w:tcPr>
            <w:tcW w:w="383" w:type="pct"/>
            <w:tcBorders>
              <w:top w:val="nil"/>
              <w:left w:val="single" w:sz="4" w:space="0" w:color="auto"/>
              <w:bottom w:val="nil"/>
              <w:right w:val="single" w:sz="4" w:space="0" w:color="auto"/>
            </w:tcBorders>
            <w:shd w:val="clear" w:color="auto" w:fill="auto"/>
            <w:noWrap/>
            <w:vAlign w:val="center"/>
            <w:hideMark/>
          </w:tcPr>
          <w:p w14:paraId="5AEF110C" w14:textId="77777777" w:rsidR="001F6DFB" w:rsidRPr="003707EA" w:rsidRDefault="001F6DFB" w:rsidP="00DF03D6">
            <w:pPr>
              <w:suppressAutoHyphens w:val="0"/>
              <w:jc w:val="right"/>
              <w:rPr>
                <w:lang w:val="es-CR" w:eastAsia="es-CR"/>
              </w:rPr>
            </w:pPr>
            <w:r w:rsidRPr="003707EA">
              <w:rPr>
                <w:lang w:val="es-CR" w:eastAsia="es-CR"/>
              </w:rPr>
              <w:t>50</w:t>
            </w:r>
          </w:p>
        </w:tc>
        <w:tc>
          <w:tcPr>
            <w:tcW w:w="383" w:type="pct"/>
            <w:tcBorders>
              <w:top w:val="nil"/>
              <w:left w:val="nil"/>
              <w:bottom w:val="nil"/>
              <w:right w:val="nil"/>
            </w:tcBorders>
            <w:shd w:val="clear" w:color="auto" w:fill="auto"/>
            <w:noWrap/>
            <w:vAlign w:val="center"/>
            <w:hideMark/>
          </w:tcPr>
          <w:p w14:paraId="206DCFC1" w14:textId="77777777" w:rsidR="001F6DFB" w:rsidRPr="003707EA" w:rsidRDefault="001F6DFB" w:rsidP="00DF03D6">
            <w:pPr>
              <w:suppressAutoHyphens w:val="0"/>
              <w:jc w:val="right"/>
              <w:rPr>
                <w:lang w:val="es-CR" w:eastAsia="es-CR"/>
              </w:rPr>
            </w:pPr>
            <w:r w:rsidRPr="003707EA">
              <w:rPr>
                <w:lang w:val="es-CR" w:eastAsia="es-CR"/>
              </w:rPr>
              <w:t>36</w:t>
            </w:r>
          </w:p>
        </w:tc>
        <w:tc>
          <w:tcPr>
            <w:tcW w:w="383" w:type="pct"/>
            <w:tcBorders>
              <w:top w:val="nil"/>
              <w:left w:val="single" w:sz="4" w:space="0" w:color="auto"/>
              <w:bottom w:val="nil"/>
              <w:right w:val="single" w:sz="4" w:space="0" w:color="auto"/>
            </w:tcBorders>
            <w:shd w:val="clear" w:color="auto" w:fill="auto"/>
            <w:noWrap/>
            <w:vAlign w:val="center"/>
            <w:hideMark/>
          </w:tcPr>
          <w:p w14:paraId="2FC7E326" w14:textId="77777777" w:rsidR="001F6DFB" w:rsidRPr="003707EA" w:rsidRDefault="001F6DFB" w:rsidP="00DF03D6">
            <w:pPr>
              <w:suppressAutoHyphens w:val="0"/>
              <w:jc w:val="right"/>
              <w:rPr>
                <w:lang w:val="es-CR" w:eastAsia="es-CR"/>
              </w:rPr>
            </w:pPr>
            <w:r w:rsidRPr="003707EA">
              <w:rPr>
                <w:lang w:val="es-CR" w:eastAsia="es-CR"/>
              </w:rPr>
              <w:t>51</w:t>
            </w:r>
          </w:p>
        </w:tc>
        <w:tc>
          <w:tcPr>
            <w:tcW w:w="383" w:type="pct"/>
            <w:tcBorders>
              <w:top w:val="nil"/>
              <w:left w:val="nil"/>
              <w:bottom w:val="nil"/>
              <w:right w:val="single" w:sz="4" w:space="0" w:color="auto"/>
            </w:tcBorders>
            <w:shd w:val="clear" w:color="auto" w:fill="auto"/>
            <w:noWrap/>
            <w:vAlign w:val="center"/>
            <w:hideMark/>
          </w:tcPr>
          <w:p w14:paraId="2261FFF3" w14:textId="77777777" w:rsidR="001F6DFB" w:rsidRPr="003707EA" w:rsidRDefault="001F6DFB" w:rsidP="00DF03D6">
            <w:pPr>
              <w:suppressAutoHyphens w:val="0"/>
              <w:jc w:val="right"/>
              <w:rPr>
                <w:lang w:val="es-CR" w:eastAsia="es-CR"/>
              </w:rPr>
            </w:pPr>
            <w:r w:rsidRPr="003707EA">
              <w:rPr>
                <w:lang w:val="es-CR" w:eastAsia="es-CR"/>
              </w:rPr>
              <w:t>42</w:t>
            </w:r>
          </w:p>
        </w:tc>
        <w:tc>
          <w:tcPr>
            <w:tcW w:w="383" w:type="pct"/>
            <w:tcBorders>
              <w:top w:val="nil"/>
              <w:left w:val="nil"/>
              <w:bottom w:val="nil"/>
              <w:right w:val="nil"/>
            </w:tcBorders>
            <w:shd w:val="clear" w:color="auto" w:fill="auto"/>
            <w:noWrap/>
            <w:vAlign w:val="center"/>
            <w:hideMark/>
          </w:tcPr>
          <w:p w14:paraId="24A4CA45" w14:textId="77777777" w:rsidR="001F6DFB" w:rsidRPr="003707EA" w:rsidRDefault="001F6DFB" w:rsidP="00DF03D6">
            <w:pPr>
              <w:suppressAutoHyphens w:val="0"/>
              <w:jc w:val="right"/>
              <w:rPr>
                <w:lang w:val="es-CR" w:eastAsia="es-CR"/>
              </w:rPr>
            </w:pPr>
            <w:r w:rsidRPr="003707EA">
              <w:rPr>
                <w:lang w:val="es-CR" w:eastAsia="es-CR"/>
              </w:rPr>
              <w:t>66</w:t>
            </w:r>
          </w:p>
        </w:tc>
        <w:tc>
          <w:tcPr>
            <w:tcW w:w="383" w:type="pct"/>
            <w:tcBorders>
              <w:top w:val="nil"/>
              <w:left w:val="single" w:sz="4" w:space="0" w:color="auto"/>
              <w:bottom w:val="nil"/>
              <w:right w:val="single" w:sz="4" w:space="0" w:color="auto"/>
            </w:tcBorders>
            <w:shd w:val="clear" w:color="auto" w:fill="auto"/>
            <w:noWrap/>
            <w:vAlign w:val="center"/>
            <w:hideMark/>
          </w:tcPr>
          <w:p w14:paraId="60F08D5C" w14:textId="77777777" w:rsidR="001F6DFB" w:rsidRPr="003707EA" w:rsidRDefault="001F6DFB" w:rsidP="00DF03D6">
            <w:pPr>
              <w:suppressAutoHyphens w:val="0"/>
              <w:jc w:val="right"/>
              <w:rPr>
                <w:lang w:val="es-CR" w:eastAsia="es-CR"/>
              </w:rPr>
            </w:pPr>
            <w:r w:rsidRPr="003707EA">
              <w:rPr>
                <w:lang w:val="es-CR" w:eastAsia="es-CR"/>
              </w:rPr>
              <w:t>58</w:t>
            </w:r>
          </w:p>
        </w:tc>
        <w:tc>
          <w:tcPr>
            <w:tcW w:w="383" w:type="pct"/>
            <w:tcBorders>
              <w:top w:val="nil"/>
              <w:left w:val="nil"/>
              <w:bottom w:val="nil"/>
              <w:right w:val="nil"/>
            </w:tcBorders>
            <w:shd w:val="clear" w:color="auto" w:fill="auto"/>
            <w:noWrap/>
            <w:vAlign w:val="center"/>
            <w:hideMark/>
          </w:tcPr>
          <w:p w14:paraId="076BE987" w14:textId="77777777" w:rsidR="001F6DFB" w:rsidRPr="003707EA" w:rsidRDefault="001F6DFB" w:rsidP="00DF03D6">
            <w:pPr>
              <w:suppressAutoHyphens w:val="0"/>
              <w:jc w:val="right"/>
              <w:rPr>
                <w:lang w:val="es-CR" w:eastAsia="es-CR"/>
              </w:rPr>
            </w:pPr>
            <w:r w:rsidRPr="003707EA">
              <w:rPr>
                <w:lang w:val="es-CR" w:eastAsia="es-CR"/>
              </w:rPr>
              <w:t>65</w:t>
            </w:r>
          </w:p>
        </w:tc>
        <w:tc>
          <w:tcPr>
            <w:tcW w:w="383" w:type="pct"/>
            <w:tcBorders>
              <w:top w:val="nil"/>
              <w:left w:val="single" w:sz="4" w:space="0" w:color="auto"/>
              <w:bottom w:val="nil"/>
              <w:right w:val="single" w:sz="4" w:space="0" w:color="auto"/>
            </w:tcBorders>
            <w:shd w:val="clear" w:color="auto" w:fill="auto"/>
            <w:noWrap/>
            <w:vAlign w:val="center"/>
            <w:hideMark/>
          </w:tcPr>
          <w:p w14:paraId="51EA911F" w14:textId="77777777" w:rsidR="001F6DFB" w:rsidRPr="003707EA" w:rsidRDefault="001F6DFB" w:rsidP="00DF03D6">
            <w:pPr>
              <w:suppressAutoHyphens w:val="0"/>
              <w:jc w:val="right"/>
              <w:rPr>
                <w:lang w:val="es-CR" w:eastAsia="es-CR"/>
              </w:rPr>
            </w:pPr>
            <w:r w:rsidRPr="003707EA">
              <w:rPr>
                <w:lang w:val="es-CR" w:eastAsia="es-CR"/>
              </w:rPr>
              <w:t>48</w:t>
            </w:r>
          </w:p>
        </w:tc>
        <w:tc>
          <w:tcPr>
            <w:tcW w:w="383" w:type="pct"/>
            <w:tcBorders>
              <w:top w:val="nil"/>
              <w:left w:val="nil"/>
              <w:bottom w:val="nil"/>
              <w:right w:val="nil"/>
            </w:tcBorders>
            <w:shd w:val="clear" w:color="auto" w:fill="auto"/>
            <w:noWrap/>
            <w:vAlign w:val="center"/>
            <w:hideMark/>
          </w:tcPr>
          <w:p w14:paraId="2ECE2B21" w14:textId="77777777" w:rsidR="001F6DFB" w:rsidRPr="003707EA" w:rsidRDefault="001F6DFB" w:rsidP="00DF03D6">
            <w:pPr>
              <w:suppressAutoHyphens w:val="0"/>
              <w:jc w:val="right"/>
              <w:rPr>
                <w:lang w:val="es-CR" w:eastAsia="es-CR"/>
              </w:rPr>
            </w:pPr>
            <w:r w:rsidRPr="003707EA">
              <w:rPr>
                <w:lang w:val="es-CR" w:eastAsia="es-CR"/>
              </w:rPr>
              <w:t>62</w:t>
            </w:r>
          </w:p>
        </w:tc>
      </w:tr>
      <w:tr w:rsidR="001F6DFB" w:rsidRPr="003707EA" w14:paraId="323D7AA9" w14:textId="77777777" w:rsidTr="001452FF">
        <w:trPr>
          <w:jc w:val="center"/>
        </w:trPr>
        <w:tc>
          <w:tcPr>
            <w:tcW w:w="785" w:type="pct"/>
            <w:tcBorders>
              <w:top w:val="nil"/>
              <w:left w:val="nil"/>
              <w:bottom w:val="nil"/>
              <w:right w:val="nil"/>
            </w:tcBorders>
            <w:shd w:val="clear" w:color="auto" w:fill="auto"/>
            <w:noWrap/>
            <w:vAlign w:val="center"/>
            <w:hideMark/>
          </w:tcPr>
          <w:p w14:paraId="1C16FEB6" w14:textId="77777777" w:rsidR="001F6DFB" w:rsidRPr="003707EA" w:rsidRDefault="001F6DFB" w:rsidP="00DF03D6">
            <w:pPr>
              <w:suppressAutoHyphens w:val="0"/>
              <w:rPr>
                <w:lang w:val="es-CR" w:eastAsia="es-CR"/>
              </w:rPr>
            </w:pPr>
            <w:r w:rsidRPr="003707EA">
              <w:rPr>
                <w:lang w:val="es-CR" w:eastAsia="es-CR"/>
              </w:rPr>
              <w:t>Desconocido</w:t>
            </w:r>
          </w:p>
        </w:tc>
        <w:tc>
          <w:tcPr>
            <w:tcW w:w="383" w:type="pct"/>
            <w:tcBorders>
              <w:top w:val="nil"/>
              <w:left w:val="single" w:sz="4" w:space="0" w:color="auto"/>
              <w:bottom w:val="nil"/>
              <w:right w:val="single" w:sz="4" w:space="0" w:color="auto"/>
            </w:tcBorders>
            <w:shd w:val="clear" w:color="auto" w:fill="auto"/>
            <w:noWrap/>
            <w:vAlign w:val="center"/>
            <w:hideMark/>
          </w:tcPr>
          <w:p w14:paraId="39365579"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nil"/>
              <w:bottom w:val="nil"/>
              <w:right w:val="nil"/>
            </w:tcBorders>
            <w:shd w:val="clear" w:color="auto" w:fill="auto"/>
            <w:noWrap/>
            <w:vAlign w:val="center"/>
            <w:hideMark/>
          </w:tcPr>
          <w:p w14:paraId="7479D620"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single" w:sz="4" w:space="0" w:color="auto"/>
              <w:bottom w:val="nil"/>
              <w:right w:val="single" w:sz="4" w:space="0" w:color="auto"/>
            </w:tcBorders>
            <w:shd w:val="clear" w:color="auto" w:fill="auto"/>
            <w:noWrap/>
            <w:vAlign w:val="center"/>
            <w:hideMark/>
          </w:tcPr>
          <w:p w14:paraId="01187B4C"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nil"/>
              <w:bottom w:val="nil"/>
              <w:right w:val="nil"/>
            </w:tcBorders>
            <w:shd w:val="clear" w:color="auto" w:fill="auto"/>
            <w:noWrap/>
            <w:vAlign w:val="center"/>
            <w:hideMark/>
          </w:tcPr>
          <w:p w14:paraId="233EB4DB"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single" w:sz="4" w:space="0" w:color="auto"/>
              <w:bottom w:val="nil"/>
              <w:right w:val="single" w:sz="4" w:space="0" w:color="auto"/>
            </w:tcBorders>
            <w:shd w:val="clear" w:color="auto" w:fill="auto"/>
            <w:noWrap/>
            <w:vAlign w:val="center"/>
            <w:hideMark/>
          </w:tcPr>
          <w:p w14:paraId="37ACE969"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nil"/>
              <w:bottom w:val="nil"/>
              <w:right w:val="single" w:sz="4" w:space="0" w:color="auto"/>
            </w:tcBorders>
            <w:shd w:val="clear" w:color="auto" w:fill="auto"/>
            <w:noWrap/>
            <w:vAlign w:val="center"/>
            <w:hideMark/>
          </w:tcPr>
          <w:p w14:paraId="7F833ACB"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nil"/>
              <w:bottom w:val="nil"/>
              <w:right w:val="nil"/>
            </w:tcBorders>
            <w:shd w:val="clear" w:color="auto" w:fill="auto"/>
            <w:noWrap/>
            <w:vAlign w:val="center"/>
            <w:hideMark/>
          </w:tcPr>
          <w:p w14:paraId="68737794"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single" w:sz="4" w:space="0" w:color="auto"/>
              <w:bottom w:val="nil"/>
              <w:right w:val="single" w:sz="4" w:space="0" w:color="auto"/>
            </w:tcBorders>
            <w:shd w:val="clear" w:color="auto" w:fill="auto"/>
            <w:noWrap/>
            <w:vAlign w:val="center"/>
            <w:hideMark/>
          </w:tcPr>
          <w:p w14:paraId="30BF5018" w14:textId="77777777" w:rsidR="001F6DFB" w:rsidRPr="003707EA" w:rsidRDefault="001F6DFB" w:rsidP="00DF03D6">
            <w:pPr>
              <w:suppressAutoHyphens w:val="0"/>
              <w:jc w:val="right"/>
              <w:rPr>
                <w:lang w:val="es-CR" w:eastAsia="es-CR"/>
              </w:rPr>
            </w:pPr>
            <w:r w:rsidRPr="003707EA">
              <w:rPr>
                <w:lang w:val="es-CR" w:eastAsia="es-CR"/>
              </w:rPr>
              <w:t>0</w:t>
            </w:r>
          </w:p>
        </w:tc>
        <w:tc>
          <w:tcPr>
            <w:tcW w:w="383" w:type="pct"/>
            <w:tcBorders>
              <w:top w:val="nil"/>
              <w:left w:val="nil"/>
              <w:bottom w:val="nil"/>
              <w:right w:val="nil"/>
            </w:tcBorders>
            <w:shd w:val="clear" w:color="auto" w:fill="auto"/>
            <w:noWrap/>
            <w:vAlign w:val="center"/>
            <w:hideMark/>
          </w:tcPr>
          <w:p w14:paraId="36706EB4" w14:textId="77777777" w:rsidR="001F6DFB" w:rsidRPr="003707EA" w:rsidRDefault="001F6DFB" w:rsidP="00DF03D6">
            <w:pPr>
              <w:suppressAutoHyphens w:val="0"/>
              <w:jc w:val="right"/>
              <w:rPr>
                <w:lang w:val="es-CR" w:eastAsia="es-CR"/>
              </w:rPr>
            </w:pPr>
            <w:r w:rsidRPr="003707EA">
              <w:rPr>
                <w:lang w:val="es-CR" w:eastAsia="es-CR"/>
              </w:rPr>
              <w:t>1</w:t>
            </w:r>
          </w:p>
        </w:tc>
        <w:tc>
          <w:tcPr>
            <w:tcW w:w="383" w:type="pct"/>
            <w:tcBorders>
              <w:top w:val="nil"/>
              <w:left w:val="single" w:sz="4" w:space="0" w:color="auto"/>
              <w:bottom w:val="nil"/>
              <w:right w:val="single" w:sz="4" w:space="0" w:color="auto"/>
            </w:tcBorders>
            <w:shd w:val="clear" w:color="auto" w:fill="auto"/>
            <w:noWrap/>
            <w:vAlign w:val="center"/>
            <w:hideMark/>
          </w:tcPr>
          <w:p w14:paraId="1253BBE5" w14:textId="77777777" w:rsidR="001F6DFB" w:rsidRPr="003707EA" w:rsidRDefault="001F6DFB" w:rsidP="00DF03D6">
            <w:pPr>
              <w:suppressAutoHyphens w:val="0"/>
              <w:jc w:val="right"/>
              <w:rPr>
                <w:lang w:val="es-CR" w:eastAsia="es-CR"/>
              </w:rPr>
            </w:pPr>
            <w:r w:rsidRPr="003707EA">
              <w:rPr>
                <w:lang w:val="es-CR" w:eastAsia="es-CR"/>
              </w:rPr>
              <w:t>3</w:t>
            </w:r>
          </w:p>
        </w:tc>
        <w:tc>
          <w:tcPr>
            <w:tcW w:w="383" w:type="pct"/>
            <w:tcBorders>
              <w:top w:val="nil"/>
              <w:left w:val="nil"/>
              <w:bottom w:val="nil"/>
              <w:right w:val="nil"/>
            </w:tcBorders>
            <w:shd w:val="clear" w:color="auto" w:fill="auto"/>
            <w:noWrap/>
            <w:vAlign w:val="center"/>
            <w:hideMark/>
          </w:tcPr>
          <w:p w14:paraId="315C0520" w14:textId="77777777" w:rsidR="001F6DFB" w:rsidRPr="003707EA" w:rsidRDefault="001F6DFB" w:rsidP="00DF03D6">
            <w:pPr>
              <w:suppressAutoHyphens w:val="0"/>
              <w:jc w:val="right"/>
              <w:rPr>
                <w:lang w:val="es-CR" w:eastAsia="es-CR"/>
              </w:rPr>
            </w:pPr>
            <w:r w:rsidRPr="003707EA">
              <w:rPr>
                <w:lang w:val="es-CR" w:eastAsia="es-CR"/>
              </w:rPr>
              <w:t>1</w:t>
            </w:r>
          </w:p>
        </w:tc>
      </w:tr>
      <w:tr w:rsidR="001F6DFB" w:rsidRPr="003707EA" w14:paraId="76287122" w14:textId="77777777" w:rsidTr="001452FF">
        <w:trPr>
          <w:jc w:val="center"/>
        </w:trPr>
        <w:tc>
          <w:tcPr>
            <w:tcW w:w="785" w:type="pct"/>
            <w:tcBorders>
              <w:top w:val="nil"/>
              <w:left w:val="nil"/>
              <w:bottom w:val="nil"/>
              <w:right w:val="nil"/>
            </w:tcBorders>
            <w:shd w:val="clear" w:color="auto" w:fill="auto"/>
            <w:noWrap/>
            <w:vAlign w:val="center"/>
            <w:hideMark/>
          </w:tcPr>
          <w:p w14:paraId="7B977DA8" w14:textId="77777777" w:rsidR="001F6DFB" w:rsidRPr="003707EA" w:rsidRDefault="001F6DFB" w:rsidP="00DF03D6">
            <w:pPr>
              <w:suppressAutoHyphens w:val="0"/>
              <w:jc w:val="right"/>
              <w:rPr>
                <w:lang w:val="es-CR" w:eastAsia="es-CR"/>
              </w:rPr>
            </w:pPr>
          </w:p>
        </w:tc>
        <w:tc>
          <w:tcPr>
            <w:tcW w:w="383" w:type="pct"/>
            <w:tcBorders>
              <w:top w:val="nil"/>
              <w:left w:val="single" w:sz="4" w:space="0" w:color="auto"/>
              <w:bottom w:val="nil"/>
              <w:right w:val="nil"/>
            </w:tcBorders>
            <w:shd w:val="clear" w:color="auto" w:fill="auto"/>
            <w:noWrap/>
            <w:vAlign w:val="center"/>
            <w:hideMark/>
          </w:tcPr>
          <w:p w14:paraId="7DBC952E"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46B40F5B"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04BDE377"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03CBF1B3"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42040C9C"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3064996F"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1E5F0C38"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3F649277"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1053BC12"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7762B409"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nil"/>
              <w:right w:val="nil"/>
            </w:tcBorders>
            <w:shd w:val="clear" w:color="auto" w:fill="auto"/>
            <w:noWrap/>
            <w:vAlign w:val="center"/>
            <w:hideMark/>
          </w:tcPr>
          <w:p w14:paraId="20A1B1A3"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0ACDFDD9" w14:textId="77777777" w:rsidTr="001452FF">
        <w:trPr>
          <w:jc w:val="center"/>
        </w:trPr>
        <w:tc>
          <w:tcPr>
            <w:tcW w:w="785" w:type="pct"/>
            <w:tcBorders>
              <w:top w:val="nil"/>
              <w:left w:val="nil"/>
              <w:bottom w:val="nil"/>
              <w:right w:val="nil"/>
            </w:tcBorders>
            <w:shd w:val="clear" w:color="auto" w:fill="auto"/>
            <w:noWrap/>
            <w:vAlign w:val="center"/>
            <w:hideMark/>
          </w:tcPr>
          <w:p w14:paraId="08892B07" w14:textId="77777777" w:rsidR="001F6DFB" w:rsidRPr="003707EA" w:rsidRDefault="001F6DFB" w:rsidP="00DF03D6">
            <w:pPr>
              <w:suppressAutoHyphens w:val="0"/>
              <w:rPr>
                <w:b/>
                <w:bCs/>
                <w:lang w:val="es-CR" w:eastAsia="es-CR"/>
              </w:rPr>
            </w:pPr>
            <w:r w:rsidRPr="003707EA">
              <w:rPr>
                <w:b/>
                <w:bCs/>
                <w:lang w:val="es-CR" w:eastAsia="es-CR"/>
              </w:rPr>
              <w:t>Porcentajes</w:t>
            </w:r>
          </w:p>
        </w:tc>
        <w:tc>
          <w:tcPr>
            <w:tcW w:w="383" w:type="pct"/>
            <w:tcBorders>
              <w:top w:val="nil"/>
              <w:left w:val="single" w:sz="4" w:space="0" w:color="auto"/>
              <w:bottom w:val="nil"/>
              <w:right w:val="single" w:sz="4" w:space="0" w:color="auto"/>
            </w:tcBorders>
            <w:shd w:val="clear" w:color="auto" w:fill="auto"/>
            <w:noWrap/>
            <w:vAlign w:val="center"/>
            <w:hideMark/>
          </w:tcPr>
          <w:p w14:paraId="114460D2"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0743116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32FEC62D"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73058390"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359515A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336BDE77"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4C424350"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251D23DD"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69F599EB"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single" w:sz="4" w:space="0" w:color="auto"/>
            </w:tcBorders>
            <w:shd w:val="clear" w:color="auto" w:fill="auto"/>
            <w:noWrap/>
            <w:vAlign w:val="center"/>
            <w:hideMark/>
          </w:tcPr>
          <w:p w14:paraId="0E1EB4E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3" w:type="pct"/>
            <w:tcBorders>
              <w:top w:val="nil"/>
              <w:left w:val="nil"/>
              <w:bottom w:val="nil"/>
              <w:right w:val="nil"/>
            </w:tcBorders>
            <w:shd w:val="clear" w:color="auto" w:fill="auto"/>
            <w:noWrap/>
            <w:vAlign w:val="center"/>
            <w:hideMark/>
          </w:tcPr>
          <w:p w14:paraId="4B0E9DF1"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14F7AEF0" w14:textId="77777777" w:rsidTr="001452FF">
        <w:trPr>
          <w:jc w:val="center"/>
        </w:trPr>
        <w:tc>
          <w:tcPr>
            <w:tcW w:w="785" w:type="pct"/>
            <w:tcBorders>
              <w:top w:val="nil"/>
              <w:left w:val="nil"/>
              <w:bottom w:val="nil"/>
              <w:right w:val="nil"/>
            </w:tcBorders>
            <w:shd w:val="clear" w:color="auto" w:fill="auto"/>
            <w:noWrap/>
            <w:vAlign w:val="center"/>
            <w:hideMark/>
          </w:tcPr>
          <w:p w14:paraId="1B901266" w14:textId="77777777" w:rsidR="001F6DFB" w:rsidRPr="003707EA" w:rsidRDefault="001F6DFB" w:rsidP="00DF03D6">
            <w:pPr>
              <w:suppressAutoHyphens w:val="0"/>
              <w:rPr>
                <w:lang w:val="es-CR" w:eastAsia="es-CR"/>
              </w:rPr>
            </w:pPr>
            <w:r w:rsidRPr="003707EA">
              <w:rPr>
                <w:lang w:val="es-CR" w:eastAsia="es-CR"/>
              </w:rPr>
              <w:t>Masculino</w:t>
            </w:r>
          </w:p>
        </w:tc>
        <w:tc>
          <w:tcPr>
            <w:tcW w:w="383" w:type="pct"/>
            <w:tcBorders>
              <w:top w:val="nil"/>
              <w:left w:val="single" w:sz="4" w:space="0" w:color="auto"/>
              <w:bottom w:val="nil"/>
              <w:right w:val="single" w:sz="4" w:space="0" w:color="auto"/>
            </w:tcBorders>
            <w:shd w:val="clear" w:color="auto" w:fill="auto"/>
            <w:noWrap/>
            <w:vAlign w:val="center"/>
            <w:hideMark/>
          </w:tcPr>
          <w:p w14:paraId="011E9F1C" w14:textId="77777777" w:rsidR="001F6DFB" w:rsidRPr="003707EA" w:rsidRDefault="001F6DFB" w:rsidP="00DF03D6">
            <w:pPr>
              <w:suppressAutoHyphens w:val="0"/>
              <w:jc w:val="right"/>
              <w:rPr>
                <w:lang w:val="es-CR" w:eastAsia="es-CR"/>
              </w:rPr>
            </w:pPr>
            <w:r w:rsidRPr="003707EA">
              <w:rPr>
                <w:lang w:val="es-CR" w:eastAsia="es-CR"/>
              </w:rPr>
              <w:t>88,4</w:t>
            </w:r>
          </w:p>
        </w:tc>
        <w:tc>
          <w:tcPr>
            <w:tcW w:w="383" w:type="pct"/>
            <w:tcBorders>
              <w:top w:val="nil"/>
              <w:left w:val="nil"/>
              <w:bottom w:val="nil"/>
              <w:right w:val="single" w:sz="4" w:space="0" w:color="auto"/>
            </w:tcBorders>
            <w:shd w:val="clear" w:color="auto" w:fill="auto"/>
            <w:noWrap/>
            <w:vAlign w:val="center"/>
            <w:hideMark/>
          </w:tcPr>
          <w:p w14:paraId="0ECAB6AA" w14:textId="77777777" w:rsidR="001F6DFB" w:rsidRPr="003707EA" w:rsidRDefault="001F6DFB" w:rsidP="00DF03D6">
            <w:pPr>
              <w:suppressAutoHyphens w:val="0"/>
              <w:jc w:val="right"/>
              <w:rPr>
                <w:lang w:val="es-CR" w:eastAsia="es-CR"/>
              </w:rPr>
            </w:pPr>
            <w:r w:rsidRPr="003707EA">
              <w:rPr>
                <w:lang w:val="es-CR" w:eastAsia="es-CR"/>
              </w:rPr>
              <w:t>86,5</w:t>
            </w:r>
          </w:p>
        </w:tc>
        <w:tc>
          <w:tcPr>
            <w:tcW w:w="383" w:type="pct"/>
            <w:tcBorders>
              <w:top w:val="nil"/>
              <w:left w:val="nil"/>
              <w:bottom w:val="nil"/>
              <w:right w:val="single" w:sz="4" w:space="0" w:color="auto"/>
            </w:tcBorders>
            <w:shd w:val="clear" w:color="auto" w:fill="auto"/>
            <w:noWrap/>
            <w:vAlign w:val="center"/>
            <w:hideMark/>
          </w:tcPr>
          <w:p w14:paraId="11CE41CC" w14:textId="77777777" w:rsidR="001F6DFB" w:rsidRPr="003707EA" w:rsidRDefault="001F6DFB" w:rsidP="00DF03D6">
            <w:pPr>
              <w:suppressAutoHyphens w:val="0"/>
              <w:jc w:val="right"/>
              <w:rPr>
                <w:lang w:val="es-CR" w:eastAsia="es-CR"/>
              </w:rPr>
            </w:pPr>
            <w:r w:rsidRPr="003707EA">
              <w:rPr>
                <w:lang w:val="es-CR" w:eastAsia="es-CR"/>
              </w:rPr>
              <w:t>87,7</w:t>
            </w:r>
          </w:p>
        </w:tc>
        <w:tc>
          <w:tcPr>
            <w:tcW w:w="383" w:type="pct"/>
            <w:tcBorders>
              <w:top w:val="nil"/>
              <w:left w:val="nil"/>
              <w:bottom w:val="nil"/>
              <w:right w:val="single" w:sz="4" w:space="0" w:color="auto"/>
            </w:tcBorders>
            <w:shd w:val="clear" w:color="auto" w:fill="auto"/>
            <w:noWrap/>
            <w:vAlign w:val="center"/>
            <w:hideMark/>
          </w:tcPr>
          <w:p w14:paraId="30BEEA44" w14:textId="77777777" w:rsidR="001F6DFB" w:rsidRPr="003707EA" w:rsidRDefault="001F6DFB" w:rsidP="00DF03D6">
            <w:pPr>
              <w:suppressAutoHyphens w:val="0"/>
              <w:jc w:val="right"/>
              <w:rPr>
                <w:lang w:val="es-CR" w:eastAsia="es-CR"/>
              </w:rPr>
            </w:pPr>
            <w:r w:rsidRPr="003707EA">
              <w:rPr>
                <w:lang w:val="es-CR" w:eastAsia="es-CR"/>
              </w:rPr>
              <w:t>91,2</w:t>
            </w:r>
          </w:p>
        </w:tc>
        <w:tc>
          <w:tcPr>
            <w:tcW w:w="383" w:type="pct"/>
            <w:tcBorders>
              <w:top w:val="nil"/>
              <w:left w:val="nil"/>
              <w:bottom w:val="nil"/>
              <w:right w:val="single" w:sz="4" w:space="0" w:color="auto"/>
            </w:tcBorders>
            <w:shd w:val="clear" w:color="auto" w:fill="auto"/>
            <w:noWrap/>
            <w:vAlign w:val="center"/>
            <w:hideMark/>
          </w:tcPr>
          <w:p w14:paraId="272E08E9" w14:textId="77777777" w:rsidR="001F6DFB" w:rsidRPr="003707EA" w:rsidRDefault="001F6DFB" w:rsidP="00DF03D6">
            <w:pPr>
              <w:suppressAutoHyphens w:val="0"/>
              <w:jc w:val="right"/>
              <w:rPr>
                <w:lang w:val="es-CR" w:eastAsia="es-CR"/>
              </w:rPr>
            </w:pPr>
            <w:r w:rsidRPr="003707EA">
              <w:rPr>
                <w:lang w:val="es-CR" w:eastAsia="es-CR"/>
              </w:rPr>
              <w:t>89,3</w:t>
            </w:r>
          </w:p>
        </w:tc>
        <w:tc>
          <w:tcPr>
            <w:tcW w:w="383" w:type="pct"/>
            <w:tcBorders>
              <w:top w:val="nil"/>
              <w:left w:val="nil"/>
              <w:bottom w:val="nil"/>
              <w:right w:val="single" w:sz="4" w:space="0" w:color="auto"/>
            </w:tcBorders>
            <w:shd w:val="clear" w:color="auto" w:fill="auto"/>
            <w:noWrap/>
            <w:vAlign w:val="center"/>
            <w:hideMark/>
          </w:tcPr>
          <w:p w14:paraId="2C189871" w14:textId="77777777" w:rsidR="001F6DFB" w:rsidRPr="003707EA" w:rsidRDefault="001F6DFB" w:rsidP="00DF03D6">
            <w:pPr>
              <w:suppressAutoHyphens w:val="0"/>
              <w:jc w:val="right"/>
              <w:rPr>
                <w:lang w:val="es-CR" w:eastAsia="es-CR"/>
              </w:rPr>
            </w:pPr>
            <w:r w:rsidRPr="003707EA">
              <w:rPr>
                <w:lang w:val="es-CR" w:eastAsia="es-CR"/>
              </w:rPr>
              <w:t>92,5</w:t>
            </w:r>
          </w:p>
        </w:tc>
        <w:tc>
          <w:tcPr>
            <w:tcW w:w="383" w:type="pct"/>
            <w:tcBorders>
              <w:top w:val="nil"/>
              <w:left w:val="nil"/>
              <w:bottom w:val="nil"/>
              <w:right w:val="nil"/>
            </w:tcBorders>
            <w:shd w:val="clear" w:color="auto" w:fill="auto"/>
            <w:noWrap/>
            <w:vAlign w:val="center"/>
            <w:hideMark/>
          </w:tcPr>
          <w:p w14:paraId="469CF550" w14:textId="77777777" w:rsidR="001F6DFB" w:rsidRPr="003707EA" w:rsidRDefault="001F6DFB" w:rsidP="00DF03D6">
            <w:pPr>
              <w:suppressAutoHyphens w:val="0"/>
              <w:jc w:val="right"/>
              <w:rPr>
                <w:lang w:val="es-CR" w:eastAsia="es-CR"/>
              </w:rPr>
            </w:pPr>
            <w:r w:rsidRPr="003707EA">
              <w:rPr>
                <w:lang w:val="es-CR" w:eastAsia="es-CR"/>
              </w:rPr>
              <w:t>88,6</w:t>
            </w:r>
          </w:p>
        </w:tc>
        <w:tc>
          <w:tcPr>
            <w:tcW w:w="383" w:type="pct"/>
            <w:tcBorders>
              <w:top w:val="nil"/>
              <w:left w:val="single" w:sz="4" w:space="0" w:color="auto"/>
              <w:bottom w:val="nil"/>
              <w:right w:val="nil"/>
            </w:tcBorders>
            <w:shd w:val="clear" w:color="auto" w:fill="auto"/>
            <w:noWrap/>
            <w:vAlign w:val="center"/>
            <w:hideMark/>
          </w:tcPr>
          <w:p w14:paraId="0E7BE07C" w14:textId="77777777" w:rsidR="001F6DFB" w:rsidRPr="003707EA" w:rsidRDefault="001F6DFB" w:rsidP="00DF03D6">
            <w:pPr>
              <w:suppressAutoHyphens w:val="0"/>
              <w:jc w:val="right"/>
              <w:rPr>
                <w:lang w:val="es-CR" w:eastAsia="es-CR"/>
              </w:rPr>
            </w:pPr>
            <w:r w:rsidRPr="003707EA">
              <w:rPr>
                <w:lang w:val="es-CR" w:eastAsia="es-CR"/>
              </w:rPr>
              <w:t>90,4</w:t>
            </w:r>
          </w:p>
        </w:tc>
        <w:tc>
          <w:tcPr>
            <w:tcW w:w="383" w:type="pct"/>
            <w:tcBorders>
              <w:top w:val="nil"/>
              <w:left w:val="single" w:sz="4" w:space="0" w:color="auto"/>
              <w:bottom w:val="nil"/>
              <w:right w:val="nil"/>
            </w:tcBorders>
            <w:shd w:val="clear" w:color="auto" w:fill="auto"/>
            <w:noWrap/>
            <w:vAlign w:val="center"/>
            <w:hideMark/>
          </w:tcPr>
          <w:p w14:paraId="415FABBF" w14:textId="77777777" w:rsidR="001F6DFB" w:rsidRPr="003707EA" w:rsidRDefault="001F6DFB" w:rsidP="00DF03D6">
            <w:pPr>
              <w:suppressAutoHyphens w:val="0"/>
              <w:jc w:val="right"/>
              <w:rPr>
                <w:lang w:val="es-CR" w:eastAsia="es-CR"/>
              </w:rPr>
            </w:pPr>
            <w:r w:rsidRPr="003707EA">
              <w:rPr>
                <w:lang w:val="es-CR" w:eastAsia="es-CR"/>
              </w:rPr>
              <w:t>88,7</w:t>
            </w:r>
          </w:p>
        </w:tc>
        <w:tc>
          <w:tcPr>
            <w:tcW w:w="383" w:type="pct"/>
            <w:tcBorders>
              <w:top w:val="nil"/>
              <w:left w:val="single" w:sz="4" w:space="0" w:color="auto"/>
              <w:bottom w:val="nil"/>
              <w:right w:val="nil"/>
            </w:tcBorders>
            <w:shd w:val="clear" w:color="auto" w:fill="auto"/>
            <w:noWrap/>
            <w:vAlign w:val="center"/>
            <w:hideMark/>
          </w:tcPr>
          <w:p w14:paraId="0E4C88CB" w14:textId="77777777" w:rsidR="001F6DFB" w:rsidRPr="003707EA" w:rsidRDefault="001F6DFB" w:rsidP="00DF03D6">
            <w:pPr>
              <w:suppressAutoHyphens w:val="0"/>
              <w:jc w:val="right"/>
              <w:rPr>
                <w:lang w:val="es-CR" w:eastAsia="es-CR"/>
              </w:rPr>
            </w:pPr>
            <w:r w:rsidRPr="003707EA">
              <w:rPr>
                <w:lang w:val="es-CR" w:eastAsia="es-CR"/>
              </w:rPr>
              <w:t>90,9</w:t>
            </w:r>
          </w:p>
        </w:tc>
        <w:tc>
          <w:tcPr>
            <w:tcW w:w="383" w:type="pct"/>
            <w:tcBorders>
              <w:top w:val="nil"/>
              <w:left w:val="single" w:sz="4" w:space="0" w:color="auto"/>
              <w:bottom w:val="nil"/>
              <w:right w:val="nil"/>
            </w:tcBorders>
            <w:shd w:val="clear" w:color="auto" w:fill="auto"/>
            <w:noWrap/>
            <w:vAlign w:val="center"/>
            <w:hideMark/>
          </w:tcPr>
          <w:p w14:paraId="29289563" w14:textId="77777777" w:rsidR="001F6DFB" w:rsidRPr="003707EA" w:rsidRDefault="001F6DFB" w:rsidP="00DF03D6">
            <w:pPr>
              <w:suppressAutoHyphens w:val="0"/>
              <w:jc w:val="right"/>
              <w:rPr>
                <w:lang w:val="es-CR" w:eastAsia="es-CR"/>
              </w:rPr>
            </w:pPr>
            <w:r w:rsidRPr="003707EA">
              <w:rPr>
                <w:lang w:val="es-CR" w:eastAsia="es-CR"/>
              </w:rPr>
              <w:t>88,9</w:t>
            </w:r>
          </w:p>
        </w:tc>
      </w:tr>
      <w:tr w:rsidR="001F6DFB" w:rsidRPr="003707EA" w14:paraId="3E398539" w14:textId="77777777" w:rsidTr="001452FF">
        <w:trPr>
          <w:jc w:val="center"/>
        </w:trPr>
        <w:tc>
          <w:tcPr>
            <w:tcW w:w="785" w:type="pct"/>
            <w:tcBorders>
              <w:top w:val="nil"/>
              <w:left w:val="nil"/>
              <w:bottom w:val="nil"/>
              <w:right w:val="nil"/>
            </w:tcBorders>
            <w:shd w:val="clear" w:color="auto" w:fill="auto"/>
            <w:noWrap/>
            <w:vAlign w:val="center"/>
            <w:hideMark/>
          </w:tcPr>
          <w:p w14:paraId="7CFEFAF6" w14:textId="77777777" w:rsidR="001F6DFB" w:rsidRPr="003707EA" w:rsidRDefault="001F6DFB" w:rsidP="00DF03D6">
            <w:pPr>
              <w:suppressAutoHyphens w:val="0"/>
              <w:rPr>
                <w:lang w:val="es-CR" w:eastAsia="es-CR"/>
              </w:rPr>
            </w:pPr>
            <w:r w:rsidRPr="003707EA">
              <w:rPr>
                <w:lang w:val="es-CR" w:eastAsia="es-CR"/>
              </w:rPr>
              <w:t>Femenino</w:t>
            </w:r>
          </w:p>
        </w:tc>
        <w:tc>
          <w:tcPr>
            <w:tcW w:w="383" w:type="pct"/>
            <w:tcBorders>
              <w:top w:val="nil"/>
              <w:left w:val="single" w:sz="4" w:space="0" w:color="auto"/>
              <w:bottom w:val="nil"/>
              <w:right w:val="single" w:sz="4" w:space="0" w:color="auto"/>
            </w:tcBorders>
            <w:shd w:val="clear" w:color="auto" w:fill="auto"/>
            <w:noWrap/>
            <w:vAlign w:val="center"/>
            <w:hideMark/>
          </w:tcPr>
          <w:p w14:paraId="5CEE9E09" w14:textId="77777777" w:rsidR="001F6DFB" w:rsidRPr="003707EA" w:rsidRDefault="001F6DFB" w:rsidP="00DF03D6">
            <w:pPr>
              <w:suppressAutoHyphens w:val="0"/>
              <w:jc w:val="right"/>
              <w:rPr>
                <w:lang w:val="es-CR" w:eastAsia="es-CR"/>
              </w:rPr>
            </w:pPr>
            <w:r w:rsidRPr="003707EA">
              <w:rPr>
                <w:lang w:val="es-CR" w:eastAsia="es-CR"/>
              </w:rPr>
              <w:t>11,6</w:t>
            </w:r>
          </w:p>
        </w:tc>
        <w:tc>
          <w:tcPr>
            <w:tcW w:w="383" w:type="pct"/>
            <w:tcBorders>
              <w:top w:val="nil"/>
              <w:left w:val="nil"/>
              <w:bottom w:val="nil"/>
              <w:right w:val="single" w:sz="4" w:space="0" w:color="auto"/>
            </w:tcBorders>
            <w:shd w:val="clear" w:color="auto" w:fill="auto"/>
            <w:noWrap/>
            <w:vAlign w:val="center"/>
            <w:hideMark/>
          </w:tcPr>
          <w:p w14:paraId="4931A40C" w14:textId="77777777" w:rsidR="001F6DFB" w:rsidRPr="003707EA" w:rsidRDefault="001F6DFB" w:rsidP="00DF03D6">
            <w:pPr>
              <w:suppressAutoHyphens w:val="0"/>
              <w:jc w:val="right"/>
              <w:rPr>
                <w:lang w:val="es-CR" w:eastAsia="es-CR"/>
              </w:rPr>
            </w:pPr>
            <w:r w:rsidRPr="003707EA">
              <w:rPr>
                <w:lang w:val="es-CR" w:eastAsia="es-CR"/>
              </w:rPr>
              <w:t>13,5</w:t>
            </w:r>
          </w:p>
        </w:tc>
        <w:tc>
          <w:tcPr>
            <w:tcW w:w="383" w:type="pct"/>
            <w:tcBorders>
              <w:top w:val="nil"/>
              <w:left w:val="nil"/>
              <w:bottom w:val="nil"/>
              <w:right w:val="single" w:sz="4" w:space="0" w:color="auto"/>
            </w:tcBorders>
            <w:shd w:val="clear" w:color="auto" w:fill="auto"/>
            <w:noWrap/>
            <w:vAlign w:val="center"/>
            <w:hideMark/>
          </w:tcPr>
          <w:p w14:paraId="106F45F7" w14:textId="77777777" w:rsidR="001F6DFB" w:rsidRPr="003707EA" w:rsidRDefault="001F6DFB" w:rsidP="00DF03D6">
            <w:pPr>
              <w:suppressAutoHyphens w:val="0"/>
              <w:jc w:val="right"/>
              <w:rPr>
                <w:lang w:val="es-CR" w:eastAsia="es-CR"/>
              </w:rPr>
            </w:pPr>
            <w:r w:rsidRPr="003707EA">
              <w:rPr>
                <w:lang w:val="es-CR" w:eastAsia="es-CR"/>
              </w:rPr>
              <w:t>12,3</w:t>
            </w:r>
          </w:p>
        </w:tc>
        <w:tc>
          <w:tcPr>
            <w:tcW w:w="383" w:type="pct"/>
            <w:tcBorders>
              <w:top w:val="nil"/>
              <w:left w:val="nil"/>
              <w:bottom w:val="nil"/>
              <w:right w:val="single" w:sz="4" w:space="0" w:color="auto"/>
            </w:tcBorders>
            <w:shd w:val="clear" w:color="auto" w:fill="auto"/>
            <w:noWrap/>
            <w:vAlign w:val="center"/>
            <w:hideMark/>
          </w:tcPr>
          <w:p w14:paraId="17DBD3E6" w14:textId="77777777" w:rsidR="001F6DFB" w:rsidRPr="003707EA" w:rsidRDefault="001F6DFB" w:rsidP="00DF03D6">
            <w:pPr>
              <w:suppressAutoHyphens w:val="0"/>
              <w:jc w:val="right"/>
              <w:rPr>
                <w:lang w:val="es-CR" w:eastAsia="es-CR"/>
              </w:rPr>
            </w:pPr>
            <w:r w:rsidRPr="003707EA">
              <w:rPr>
                <w:lang w:val="es-CR" w:eastAsia="es-CR"/>
              </w:rPr>
              <w:t>8,8</w:t>
            </w:r>
          </w:p>
        </w:tc>
        <w:tc>
          <w:tcPr>
            <w:tcW w:w="383" w:type="pct"/>
            <w:tcBorders>
              <w:top w:val="nil"/>
              <w:left w:val="nil"/>
              <w:bottom w:val="nil"/>
              <w:right w:val="single" w:sz="4" w:space="0" w:color="auto"/>
            </w:tcBorders>
            <w:shd w:val="clear" w:color="auto" w:fill="auto"/>
            <w:noWrap/>
            <w:vAlign w:val="center"/>
            <w:hideMark/>
          </w:tcPr>
          <w:p w14:paraId="675CD6C0" w14:textId="77777777" w:rsidR="001F6DFB" w:rsidRPr="003707EA" w:rsidRDefault="001F6DFB" w:rsidP="00DF03D6">
            <w:pPr>
              <w:suppressAutoHyphens w:val="0"/>
              <w:jc w:val="right"/>
              <w:rPr>
                <w:lang w:val="es-CR" w:eastAsia="es-CR"/>
              </w:rPr>
            </w:pPr>
            <w:r w:rsidRPr="003707EA">
              <w:rPr>
                <w:lang w:val="es-CR" w:eastAsia="es-CR"/>
              </w:rPr>
              <w:t>10,7</w:t>
            </w:r>
          </w:p>
        </w:tc>
        <w:tc>
          <w:tcPr>
            <w:tcW w:w="383" w:type="pct"/>
            <w:tcBorders>
              <w:top w:val="nil"/>
              <w:left w:val="nil"/>
              <w:bottom w:val="nil"/>
              <w:right w:val="single" w:sz="4" w:space="0" w:color="auto"/>
            </w:tcBorders>
            <w:shd w:val="clear" w:color="auto" w:fill="auto"/>
            <w:noWrap/>
            <w:vAlign w:val="center"/>
            <w:hideMark/>
          </w:tcPr>
          <w:p w14:paraId="6FA7666E" w14:textId="77777777" w:rsidR="001F6DFB" w:rsidRPr="003707EA" w:rsidRDefault="001F6DFB" w:rsidP="00DF03D6">
            <w:pPr>
              <w:suppressAutoHyphens w:val="0"/>
              <w:jc w:val="right"/>
              <w:rPr>
                <w:lang w:val="es-CR" w:eastAsia="es-CR"/>
              </w:rPr>
            </w:pPr>
            <w:r w:rsidRPr="003707EA">
              <w:rPr>
                <w:lang w:val="es-CR" w:eastAsia="es-CR"/>
              </w:rPr>
              <w:t>7,5</w:t>
            </w:r>
          </w:p>
        </w:tc>
        <w:tc>
          <w:tcPr>
            <w:tcW w:w="383" w:type="pct"/>
            <w:tcBorders>
              <w:top w:val="nil"/>
              <w:left w:val="nil"/>
              <w:bottom w:val="nil"/>
              <w:right w:val="nil"/>
            </w:tcBorders>
            <w:shd w:val="clear" w:color="auto" w:fill="auto"/>
            <w:noWrap/>
            <w:vAlign w:val="center"/>
            <w:hideMark/>
          </w:tcPr>
          <w:p w14:paraId="04116C45" w14:textId="77777777" w:rsidR="001F6DFB" w:rsidRPr="003707EA" w:rsidRDefault="001F6DFB" w:rsidP="00DF03D6">
            <w:pPr>
              <w:suppressAutoHyphens w:val="0"/>
              <w:jc w:val="right"/>
              <w:rPr>
                <w:lang w:val="es-CR" w:eastAsia="es-CR"/>
              </w:rPr>
            </w:pPr>
            <w:r w:rsidRPr="003707EA">
              <w:rPr>
                <w:lang w:val="es-CR" w:eastAsia="es-CR"/>
              </w:rPr>
              <w:t>11,4</w:t>
            </w:r>
          </w:p>
        </w:tc>
        <w:tc>
          <w:tcPr>
            <w:tcW w:w="383" w:type="pct"/>
            <w:tcBorders>
              <w:top w:val="nil"/>
              <w:left w:val="single" w:sz="4" w:space="0" w:color="auto"/>
              <w:bottom w:val="nil"/>
              <w:right w:val="nil"/>
            </w:tcBorders>
            <w:shd w:val="clear" w:color="auto" w:fill="auto"/>
            <w:noWrap/>
            <w:vAlign w:val="center"/>
            <w:hideMark/>
          </w:tcPr>
          <w:p w14:paraId="2B735288" w14:textId="77777777" w:rsidR="001F6DFB" w:rsidRPr="003707EA" w:rsidRDefault="001F6DFB" w:rsidP="00DF03D6">
            <w:pPr>
              <w:suppressAutoHyphens w:val="0"/>
              <w:jc w:val="right"/>
              <w:rPr>
                <w:lang w:val="es-CR" w:eastAsia="es-CR"/>
              </w:rPr>
            </w:pPr>
            <w:r w:rsidRPr="003707EA">
              <w:rPr>
                <w:lang w:val="es-CR" w:eastAsia="es-CR"/>
              </w:rPr>
              <w:t>9,6</w:t>
            </w:r>
          </w:p>
        </w:tc>
        <w:tc>
          <w:tcPr>
            <w:tcW w:w="383" w:type="pct"/>
            <w:tcBorders>
              <w:top w:val="nil"/>
              <w:left w:val="single" w:sz="4" w:space="0" w:color="auto"/>
              <w:bottom w:val="nil"/>
              <w:right w:val="nil"/>
            </w:tcBorders>
            <w:shd w:val="clear" w:color="auto" w:fill="auto"/>
            <w:noWrap/>
            <w:vAlign w:val="center"/>
            <w:hideMark/>
          </w:tcPr>
          <w:p w14:paraId="0231FF7B" w14:textId="77777777" w:rsidR="001F6DFB" w:rsidRPr="003707EA" w:rsidRDefault="001F6DFB" w:rsidP="00DF03D6">
            <w:pPr>
              <w:suppressAutoHyphens w:val="0"/>
              <w:jc w:val="right"/>
              <w:rPr>
                <w:lang w:val="es-CR" w:eastAsia="es-CR"/>
              </w:rPr>
            </w:pPr>
            <w:r w:rsidRPr="003707EA">
              <w:rPr>
                <w:lang w:val="es-CR" w:eastAsia="es-CR"/>
              </w:rPr>
              <w:t>11,1</w:t>
            </w:r>
          </w:p>
        </w:tc>
        <w:tc>
          <w:tcPr>
            <w:tcW w:w="383" w:type="pct"/>
            <w:tcBorders>
              <w:top w:val="nil"/>
              <w:left w:val="single" w:sz="4" w:space="0" w:color="auto"/>
              <w:bottom w:val="nil"/>
              <w:right w:val="nil"/>
            </w:tcBorders>
            <w:shd w:val="clear" w:color="auto" w:fill="auto"/>
            <w:noWrap/>
            <w:vAlign w:val="center"/>
            <w:hideMark/>
          </w:tcPr>
          <w:p w14:paraId="5322BD84" w14:textId="77777777" w:rsidR="001F6DFB" w:rsidRPr="003707EA" w:rsidRDefault="001F6DFB" w:rsidP="00DF03D6">
            <w:pPr>
              <w:suppressAutoHyphens w:val="0"/>
              <w:jc w:val="right"/>
              <w:rPr>
                <w:lang w:val="es-CR" w:eastAsia="es-CR"/>
              </w:rPr>
            </w:pPr>
            <w:r w:rsidRPr="003707EA">
              <w:rPr>
                <w:lang w:val="es-CR" w:eastAsia="es-CR"/>
              </w:rPr>
              <w:t>8,5</w:t>
            </w:r>
          </w:p>
        </w:tc>
        <w:tc>
          <w:tcPr>
            <w:tcW w:w="383" w:type="pct"/>
            <w:tcBorders>
              <w:top w:val="nil"/>
              <w:left w:val="single" w:sz="4" w:space="0" w:color="auto"/>
              <w:bottom w:val="nil"/>
              <w:right w:val="nil"/>
            </w:tcBorders>
            <w:shd w:val="clear" w:color="auto" w:fill="auto"/>
            <w:noWrap/>
            <w:vAlign w:val="center"/>
            <w:hideMark/>
          </w:tcPr>
          <w:p w14:paraId="76CD54C2" w14:textId="77777777" w:rsidR="001F6DFB" w:rsidRPr="003707EA" w:rsidRDefault="001F6DFB" w:rsidP="00DF03D6">
            <w:pPr>
              <w:suppressAutoHyphens w:val="0"/>
              <w:jc w:val="right"/>
              <w:rPr>
                <w:lang w:val="es-CR" w:eastAsia="es-CR"/>
              </w:rPr>
            </w:pPr>
            <w:r w:rsidRPr="003707EA">
              <w:rPr>
                <w:lang w:val="es-CR" w:eastAsia="es-CR"/>
              </w:rPr>
              <w:t>10,9</w:t>
            </w:r>
          </w:p>
        </w:tc>
      </w:tr>
      <w:tr w:rsidR="001F6DFB" w:rsidRPr="003707EA" w14:paraId="793A1CB3" w14:textId="77777777" w:rsidTr="001452FF">
        <w:trPr>
          <w:jc w:val="center"/>
        </w:trPr>
        <w:tc>
          <w:tcPr>
            <w:tcW w:w="785" w:type="pct"/>
            <w:tcBorders>
              <w:top w:val="nil"/>
              <w:left w:val="nil"/>
              <w:bottom w:val="nil"/>
              <w:right w:val="nil"/>
            </w:tcBorders>
            <w:shd w:val="clear" w:color="auto" w:fill="auto"/>
            <w:noWrap/>
            <w:vAlign w:val="center"/>
            <w:hideMark/>
          </w:tcPr>
          <w:p w14:paraId="3FB8A12A" w14:textId="77777777" w:rsidR="001F6DFB" w:rsidRPr="003707EA" w:rsidRDefault="001F6DFB" w:rsidP="00DF03D6">
            <w:pPr>
              <w:suppressAutoHyphens w:val="0"/>
              <w:rPr>
                <w:lang w:val="es-CR" w:eastAsia="es-CR"/>
              </w:rPr>
            </w:pPr>
            <w:r w:rsidRPr="003707EA">
              <w:rPr>
                <w:lang w:val="es-CR" w:eastAsia="es-CR"/>
              </w:rPr>
              <w:t>Desconocido</w:t>
            </w:r>
          </w:p>
        </w:tc>
        <w:tc>
          <w:tcPr>
            <w:tcW w:w="383" w:type="pct"/>
            <w:tcBorders>
              <w:top w:val="nil"/>
              <w:left w:val="single" w:sz="4" w:space="0" w:color="auto"/>
              <w:bottom w:val="nil"/>
              <w:right w:val="single" w:sz="4" w:space="0" w:color="auto"/>
            </w:tcBorders>
            <w:shd w:val="clear" w:color="auto" w:fill="auto"/>
            <w:noWrap/>
            <w:vAlign w:val="center"/>
            <w:hideMark/>
          </w:tcPr>
          <w:p w14:paraId="290BB0B6"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single" w:sz="4" w:space="0" w:color="auto"/>
            </w:tcBorders>
            <w:shd w:val="clear" w:color="auto" w:fill="auto"/>
            <w:noWrap/>
            <w:vAlign w:val="center"/>
            <w:hideMark/>
          </w:tcPr>
          <w:p w14:paraId="4086F189"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single" w:sz="4" w:space="0" w:color="auto"/>
            </w:tcBorders>
            <w:shd w:val="clear" w:color="auto" w:fill="auto"/>
            <w:noWrap/>
            <w:vAlign w:val="center"/>
            <w:hideMark/>
          </w:tcPr>
          <w:p w14:paraId="13ECF02F"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single" w:sz="4" w:space="0" w:color="auto"/>
            </w:tcBorders>
            <w:shd w:val="clear" w:color="auto" w:fill="auto"/>
            <w:noWrap/>
            <w:vAlign w:val="center"/>
            <w:hideMark/>
          </w:tcPr>
          <w:p w14:paraId="03C705A2"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single" w:sz="4" w:space="0" w:color="auto"/>
            </w:tcBorders>
            <w:shd w:val="clear" w:color="auto" w:fill="auto"/>
            <w:noWrap/>
            <w:vAlign w:val="center"/>
            <w:hideMark/>
          </w:tcPr>
          <w:p w14:paraId="052FC111"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single" w:sz="4" w:space="0" w:color="auto"/>
            </w:tcBorders>
            <w:shd w:val="clear" w:color="auto" w:fill="auto"/>
            <w:noWrap/>
            <w:vAlign w:val="center"/>
            <w:hideMark/>
          </w:tcPr>
          <w:p w14:paraId="140E58E8"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nil"/>
              <w:bottom w:val="nil"/>
              <w:right w:val="nil"/>
            </w:tcBorders>
            <w:shd w:val="clear" w:color="auto" w:fill="auto"/>
            <w:noWrap/>
            <w:vAlign w:val="center"/>
            <w:hideMark/>
          </w:tcPr>
          <w:p w14:paraId="05758ACF"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single" w:sz="4" w:space="0" w:color="auto"/>
              <w:bottom w:val="nil"/>
              <w:right w:val="nil"/>
            </w:tcBorders>
            <w:shd w:val="clear" w:color="auto" w:fill="auto"/>
            <w:noWrap/>
            <w:vAlign w:val="center"/>
            <w:hideMark/>
          </w:tcPr>
          <w:p w14:paraId="095AE877" w14:textId="77777777" w:rsidR="001F6DFB" w:rsidRPr="003707EA" w:rsidRDefault="001F6DFB" w:rsidP="00DF03D6">
            <w:pPr>
              <w:suppressAutoHyphens w:val="0"/>
              <w:jc w:val="right"/>
              <w:rPr>
                <w:lang w:val="es-CR" w:eastAsia="es-CR"/>
              </w:rPr>
            </w:pPr>
            <w:r w:rsidRPr="003707EA">
              <w:rPr>
                <w:lang w:val="es-CR" w:eastAsia="es-CR"/>
              </w:rPr>
              <w:t>0,0</w:t>
            </w:r>
          </w:p>
        </w:tc>
        <w:tc>
          <w:tcPr>
            <w:tcW w:w="383" w:type="pct"/>
            <w:tcBorders>
              <w:top w:val="nil"/>
              <w:left w:val="single" w:sz="4" w:space="0" w:color="auto"/>
              <w:bottom w:val="nil"/>
              <w:right w:val="nil"/>
            </w:tcBorders>
            <w:shd w:val="clear" w:color="auto" w:fill="auto"/>
            <w:noWrap/>
            <w:vAlign w:val="center"/>
            <w:hideMark/>
          </w:tcPr>
          <w:p w14:paraId="7F94D8B8" w14:textId="77777777" w:rsidR="001F6DFB" w:rsidRPr="003707EA" w:rsidRDefault="001F6DFB" w:rsidP="00DF03D6">
            <w:pPr>
              <w:suppressAutoHyphens w:val="0"/>
              <w:jc w:val="right"/>
              <w:rPr>
                <w:lang w:val="es-CR" w:eastAsia="es-CR"/>
              </w:rPr>
            </w:pPr>
            <w:r w:rsidRPr="003707EA">
              <w:rPr>
                <w:lang w:val="es-CR" w:eastAsia="es-CR"/>
              </w:rPr>
              <w:t>0,2</w:t>
            </w:r>
          </w:p>
        </w:tc>
        <w:tc>
          <w:tcPr>
            <w:tcW w:w="383" w:type="pct"/>
            <w:tcBorders>
              <w:top w:val="nil"/>
              <w:left w:val="single" w:sz="4" w:space="0" w:color="auto"/>
              <w:bottom w:val="nil"/>
              <w:right w:val="nil"/>
            </w:tcBorders>
            <w:shd w:val="clear" w:color="auto" w:fill="auto"/>
            <w:noWrap/>
            <w:vAlign w:val="center"/>
            <w:hideMark/>
          </w:tcPr>
          <w:p w14:paraId="0C4B1397" w14:textId="77777777" w:rsidR="001F6DFB" w:rsidRPr="003707EA" w:rsidRDefault="001F6DFB" w:rsidP="00DF03D6">
            <w:pPr>
              <w:suppressAutoHyphens w:val="0"/>
              <w:jc w:val="right"/>
              <w:rPr>
                <w:lang w:val="es-CR" w:eastAsia="es-CR"/>
              </w:rPr>
            </w:pPr>
            <w:r w:rsidRPr="003707EA">
              <w:rPr>
                <w:lang w:val="es-CR" w:eastAsia="es-CR"/>
              </w:rPr>
              <w:t>0,5</w:t>
            </w:r>
          </w:p>
        </w:tc>
        <w:tc>
          <w:tcPr>
            <w:tcW w:w="383" w:type="pct"/>
            <w:tcBorders>
              <w:top w:val="nil"/>
              <w:left w:val="single" w:sz="4" w:space="0" w:color="auto"/>
              <w:bottom w:val="nil"/>
              <w:right w:val="nil"/>
            </w:tcBorders>
            <w:shd w:val="clear" w:color="auto" w:fill="auto"/>
            <w:noWrap/>
            <w:vAlign w:val="center"/>
            <w:hideMark/>
          </w:tcPr>
          <w:p w14:paraId="373B4E5D" w14:textId="77777777" w:rsidR="001F6DFB" w:rsidRPr="003707EA" w:rsidRDefault="001F6DFB" w:rsidP="00DF03D6">
            <w:pPr>
              <w:suppressAutoHyphens w:val="0"/>
              <w:jc w:val="right"/>
              <w:rPr>
                <w:lang w:val="es-CR" w:eastAsia="es-CR"/>
              </w:rPr>
            </w:pPr>
            <w:r w:rsidRPr="003707EA">
              <w:rPr>
                <w:lang w:val="es-CR" w:eastAsia="es-CR"/>
              </w:rPr>
              <w:t>0,2</w:t>
            </w:r>
          </w:p>
        </w:tc>
      </w:tr>
      <w:tr w:rsidR="001F6DFB" w:rsidRPr="003707EA" w14:paraId="05514368" w14:textId="77777777" w:rsidTr="001452FF">
        <w:trPr>
          <w:jc w:val="center"/>
        </w:trPr>
        <w:tc>
          <w:tcPr>
            <w:tcW w:w="785" w:type="pct"/>
            <w:tcBorders>
              <w:top w:val="nil"/>
              <w:left w:val="nil"/>
              <w:bottom w:val="single" w:sz="4" w:space="0" w:color="auto"/>
              <w:right w:val="nil"/>
            </w:tcBorders>
            <w:shd w:val="clear" w:color="auto" w:fill="auto"/>
            <w:noWrap/>
            <w:vAlign w:val="center"/>
            <w:hideMark/>
          </w:tcPr>
          <w:p w14:paraId="456BF3D7"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59765FD6"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nil"/>
            </w:tcBorders>
            <w:shd w:val="clear" w:color="auto" w:fill="auto"/>
            <w:noWrap/>
            <w:vAlign w:val="center"/>
            <w:hideMark/>
          </w:tcPr>
          <w:p w14:paraId="2D4781B0"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2B471AD3"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nil"/>
            </w:tcBorders>
            <w:shd w:val="clear" w:color="auto" w:fill="auto"/>
            <w:noWrap/>
            <w:vAlign w:val="center"/>
            <w:hideMark/>
          </w:tcPr>
          <w:p w14:paraId="61DCDAFB"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0C9B037"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single" w:sz="4" w:space="0" w:color="auto"/>
            </w:tcBorders>
            <w:shd w:val="clear" w:color="auto" w:fill="auto"/>
            <w:noWrap/>
            <w:vAlign w:val="center"/>
            <w:hideMark/>
          </w:tcPr>
          <w:p w14:paraId="047A1071"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nil"/>
            </w:tcBorders>
            <w:shd w:val="clear" w:color="auto" w:fill="auto"/>
            <w:noWrap/>
            <w:vAlign w:val="center"/>
            <w:hideMark/>
          </w:tcPr>
          <w:p w14:paraId="59D5663D"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6AC00BEC"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nil"/>
            </w:tcBorders>
            <w:shd w:val="clear" w:color="auto" w:fill="auto"/>
            <w:noWrap/>
            <w:vAlign w:val="center"/>
            <w:hideMark/>
          </w:tcPr>
          <w:p w14:paraId="64964DCD"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single" w:sz="4" w:space="0" w:color="auto"/>
              <w:bottom w:val="single" w:sz="4" w:space="0" w:color="auto"/>
              <w:right w:val="single" w:sz="4" w:space="0" w:color="auto"/>
            </w:tcBorders>
            <w:shd w:val="clear" w:color="auto" w:fill="auto"/>
            <w:noWrap/>
            <w:vAlign w:val="center"/>
            <w:hideMark/>
          </w:tcPr>
          <w:p w14:paraId="75338EFB" w14:textId="77777777" w:rsidR="001F6DFB" w:rsidRPr="003707EA" w:rsidRDefault="001F6DFB" w:rsidP="00DF03D6">
            <w:pPr>
              <w:suppressAutoHyphens w:val="0"/>
              <w:rPr>
                <w:lang w:val="es-CR" w:eastAsia="es-CR"/>
              </w:rPr>
            </w:pPr>
            <w:r w:rsidRPr="003707EA">
              <w:rPr>
                <w:lang w:val="es-CR" w:eastAsia="es-CR"/>
              </w:rPr>
              <w:t> </w:t>
            </w:r>
          </w:p>
        </w:tc>
        <w:tc>
          <w:tcPr>
            <w:tcW w:w="383" w:type="pct"/>
            <w:tcBorders>
              <w:top w:val="nil"/>
              <w:left w:val="nil"/>
              <w:bottom w:val="single" w:sz="4" w:space="0" w:color="auto"/>
              <w:right w:val="nil"/>
            </w:tcBorders>
            <w:shd w:val="clear" w:color="auto" w:fill="auto"/>
            <w:noWrap/>
            <w:vAlign w:val="center"/>
            <w:hideMark/>
          </w:tcPr>
          <w:p w14:paraId="56012765"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5185DDFB"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1993ADF9"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17A1CCB0" w14:textId="77777777" w:rsidR="001F6DFB" w:rsidRPr="003707EA" w:rsidRDefault="001F6DFB" w:rsidP="00DF03D6">
      <w:pPr>
        <w:suppressAutoHyphens w:val="0"/>
        <w:jc w:val="both"/>
        <w:rPr>
          <w:lang w:val="es-CR" w:eastAsia="es-ES"/>
        </w:rPr>
      </w:pPr>
    </w:p>
    <w:p w14:paraId="353641FF"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La siguiente tabla muestra la distribución de las personas fallecidas por trimestre desde el 2016, de donde se desprende una gran uniformidad, en todos los períodos. </w:t>
      </w:r>
    </w:p>
    <w:p w14:paraId="7D8EA71A" w14:textId="77777777" w:rsidR="001F6DFB" w:rsidRPr="003707EA" w:rsidRDefault="001F6DFB" w:rsidP="00DF03D6">
      <w:pPr>
        <w:suppressAutoHyphens w:val="0"/>
        <w:ind w:left="851" w:right="851" w:firstLine="709"/>
        <w:jc w:val="both"/>
        <w:rPr>
          <w:lang w:val="es-CR" w:eastAsia="es-ES"/>
        </w:rPr>
      </w:pPr>
    </w:p>
    <w:p w14:paraId="64AD9DFC"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Cuadro 3.3.</w:t>
      </w:r>
    </w:p>
    <w:p w14:paraId="7392AB07"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Personas fallecidas por homicidio doloso en Costa Rica según trimestre de ocurrencia</w:t>
      </w:r>
    </w:p>
    <w:p w14:paraId="5CB82D9E" w14:textId="77777777" w:rsidR="001F6DFB" w:rsidRPr="003707EA" w:rsidRDefault="001F6DFB" w:rsidP="00DF03D6">
      <w:pPr>
        <w:suppressAutoHyphens w:val="0"/>
        <w:ind w:left="851" w:right="851"/>
        <w:jc w:val="center"/>
        <w:rPr>
          <w:lang w:val="es-CR" w:eastAsia="es-ES"/>
        </w:rPr>
      </w:pPr>
      <w:r w:rsidRPr="003707EA">
        <w:rPr>
          <w:b/>
          <w:bCs/>
          <w:lang w:val="es-CR" w:eastAsia="es-ES"/>
        </w:rPr>
        <w:t>durante el período 2016-2020</w:t>
      </w:r>
    </w:p>
    <w:p w14:paraId="20BAECD4"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006"/>
        <w:gridCol w:w="677"/>
        <w:gridCol w:w="677"/>
        <w:gridCol w:w="677"/>
        <w:gridCol w:w="677"/>
        <w:gridCol w:w="678"/>
        <w:gridCol w:w="301"/>
        <w:gridCol w:w="743"/>
        <w:gridCol w:w="743"/>
        <w:gridCol w:w="743"/>
        <w:gridCol w:w="743"/>
        <w:gridCol w:w="740"/>
      </w:tblGrid>
      <w:tr w:rsidR="001F6DFB" w:rsidRPr="003707EA" w14:paraId="509C41C2" w14:textId="77777777" w:rsidTr="001452FF">
        <w:trPr>
          <w:tblHeader/>
          <w:jc w:val="center"/>
        </w:trPr>
        <w:tc>
          <w:tcPr>
            <w:tcW w:w="1012" w:type="pct"/>
            <w:tcBorders>
              <w:top w:val="single" w:sz="4" w:space="0" w:color="auto"/>
              <w:left w:val="nil"/>
              <w:bottom w:val="nil"/>
              <w:right w:val="nil"/>
            </w:tcBorders>
            <w:shd w:val="clear" w:color="auto" w:fill="auto"/>
            <w:noWrap/>
            <w:vAlign w:val="center"/>
            <w:hideMark/>
          </w:tcPr>
          <w:p w14:paraId="3E1C401B" w14:textId="77777777" w:rsidR="001F6DFB" w:rsidRPr="003707EA" w:rsidRDefault="001F6DFB" w:rsidP="00DF03D6">
            <w:pPr>
              <w:suppressAutoHyphens w:val="0"/>
              <w:jc w:val="center"/>
              <w:rPr>
                <w:lang w:val="es-CR" w:eastAsia="es-CR"/>
              </w:rPr>
            </w:pPr>
            <w:r w:rsidRPr="003707EA">
              <w:rPr>
                <w:lang w:val="es-CR" w:eastAsia="es-CR"/>
              </w:rPr>
              <w:t> </w:t>
            </w:r>
          </w:p>
        </w:tc>
        <w:tc>
          <w:tcPr>
            <w:tcW w:w="182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D42366"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5" w:type="pct"/>
            <w:tcBorders>
              <w:top w:val="single" w:sz="4" w:space="0" w:color="auto"/>
              <w:left w:val="nil"/>
              <w:bottom w:val="nil"/>
              <w:right w:val="single" w:sz="4" w:space="0" w:color="auto"/>
            </w:tcBorders>
            <w:shd w:val="clear" w:color="auto" w:fill="auto"/>
            <w:noWrap/>
            <w:vAlign w:val="center"/>
            <w:hideMark/>
          </w:tcPr>
          <w:p w14:paraId="515EE6DB" w14:textId="77777777" w:rsidR="001F6DFB" w:rsidRPr="003707EA" w:rsidRDefault="001F6DFB" w:rsidP="00DF03D6">
            <w:pPr>
              <w:suppressAutoHyphens w:val="0"/>
              <w:rPr>
                <w:lang w:val="es-CR" w:eastAsia="es-CR"/>
              </w:rPr>
            </w:pPr>
            <w:r w:rsidRPr="003707EA">
              <w:rPr>
                <w:lang w:val="es-CR" w:eastAsia="es-CR"/>
              </w:rPr>
              <w:t> </w:t>
            </w:r>
          </w:p>
        </w:tc>
        <w:tc>
          <w:tcPr>
            <w:tcW w:w="2000" w:type="pct"/>
            <w:gridSpan w:val="5"/>
            <w:tcBorders>
              <w:top w:val="single" w:sz="4" w:space="0" w:color="auto"/>
              <w:left w:val="single" w:sz="4" w:space="0" w:color="auto"/>
              <w:bottom w:val="single" w:sz="4" w:space="0" w:color="auto"/>
              <w:right w:val="nil"/>
            </w:tcBorders>
            <w:shd w:val="clear" w:color="auto" w:fill="auto"/>
            <w:noWrap/>
            <w:vAlign w:val="center"/>
            <w:hideMark/>
          </w:tcPr>
          <w:p w14:paraId="40CB417D"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3D167438" w14:textId="77777777" w:rsidTr="001452FF">
        <w:trPr>
          <w:tblHeader/>
          <w:jc w:val="center"/>
        </w:trPr>
        <w:tc>
          <w:tcPr>
            <w:tcW w:w="1012" w:type="pct"/>
            <w:tcBorders>
              <w:top w:val="nil"/>
              <w:left w:val="nil"/>
              <w:bottom w:val="single" w:sz="4" w:space="0" w:color="auto"/>
              <w:right w:val="nil"/>
            </w:tcBorders>
            <w:shd w:val="clear" w:color="auto" w:fill="auto"/>
            <w:noWrap/>
            <w:vAlign w:val="center"/>
            <w:hideMark/>
          </w:tcPr>
          <w:p w14:paraId="15939828" w14:textId="77777777" w:rsidR="001F6DFB" w:rsidRPr="003707EA" w:rsidRDefault="001F6DFB" w:rsidP="00DF03D6">
            <w:pPr>
              <w:suppressAutoHyphens w:val="0"/>
              <w:jc w:val="center"/>
              <w:rPr>
                <w:b/>
                <w:bCs/>
                <w:lang w:val="es-CR" w:eastAsia="es-CR"/>
              </w:rPr>
            </w:pPr>
            <w:r w:rsidRPr="003707EA">
              <w:rPr>
                <w:b/>
                <w:bCs/>
                <w:lang w:val="es-CR" w:eastAsia="es-CR"/>
              </w:rPr>
              <w:t>Trimestre</w:t>
            </w:r>
          </w:p>
        </w:tc>
        <w:tc>
          <w:tcPr>
            <w:tcW w:w="365" w:type="pct"/>
            <w:tcBorders>
              <w:top w:val="nil"/>
              <w:left w:val="single" w:sz="4" w:space="0" w:color="auto"/>
              <w:bottom w:val="single" w:sz="4" w:space="0" w:color="auto"/>
              <w:right w:val="nil"/>
            </w:tcBorders>
            <w:shd w:val="clear" w:color="auto" w:fill="auto"/>
            <w:noWrap/>
            <w:vAlign w:val="center"/>
            <w:hideMark/>
          </w:tcPr>
          <w:p w14:paraId="5A40E07D"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05F110D4"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65" w:type="pct"/>
            <w:tcBorders>
              <w:top w:val="nil"/>
              <w:left w:val="nil"/>
              <w:bottom w:val="single" w:sz="4" w:space="0" w:color="auto"/>
              <w:right w:val="nil"/>
            </w:tcBorders>
            <w:shd w:val="clear" w:color="auto" w:fill="auto"/>
            <w:noWrap/>
            <w:vAlign w:val="center"/>
            <w:hideMark/>
          </w:tcPr>
          <w:p w14:paraId="0C1F3A55"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250D93E4"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65" w:type="pct"/>
            <w:tcBorders>
              <w:top w:val="nil"/>
              <w:left w:val="nil"/>
              <w:bottom w:val="single" w:sz="4" w:space="0" w:color="auto"/>
              <w:right w:val="nil"/>
            </w:tcBorders>
            <w:shd w:val="clear" w:color="auto" w:fill="auto"/>
            <w:noWrap/>
            <w:vAlign w:val="center"/>
            <w:hideMark/>
          </w:tcPr>
          <w:p w14:paraId="14EF5079"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5" w:type="pct"/>
            <w:tcBorders>
              <w:top w:val="nil"/>
              <w:left w:val="single" w:sz="4" w:space="0" w:color="auto"/>
              <w:bottom w:val="nil"/>
              <w:right w:val="single" w:sz="4" w:space="0" w:color="auto"/>
            </w:tcBorders>
            <w:shd w:val="clear" w:color="auto" w:fill="auto"/>
            <w:noWrap/>
            <w:vAlign w:val="center"/>
            <w:hideMark/>
          </w:tcPr>
          <w:p w14:paraId="3BEEDFBD"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single" w:sz="4" w:space="0" w:color="auto"/>
              <w:right w:val="nil"/>
            </w:tcBorders>
            <w:shd w:val="clear" w:color="auto" w:fill="auto"/>
            <w:noWrap/>
            <w:vAlign w:val="center"/>
            <w:hideMark/>
          </w:tcPr>
          <w:p w14:paraId="560A2ED3"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5FB33456"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400" w:type="pct"/>
            <w:tcBorders>
              <w:top w:val="nil"/>
              <w:left w:val="nil"/>
              <w:bottom w:val="single" w:sz="4" w:space="0" w:color="auto"/>
              <w:right w:val="nil"/>
            </w:tcBorders>
            <w:shd w:val="clear" w:color="auto" w:fill="auto"/>
            <w:noWrap/>
            <w:vAlign w:val="center"/>
            <w:hideMark/>
          </w:tcPr>
          <w:p w14:paraId="78EB9F5B"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024D5748"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400" w:type="pct"/>
            <w:tcBorders>
              <w:top w:val="nil"/>
              <w:left w:val="nil"/>
              <w:bottom w:val="single" w:sz="4" w:space="0" w:color="auto"/>
              <w:right w:val="nil"/>
            </w:tcBorders>
            <w:shd w:val="clear" w:color="auto" w:fill="auto"/>
            <w:noWrap/>
            <w:vAlign w:val="center"/>
            <w:hideMark/>
          </w:tcPr>
          <w:p w14:paraId="6C1A03F3"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0C3B6E3E" w14:textId="77777777" w:rsidTr="001452FF">
        <w:trPr>
          <w:jc w:val="center"/>
        </w:trPr>
        <w:tc>
          <w:tcPr>
            <w:tcW w:w="1012" w:type="pct"/>
            <w:tcBorders>
              <w:top w:val="nil"/>
              <w:left w:val="nil"/>
              <w:bottom w:val="nil"/>
              <w:right w:val="nil"/>
            </w:tcBorders>
            <w:shd w:val="clear" w:color="auto" w:fill="auto"/>
            <w:noWrap/>
            <w:vAlign w:val="center"/>
            <w:hideMark/>
          </w:tcPr>
          <w:p w14:paraId="21756B54" w14:textId="77777777" w:rsidR="001F6DFB" w:rsidRPr="003707EA" w:rsidRDefault="001F6DFB" w:rsidP="00DF03D6">
            <w:pPr>
              <w:suppressAutoHyphens w:val="0"/>
              <w:jc w:val="center"/>
              <w:rPr>
                <w:b/>
                <w:bCs/>
                <w:lang w:val="es-CR" w:eastAsia="es-CR"/>
              </w:rPr>
            </w:pPr>
          </w:p>
        </w:tc>
        <w:tc>
          <w:tcPr>
            <w:tcW w:w="365" w:type="pct"/>
            <w:tcBorders>
              <w:top w:val="nil"/>
              <w:left w:val="single" w:sz="4" w:space="0" w:color="auto"/>
              <w:bottom w:val="nil"/>
              <w:right w:val="single" w:sz="4" w:space="0" w:color="auto"/>
            </w:tcBorders>
            <w:shd w:val="clear" w:color="auto" w:fill="auto"/>
            <w:noWrap/>
            <w:vAlign w:val="center"/>
            <w:hideMark/>
          </w:tcPr>
          <w:p w14:paraId="30A326F8" w14:textId="77777777" w:rsidR="001F6DFB" w:rsidRPr="003707EA" w:rsidRDefault="001F6DFB" w:rsidP="00DF03D6">
            <w:pPr>
              <w:suppressAutoHyphens w:val="0"/>
              <w:jc w:val="center"/>
              <w:rPr>
                <w:lang w:val="es-CR" w:eastAsia="es-CR"/>
              </w:rPr>
            </w:pPr>
            <w:r w:rsidRPr="003707EA">
              <w:rPr>
                <w:lang w:val="es-CR" w:eastAsia="es-CR"/>
              </w:rPr>
              <w:t> </w:t>
            </w:r>
          </w:p>
        </w:tc>
        <w:tc>
          <w:tcPr>
            <w:tcW w:w="365" w:type="pct"/>
            <w:tcBorders>
              <w:top w:val="nil"/>
              <w:left w:val="nil"/>
              <w:bottom w:val="nil"/>
              <w:right w:val="nil"/>
            </w:tcBorders>
            <w:shd w:val="clear" w:color="auto" w:fill="auto"/>
            <w:noWrap/>
            <w:vAlign w:val="center"/>
            <w:hideMark/>
          </w:tcPr>
          <w:p w14:paraId="7E1ACD6F" w14:textId="77777777" w:rsidR="001F6DFB" w:rsidRPr="003707EA" w:rsidRDefault="001F6DFB" w:rsidP="00DF03D6">
            <w:pPr>
              <w:suppressAutoHyphens w:val="0"/>
              <w:jc w:val="center"/>
              <w:rPr>
                <w:lang w:val="es-CR" w:eastAsia="es-CR"/>
              </w:rPr>
            </w:pPr>
          </w:p>
        </w:tc>
        <w:tc>
          <w:tcPr>
            <w:tcW w:w="365" w:type="pct"/>
            <w:tcBorders>
              <w:top w:val="nil"/>
              <w:left w:val="single" w:sz="4" w:space="0" w:color="auto"/>
              <w:bottom w:val="nil"/>
              <w:right w:val="single" w:sz="4" w:space="0" w:color="auto"/>
            </w:tcBorders>
            <w:shd w:val="clear" w:color="auto" w:fill="auto"/>
            <w:noWrap/>
            <w:vAlign w:val="center"/>
            <w:hideMark/>
          </w:tcPr>
          <w:p w14:paraId="65481741" w14:textId="77777777" w:rsidR="001F6DFB" w:rsidRPr="003707EA" w:rsidRDefault="001F6DFB" w:rsidP="00DF03D6">
            <w:pPr>
              <w:suppressAutoHyphens w:val="0"/>
              <w:jc w:val="center"/>
              <w:rPr>
                <w:lang w:val="es-CR" w:eastAsia="es-CR"/>
              </w:rPr>
            </w:pPr>
            <w:r w:rsidRPr="003707EA">
              <w:rPr>
                <w:lang w:val="es-CR" w:eastAsia="es-CR"/>
              </w:rPr>
              <w:t> </w:t>
            </w:r>
          </w:p>
        </w:tc>
        <w:tc>
          <w:tcPr>
            <w:tcW w:w="365" w:type="pct"/>
            <w:tcBorders>
              <w:top w:val="nil"/>
              <w:left w:val="nil"/>
              <w:bottom w:val="nil"/>
              <w:right w:val="single" w:sz="4" w:space="0" w:color="auto"/>
            </w:tcBorders>
            <w:shd w:val="clear" w:color="auto" w:fill="auto"/>
            <w:noWrap/>
            <w:vAlign w:val="center"/>
            <w:hideMark/>
          </w:tcPr>
          <w:p w14:paraId="19B1033D" w14:textId="77777777" w:rsidR="001F6DFB" w:rsidRPr="003707EA" w:rsidRDefault="001F6DFB" w:rsidP="00DF03D6">
            <w:pPr>
              <w:suppressAutoHyphens w:val="0"/>
              <w:jc w:val="center"/>
              <w:rPr>
                <w:lang w:val="es-CR" w:eastAsia="es-CR"/>
              </w:rPr>
            </w:pPr>
            <w:r w:rsidRPr="003707EA">
              <w:rPr>
                <w:lang w:val="es-CR" w:eastAsia="es-CR"/>
              </w:rPr>
              <w:t> </w:t>
            </w:r>
          </w:p>
        </w:tc>
        <w:tc>
          <w:tcPr>
            <w:tcW w:w="365" w:type="pct"/>
            <w:tcBorders>
              <w:top w:val="nil"/>
              <w:left w:val="nil"/>
              <w:bottom w:val="nil"/>
              <w:right w:val="nil"/>
            </w:tcBorders>
            <w:shd w:val="clear" w:color="auto" w:fill="auto"/>
            <w:noWrap/>
            <w:vAlign w:val="center"/>
            <w:hideMark/>
          </w:tcPr>
          <w:p w14:paraId="36D600D8" w14:textId="77777777" w:rsidR="001F6DFB" w:rsidRPr="003707EA" w:rsidRDefault="001F6DFB" w:rsidP="00DF03D6">
            <w:pPr>
              <w:suppressAutoHyphens w:val="0"/>
              <w:jc w:val="center"/>
              <w:rPr>
                <w:lang w:val="es-CR" w:eastAsia="es-CR"/>
              </w:rPr>
            </w:pPr>
          </w:p>
        </w:tc>
        <w:tc>
          <w:tcPr>
            <w:tcW w:w="165" w:type="pct"/>
            <w:tcBorders>
              <w:top w:val="nil"/>
              <w:left w:val="single" w:sz="4" w:space="0" w:color="auto"/>
              <w:bottom w:val="nil"/>
              <w:right w:val="single" w:sz="4" w:space="0" w:color="auto"/>
            </w:tcBorders>
            <w:shd w:val="clear" w:color="auto" w:fill="auto"/>
            <w:noWrap/>
            <w:vAlign w:val="center"/>
            <w:hideMark/>
          </w:tcPr>
          <w:p w14:paraId="4AEB3576"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3C6EC549" w14:textId="77777777" w:rsidR="001F6DFB" w:rsidRPr="003707EA" w:rsidRDefault="001F6DFB" w:rsidP="00DF03D6">
            <w:pPr>
              <w:suppressAutoHyphens w:val="0"/>
              <w:rPr>
                <w:lang w:val="es-CR" w:eastAsia="es-CR"/>
              </w:rPr>
            </w:pPr>
          </w:p>
        </w:tc>
        <w:tc>
          <w:tcPr>
            <w:tcW w:w="400" w:type="pct"/>
            <w:tcBorders>
              <w:top w:val="nil"/>
              <w:left w:val="single" w:sz="4" w:space="0" w:color="auto"/>
              <w:bottom w:val="nil"/>
              <w:right w:val="single" w:sz="4" w:space="0" w:color="auto"/>
            </w:tcBorders>
            <w:shd w:val="clear" w:color="auto" w:fill="auto"/>
            <w:noWrap/>
            <w:vAlign w:val="center"/>
            <w:hideMark/>
          </w:tcPr>
          <w:p w14:paraId="00935E0F"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308C2570" w14:textId="77777777" w:rsidR="001F6DFB" w:rsidRPr="003707EA" w:rsidRDefault="001F6DFB" w:rsidP="00DF03D6">
            <w:pPr>
              <w:suppressAutoHyphens w:val="0"/>
              <w:rPr>
                <w:lang w:val="es-CR" w:eastAsia="es-CR"/>
              </w:rPr>
            </w:pPr>
          </w:p>
        </w:tc>
        <w:tc>
          <w:tcPr>
            <w:tcW w:w="400" w:type="pct"/>
            <w:tcBorders>
              <w:top w:val="nil"/>
              <w:left w:val="single" w:sz="4" w:space="0" w:color="auto"/>
              <w:bottom w:val="nil"/>
              <w:right w:val="single" w:sz="4" w:space="0" w:color="auto"/>
            </w:tcBorders>
            <w:shd w:val="clear" w:color="auto" w:fill="auto"/>
            <w:noWrap/>
            <w:vAlign w:val="center"/>
            <w:hideMark/>
          </w:tcPr>
          <w:p w14:paraId="0B85182D"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0BFD3734" w14:textId="77777777" w:rsidR="001F6DFB" w:rsidRPr="003707EA" w:rsidRDefault="001F6DFB" w:rsidP="00DF03D6">
            <w:pPr>
              <w:suppressAutoHyphens w:val="0"/>
              <w:rPr>
                <w:lang w:val="es-CR" w:eastAsia="es-CR"/>
              </w:rPr>
            </w:pPr>
          </w:p>
        </w:tc>
      </w:tr>
      <w:tr w:rsidR="001F6DFB" w:rsidRPr="003707EA" w14:paraId="335ED70F" w14:textId="77777777" w:rsidTr="001452FF">
        <w:trPr>
          <w:jc w:val="center"/>
        </w:trPr>
        <w:tc>
          <w:tcPr>
            <w:tcW w:w="1012" w:type="pct"/>
            <w:tcBorders>
              <w:top w:val="nil"/>
              <w:left w:val="nil"/>
              <w:bottom w:val="nil"/>
              <w:right w:val="nil"/>
            </w:tcBorders>
            <w:shd w:val="clear" w:color="auto" w:fill="auto"/>
            <w:noWrap/>
            <w:vAlign w:val="center"/>
            <w:hideMark/>
          </w:tcPr>
          <w:p w14:paraId="5F010006"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65" w:type="pct"/>
            <w:tcBorders>
              <w:top w:val="nil"/>
              <w:left w:val="single" w:sz="4" w:space="0" w:color="auto"/>
              <w:bottom w:val="nil"/>
              <w:right w:val="single" w:sz="4" w:space="0" w:color="auto"/>
            </w:tcBorders>
            <w:shd w:val="clear" w:color="auto" w:fill="auto"/>
            <w:noWrap/>
            <w:vAlign w:val="center"/>
            <w:hideMark/>
          </w:tcPr>
          <w:p w14:paraId="446AD0EA"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65" w:type="pct"/>
            <w:tcBorders>
              <w:top w:val="nil"/>
              <w:left w:val="nil"/>
              <w:bottom w:val="nil"/>
              <w:right w:val="single" w:sz="4" w:space="0" w:color="auto"/>
            </w:tcBorders>
            <w:shd w:val="clear" w:color="auto" w:fill="auto"/>
            <w:noWrap/>
            <w:vAlign w:val="center"/>
            <w:hideMark/>
          </w:tcPr>
          <w:p w14:paraId="50DD845D"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65" w:type="pct"/>
            <w:tcBorders>
              <w:top w:val="nil"/>
              <w:left w:val="nil"/>
              <w:bottom w:val="nil"/>
              <w:right w:val="single" w:sz="4" w:space="0" w:color="auto"/>
            </w:tcBorders>
            <w:shd w:val="clear" w:color="auto" w:fill="auto"/>
            <w:noWrap/>
            <w:vAlign w:val="center"/>
            <w:hideMark/>
          </w:tcPr>
          <w:p w14:paraId="5D2BB814"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65" w:type="pct"/>
            <w:tcBorders>
              <w:top w:val="nil"/>
              <w:left w:val="nil"/>
              <w:bottom w:val="nil"/>
              <w:right w:val="single" w:sz="4" w:space="0" w:color="auto"/>
            </w:tcBorders>
            <w:shd w:val="clear" w:color="auto" w:fill="auto"/>
            <w:noWrap/>
            <w:vAlign w:val="center"/>
            <w:hideMark/>
          </w:tcPr>
          <w:p w14:paraId="7141BE5D"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65" w:type="pct"/>
            <w:tcBorders>
              <w:top w:val="nil"/>
              <w:left w:val="nil"/>
              <w:bottom w:val="nil"/>
              <w:right w:val="nil"/>
            </w:tcBorders>
            <w:shd w:val="clear" w:color="auto" w:fill="auto"/>
            <w:noWrap/>
            <w:vAlign w:val="center"/>
            <w:hideMark/>
          </w:tcPr>
          <w:p w14:paraId="0230F398"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65" w:type="pct"/>
            <w:tcBorders>
              <w:top w:val="nil"/>
              <w:left w:val="single" w:sz="4" w:space="0" w:color="auto"/>
              <w:bottom w:val="nil"/>
              <w:right w:val="single" w:sz="4" w:space="0" w:color="auto"/>
            </w:tcBorders>
            <w:shd w:val="clear" w:color="auto" w:fill="auto"/>
            <w:noWrap/>
            <w:vAlign w:val="center"/>
            <w:hideMark/>
          </w:tcPr>
          <w:p w14:paraId="2AFDC0CC"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63DA1CE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0" w:type="pct"/>
            <w:tcBorders>
              <w:top w:val="nil"/>
              <w:left w:val="single" w:sz="4" w:space="0" w:color="auto"/>
              <w:bottom w:val="nil"/>
              <w:right w:val="single" w:sz="4" w:space="0" w:color="auto"/>
            </w:tcBorders>
            <w:shd w:val="clear" w:color="auto" w:fill="auto"/>
            <w:noWrap/>
            <w:vAlign w:val="center"/>
            <w:hideMark/>
          </w:tcPr>
          <w:p w14:paraId="41932BF2"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0" w:type="pct"/>
            <w:tcBorders>
              <w:top w:val="nil"/>
              <w:left w:val="nil"/>
              <w:bottom w:val="nil"/>
              <w:right w:val="nil"/>
            </w:tcBorders>
            <w:shd w:val="clear" w:color="auto" w:fill="auto"/>
            <w:noWrap/>
            <w:vAlign w:val="center"/>
            <w:hideMark/>
          </w:tcPr>
          <w:p w14:paraId="4609C9F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0" w:type="pct"/>
            <w:tcBorders>
              <w:top w:val="nil"/>
              <w:left w:val="single" w:sz="4" w:space="0" w:color="auto"/>
              <w:bottom w:val="nil"/>
              <w:right w:val="single" w:sz="4" w:space="0" w:color="auto"/>
            </w:tcBorders>
            <w:shd w:val="clear" w:color="auto" w:fill="auto"/>
            <w:noWrap/>
            <w:vAlign w:val="center"/>
            <w:hideMark/>
          </w:tcPr>
          <w:p w14:paraId="0094F307"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0" w:type="pct"/>
            <w:tcBorders>
              <w:top w:val="nil"/>
              <w:left w:val="nil"/>
              <w:bottom w:val="nil"/>
              <w:right w:val="nil"/>
            </w:tcBorders>
            <w:shd w:val="clear" w:color="auto" w:fill="auto"/>
            <w:noWrap/>
            <w:vAlign w:val="center"/>
            <w:hideMark/>
          </w:tcPr>
          <w:p w14:paraId="6D3C0A2A"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F91711F" w14:textId="77777777" w:rsidTr="001452FF">
        <w:trPr>
          <w:jc w:val="center"/>
        </w:trPr>
        <w:tc>
          <w:tcPr>
            <w:tcW w:w="1012" w:type="pct"/>
            <w:tcBorders>
              <w:top w:val="nil"/>
              <w:left w:val="nil"/>
              <w:bottom w:val="nil"/>
              <w:right w:val="nil"/>
            </w:tcBorders>
            <w:shd w:val="clear" w:color="auto" w:fill="auto"/>
            <w:noWrap/>
            <w:vAlign w:val="center"/>
            <w:hideMark/>
          </w:tcPr>
          <w:p w14:paraId="586D2BBF" w14:textId="77777777" w:rsidR="001F6DFB" w:rsidRPr="003707EA" w:rsidRDefault="001F6DFB" w:rsidP="00DF03D6">
            <w:pPr>
              <w:suppressAutoHyphens w:val="0"/>
              <w:rPr>
                <w:lang w:val="es-CR" w:eastAsia="es-CR"/>
              </w:rPr>
            </w:pPr>
            <w:r w:rsidRPr="003707EA">
              <w:rPr>
                <w:lang w:val="es-CR" w:eastAsia="es-CR"/>
              </w:rPr>
              <w:t>Enero-Marzo</w:t>
            </w:r>
          </w:p>
        </w:tc>
        <w:tc>
          <w:tcPr>
            <w:tcW w:w="365" w:type="pct"/>
            <w:tcBorders>
              <w:top w:val="nil"/>
              <w:left w:val="single" w:sz="4" w:space="0" w:color="auto"/>
              <w:bottom w:val="nil"/>
              <w:right w:val="single" w:sz="4" w:space="0" w:color="auto"/>
            </w:tcBorders>
            <w:shd w:val="clear" w:color="auto" w:fill="auto"/>
            <w:noWrap/>
            <w:vAlign w:val="center"/>
            <w:hideMark/>
          </w:tcPr>
          <w:p w14:paraId="6F341B4C" w14:textId="77777777" w:rsidR="001F6DFB" w:rsidRPr="003707EA" w:rsidRDefault="001F6DFB" w:rsidP="00DF03D6">
            <w:pPr>
              <w:suppressAutoHyphens w:val="0"/>
              <w:jc w:val="right"/>
              <w:rPr>
                <w:lang w:val="es-CR" w:eastAsia="es-CR"/>
              </w:rPr>
            </w:pPr>
            <w:r w:rsidRPr="003707EA">
              <w:rPr>
                <w:lang w:val="es-CR" w:eastAsia="es-CR"/>
              </w:rPr>
              <w:t>135</w:t>
            </w:r>
          </w:p>
        </w:tc>
        <w:tc>
          <w:tcPr>
            <w:tcW w:w="365" w:type="pct"/>
            <w:tcBorders>
              <w:top w:val="nil"/>
              <w:left w:val="nil"/>
              <w:bottom w:val="nil"/>
              <w:right w:val="nil"/>
            </w:tcBorders>
            <w:shd w:val="clear" w:color="auto" w:fill="auto"/>
            <w:noWrap/>
            <w:vAlign w:val="center"/>
            <w:hideMark/>
          </w:tcPr>
          <w:p w14:paraId="3D081571" w14:textId="77777777" w:rsidR="001F6DFB" w:rsidRPr="003707EA" w:rsidRDefault="001F6DFB" w:rsidP="00DF03D6">
            <w:pPr>
              <w:suppressAutoHyphens w:val="0"/>
              <w:jc w:val="right"/>
              <w:rPr>
                <w:lang w:val="es-CR" w:eastAsia="es-CR"/>
              </w:rPr>
            </w:pPr>
            <w:r w:rsidRPr="003707EA">
              <w:rPr>
                <w:lang w:val="es-CR" w:eastAsia="es-CR"/>
              </w:rPr>
              <w:t>145</w:t>
            </w:r>
          </w:p>
        </w:tc>
        <w:tc>
          <w:tcPr>
            <w:tcW w:w="365" w:type="pct"/>
            <w:tcBorders>
              <w:top w:val="nil"/>
              <w:left w:val="single" w:sz="4" w:space="0" w:color="auto"/>
              <w:bottom w:val="nil"/>
              <w:right w:val="single" w:sz="4" w:space="0" w:color="auto"/>
            </w:tcBorders>
            <w:shd w:val="clear" w:color="auto" w:fill="auto"/>
            <w:noWrap/>
            <w:vAlign w:val="center"/>
            <w:hideMark/>
          </w:tcPr>
          <w:p w14:paraId="7A2B5A00" w14:textId="77777777" w:rsidR="001F6DFB" w:rsidRPr="003707EA" w:rsidRDefault="001F6DFB" w:rsidP="00DF03D6">
            <w:pPr>
              <w:suppressAutoHyphens w:val="0"/>
              <w:jc w:val="right"/>
              <w:rPr>
                <w:lang w:val="es-CR" w:eastAsia="es-CR"/>
              </w:rPr>
            </w:pPr>
            <w:r w:rsidRPr="003707EA">
              <w:rPr>
                <w:lang w:val="es-CR" w:eastAsia="es-CR"/>
              </w:rPr>
              <w:t>155</w:t>
            </w:r>
          </w:p>
        </w:tc>
        <w:tc>
          <w:tcPr>
            <w:tcW w:w="365" w:type="pct"/>
            <w:tcBorders>
              <w:top w:val="nil"/>
              <w:left w:val="nil"/>
              <w:bottom w:val="nil"/>
              <w:right w:val="single" w:sz="4" w:space="0" w:color="auto"/>
            </w:tcBorders>
            <w:shd w:val="clear" w:color="auto" w:fill="auto"/>
            <w:noWrap/>
            <w:vAlign w:val="center"/>
            <w:hideMark/>
          </w:tcPr>
          <w:p w14:paraId="6C28BCEA" w14:textId="77777777" w:rsidR="001F6DFB" w:rsidRPr="003707EA" w:rsidRDefault="001F6DFB" w:rsidP="00DF03D6">
            <w:pPr>
              <w:suppressAutoHyphens w:val="0"/>
              <w:jc w:val="right"/>
              <w:rPr>
                <w:lang w:val="es-CR" w:eastAsia="es-CR"/>
              </w:rPr>
            </w:pPr>
            <w:r w:rsidRPr="003707EA">
              <w:rPr>
                <w:lang w:val="es-CR" w:eastAsia="es-CR"/>
              </w:rPr>
              <w:t>134</w:t>
            </w:r>
          </w:p>
        </w:tc>
        <w:tc>
          <w:tcPr>
            <w:tcW w:w="365" w:type="pct"/>
            <w:tcBorders>
              <w:top w:val="nil"/>
              <w:left w:val="nil"/>
              <w:bottom w:val="nil"/>
              <w:right w:val="nil"/>
            </w:tcBorders>
            <w:shd w:val="clear" w:color="auto" w:fill="auto"/>
            <w:noWrap/>
            <w:vAlign w:val="center"/>
            <w:hideMark/>
          </w:tcPr>
          <w:p w14:paraId="71E45437" w14:textId="77777777" w:rsidR="001F6DFB" w:rsidRPr="003707EA" w:rsidRDefault="001F6DFB" w:rsidP="00DF03D6">
            <w:pPr>
              <w:suppressAutoHyphens w:val="0"/>
              <w:jc w:val="right"/>
              <w:rPr>
                <w:lang w:val="es-CR" w:eastAsia="es-CR"/>
              </w:rPr>
            </w:pPr>
            <w:r w:rsidRPr="003707EA">
              <w:rPr>
                <w:lang w:val="es-CR" w:eastAsia="es-CR"/>
              </w:rPr>
              <w:t>143</w:t>
            </w:r>
          </w:p>
        </w:tc>
        <w:tc>
          <w:tcPr>
            <w:tcW w:w="165" w:type="pct"/>
            <w:tcBorders>
              <w:top w:val="nil"/>
              <w:left w:val="single" w:sz="4" w:space="0" w:color="auto"/>
              <w:bottom w:val="nil"/>
              <w:right w:val="single" w:sz="4" w:space="0" w:color="auto"/>
            </w:tcBorders>
            <w:shd w:val="clear" w:color="auto" w:fill="auto"/>
            <w:noWrap/>
            <w:vAlign w:val="center"/>
            <w:hideMark/>
          </w:tcPr>
          <w:p w14:paraId="5F7FC1E2"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433DD757" w14:textId="77777777" w:rsidR="001F6DFB" w:rsidRPr="003707EA" w:rsidRDefault="001F6DFB" w:rsidP="00DF03D6">
            <w:pPr>
              <w:suppressAutoHyphens w:val="0"/>
              <w:jc w:val="right"/>
              <w:rPr>
                <w:lang w:val="es-CR" w:eastAsia="es-CR"/>
              </w:rPr>
            </w:pPr>
            <w:r w:rsidRPr="003707EA">
              <w:rPr>
                <w:lang w:val="es-CR" w:eastAsia="es-CR"/>
              </w:rPr>
              <w:t>23,4</w:t>
            </w:r>
          </w:p>
        </w:tc>
        <w:tc>
          <w:tcPr>
            <w:tcW w:w="400" w:type="pct"/>
            <w:tcBorders>
              <w:top w:val="nil"/>
              <w:left w:val="single" w:sz="4" w:space="0" w:color="auto"/>
              <w:bottom w:val="nil"/>
              <w:right w:val="single" w:sz="4" w:space="0" w:color="auto"/>
            </w:tcBorders>
            <w:shd w:val="clear" w:color="auto" w:fill="auto"/>
            <w:noWrap/>
            <w:vAlign w:val="center"/>
            <w:hideMark/>
          </w:tcPr>
          <w:p w14:paraId="367AEF16" w14:textId="77777777" w:rsidR="001F6DFB" w:rsidRPr="003707EA" w:rsidRDefault="001F6DFB" w:rsidP="00DF03D6">
            <w:pPr>
              <w:suppressAutoHyphens w:val="0"/>
              <w:jc w:val="right"/>
              <w:rPr>
                <w:lang w:val="es-CR" w:eastAsia="es-CR"/>
              </w:rPr>
            </w:pPr>
            <w:r w:rsidRPr="003707EA">
              <w:rPr>
                <w:lang w:val="es-CR" w:eastAsia="es-CR"/>
              </w:rPr>
              <w:t>24,0</w:t>
            </w:r>
          </w:p>
        </w:tc>
        <w:tc>
          <w:tcPr>
            <w:tcW w:w="400" w:type="pct"/>
            <w:tcBorders>
              <w:top w:val="nil"/>
              <w:left w:val="nil"/>
              <w:bottom w:val="nil"/>
              <w:right w:val="nil"/>
            </w:tcBorders>
            <w:shd w:val="clear" w:color="auto" w:fill="auto"/>
            <w:noWrap/>
            <w:vAlign w:val="center"/>
            <w:hideMark/>
          </w:tcPr>
          <w:p w14:paraId="2532E79A" w14:textId="77777777" w:rsidR="001F6DFB" w:rsidRPr="003707EA" w:rsidRDefault="001F6DFB" w:rsidP="00DF03D6">
            <w:pPr>
              <w:suppressAutoHyphens w:val="0"/>
              <w:jc w:val="right"/>
              <w:rPr>
                <w:lang w:val="es-CR" w:eastAsia="es-CR"/>
              </w:rPr>
            </w:pPr>
            <w:r w:rsidRPr="003707EA">
              <w:rPr>
                <w:lang w:val="es-CR" w:eastAsia="es-CR"/>
              </w:rPr>
              <w:t>26,5</w:t>
            </w:r>
          </w:p>
        </w:tc>
        <w:tc>
          <w:tcPr>
            <w:tcW w:w="400" w:type="pct"/>
            <w:tcBorders>
              <w:top w:val="nil"/>
              <w:left w:val="single" w:sz="4" w:space="0" w:color="auto"/>
              <w:bottom w:val="nil"/>
              <w:right w:val="single" w:sz="4" w:space="0" w:color="auto"/>
            </w:tcBorders>
            <w:shd w:val="clear" w:color="auto" w:fill="auto"/>
            <w:noWrap/>
            <w:vAlign w:val="center"/>
            <w:hideMark/>
          </w:tcPr>
          <w:p w14:paraId="2CEBB2CC" w14:textId="77777777" w:rsidR="001F6DFB" w:rsidRPr="003707EA" w:rsidRDefault="001F6DFB" w:rsidP="00DF03D6">
            <w:pPr>
              <w:suppressAutoHyphens w:val="0"/>
              <w:jc w:val="right"/>
              <w:rPr>
                <w:lang w:val="es-CR" w:eastAsia="es-CR"/>
              </w:rPr>
            </w:pPr>
            <w:r w:rsidRPr="003707EA">
              <w:rPr>
                <w:lang w:val="es-CR" w:eastAsia="es-CR"/>
              </w:rPr>
              <w:t>23,8</w:t>
            </w:r>
          </w:p>
        </w:tc>
        <w:tc>
          <w:tcPr>
            <w:tcW w:w="400" w:type="pct"/>
            <w:tcBorders>
              <w:top w:val="nil"/>
              <w:left w:val="nil"/>
              <w:bottom w:val="nil"/>
              <w:right w:val="nil"/>
            </w:tcBorders>
            <w:shd w:val="clear" w:color="auto" w:fill="auto"/>
            <w:noWrap/>
            <w:vAlign w:val="center"/>
            <w:hideMark/>
          </w:tcPr>
          <w:p w14:paraId="69370A42" w14:textId="77777777" w:rsidR="001F6DFB" w:rsidRPr="003707EA" w:rsidRDefault="001F6DFB" w:rsidP="00DF03D6">
            <w:pPr>
              <w:suppressAutoHyphens w:val="0"/>
              <w:jc w:val="right"/>
              <w:rPr>
                <w:lang w:val="es-CR" w:eastAsia="es-CR"/>
              </w:rPr>
            </w:pPr>
            <w:r w:rsidRPr="003707EA">
              <w:rPr>
                <w:lang w:val="es-CR" w:eastAsia="es-CR"/>
              </w:rPr>
              <w:t>25,1</w:t>
            </w:r>
          </w:p>
        </w:tc>
      </w:tr>
      <w:tr w:rsidR="001F6DFB" w:rsidRPr="003707EA" w14:paraId="7A8EC079" w14:textId="77777777" w:rsidTr="001452FF">
        <w:trPr>
          <w:jc w:val="center"/>
        </w:trPr>
        <w:tc>
          <w:tcPr>
            <w:tcW w:w="1012" w:type="pct"/>
            <w:tcBorders>
              <w:top w:val="nil"/>
              <w:left w:val="nil"/>
              <w:bottom w:val="nil"/>
              <w:right w:val="nil"/>
            </w:tcBorders>
            <w:shd w:val="clear" w:color="auto" w:fill="auto"/>
            <w:noWrap/>
            <w:vAlign w:val="center"/>
            <w:hideMark/>
          </w:tcPr>
          <w:p w14:paraId="09ADA8BA" w14:textId="77777777" w:rsidR="001F6DFB" w:rsidRPr="003707EA" w:rsidRDefault="001F6DFB" w:rsidP="00DF03D6">
            <w:pPr>
              <w:suppressAutoHyphens w:val="0"/>
              <w:rPr>
                <w:lang w:val="es-CR" w:eastAsia="es-CR"/>
              </w:rPr>
            </w:pPr>
            <w:r w:rsidRPr="003707EA">
              <w:rPr>
                <w:lang w:val="es-CR" w:eastAsia="es-CR"/>
              </w:rPr>
              <w:t>Abril-Junio</w:t>
            </w:r>
          </w:p>
        </w:tc>
        <w:tc>
          <w:tcPr>
            <w:tcW w:w="365" w:type="pct"/>
            <w:tcBorders>
              <w:top w:val="nil"/>
              <w:left w:val="single" w:sz="4" w:space="0" w:color="auto"/>
              <w:bottom w:val="nil"/>
              <w:right w:val="single" w:sz="4" w:space="0" w:color="auto"/>
            </w:tcBorders>
            <w:shd w:val="clear" w:color="auto" w:fill="auto"/>
            <w:noWrap/>
            <w:vAlign w:val="center"/>
            <w:hideMark/>
          </w:tcPr>
          <w:p w14:paraId="662EA1CA" w14:textId="77777777" w:rsidR="001F6DFB" w:rsidRPr="003707EA" w:rsidRDefault="001F6DFB" w:rsidP="00DF03D6">
            <w:pPr>
              <w:suppressAutoHyphens w:val="0"/>
              <w:jc w:val="right"/>
              <w:rPr>
                <w:lang w:val="es-CR" w:eastAsia="es-CR"/>
              </w:rPr>
            </w:pPr>
            <w:r w:rsidRPr="003707EA">
              <w:rPr>
                <w:lang w:val="es-CR" w:eastAsia="es-CR"/>
              </w:rPr>
              <w:t>132</w:t>
            </w:r>
          </w:p>
        </w:tc>
        <w:tc>
          <w:tcPr>
            <w:tcW w:w="365" w:type="pct"/>
            <w:tcBorders>
              <w:top w:val="nil"/>
              <w:left w:val="nil"/>
              <w:bottom w:val="nil"/>
              <w:right w:val="nil"/>
            </w:tcBorders>
            <w:shd w:val="clear" w:color="auto" w:fill="auto"/>
            <w:noWrap/>
            <w:vAlign w:val="center"/>
            <w:hideMark/>
          </w:tcPr>
          <w:p w14:paraId="2601A165" w14:textId="77777777" w:rsidR="001F6DFB" w:rsidRPr="003707EA" w:rsidRDefault="001F6DFB" w:rsidP="00DF03D6">
            <w:pPr>
              <w:suppressAutoHyphens w:val="0"/>
              <w:jc w:val="right"/>
              <w:rPr>
                <w:lang w:val="es-CR" w:eastAsia="es-CR"/>
              </w:rPr>
            </w:pPr>
            <w:r w:rsidRPr="003707EA">
              <w:rPr>
                <w:lang w:val="es-CR" w:eastAsia="es-CR"/>
              </w:rPr>
              <w:t>135</w:t>
            </w:r>
          </w:p>
        </w:tc>
        <w:tc>
          <w:tcPr>
            <w:tcW w:w="365" w:type="pct"/>
            <w:tcBorders>
              <w:top w:val="nil"/>
              <w:left w:val="single" w:sz="4" w:space="0" w:color="auto"/>
              <w:bottom w:val="nil"/>
              <w:right w:val="single" w:sz="4" w:space="0" w:color="auto"/>
            </w:tcBorders>
            <w:shd w:val="clear" w:color="auto" w:fill="auto"/>
            <w:noWrap/>
            <w:vAlign w:val="center"/>
            <w:hideMark/>
          </w:tcPr>
          <w:p w14:paraId="27995F75" w14:textId="77777777" w:rsidR="001F6DFB" w:rsidRPr="003707EA" w:rsidRDefault="001F6DFB" w:rsidP="00DF03D6">
            <w:pPr>
              <w:suppressAutoHyphens w:val="0"/>
              <w:jc w:val="right"/>
              <w:rPr>
                <w:lang w:val="es-CR" w:eastAsia="es-CR"/>
              </w:rPr>
            </w:pPr>
            <w:r w:rsidRPr="003707EA">
              <w:rPr>
                <w:lang w:val="es-CR" w:eastAsia="es-CR"/>
              </w:rPr>
              <w:t>155</w:t>
            </w:r>
          </w:p>
        </w:tc>
        <w:tc>
          <w:tcPr>
            <w:tcW w:w="365" w:type="pct"/>
            <w:tcBorders>
              <w:top w:val="nil"/>
              <w:left w:val="nil"/>
              <w:bottom w:val="nil"/>
              <w:right w:val="single" w:sz="4" w:space="0" w:color="auto"/>
            </w:tcBorders>
            <w:shd w:val="clear" w:color="auto" w:fill="auto"/>
            <w:noWrap/>
            <w:vAlign w:val="center"/>
            <w:hideMark/>
          </w:tcPr>
          <w:p w14:paraId="41EFD515" w14:textId="77777777" w:rsidR="001F6DFB" w:rsidRPr="003707EA" w:rsidRDefault="001F6DFB" w:rsidP="00DF03D6">
            <w:pPr>
              <w:suppressAutoHyphens w:val="0"/>
              <w:jc w:val="right"/>
              <w:rPr>
                <w:lang w:val="es-CR" w:eastAsia="es-CR"/>
              </w:rPr>
            </w:pPr>
            <w:r w:rsidRPr="003707EA">
              <w:rPr>
                <w:lang w:val="es-CR" w:eastAsia="es-CR"/>
              </w:rPr>
              <w:t>126</w:t>
            </w:r>
          </w:p>
        </w:tc>
        <w:tc>
          <w:tcPr>
            <w:tcW w:w="365" w:type="pct"/>
            <w:tcBorders>
              <w:top w:val="nil"/>
              <w:left w:val="nil"/>
              <w:bottom w:val="nil"/>
              <w:right w:val="nil"/>
            </w:tcBorders>
            <w:shd w:val="clear" w:color="auto" w:fill="auto"/>
            <w:noWrap/>
            <w:vAlign w:val="center"/>
            <w:hideMark/>
          </w:tcPr>
          <w:p w14:paraId="28CE6EB5" w14:textId="77777777" w:rsidR="001F6DFB" w:rsidRPr="003707EA" w:rsidRDefault="001F6DFB" w:rsidP="00DF03D6">
            <w:pPr>
              <w:suppressAutoHyphens w:val="0"/>
              <w:jc w:val="right"/>
              <w:rPr>
                <w:lang w:val="es-CR" w:eastAsia="es-CR"/>
              </w:rPr>
            </w:pPr>
            <w:r w:rsidRPr="003707EA">
              <w:rPr>
                <w:lang w:val="es-CR" w:eastAsia="es-CR"/>
              </w:rPr>
              <w:t>128</w:t>
            </w:r>
          </w:p>
        </w:tc>
        <w:tc>
          <w:tcPr>
            <w:tcW w:w="165" w:type="pct"/>
            <w:tcBorders>
              <w:top w:val="nil"/>
              <w:left w:val="single" w:sz="4" w:space="0" w:color="auto"/>
              <w:bottom w:val="nil"/>
              <w:right w:val="single" w:sz="4" w:space="0" w:color="auto"/>
            </w:tcBorders>
            <w:shd w:val="clear" w:color="auto" w:fill="auto"/>
            <w:noWrap/>
            <w:vAlign w:val="center"/>
            <w:hideMark/>
          </w:tcPr>
          <w:p w14:paraId="1279D4B2"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66E17A51" w14:textId="77777777" w:rsidR="001F6DFB" w:rsidRPr="003707EA" w:rsidRDefault="001F6DFB" w:rsidP="00DF03D6">
            <w:pPr>
              <w:suppressAutoHyphens w:val="0"/>
              <w:jc w:val="right"/>
              <w:rPr>
                <w:lang w:val="es-CR" w:eastAsia="es-CR"/>
              </w:rPr>
            </w:pPr>
            <w:r w:rsidRPr="003707EA">
              <w:rPr>
                <w:lang w:val="es-CR" w:eastAsia="es-CR"/>
              </w:rPr>
              <w:t>22,8</w:t>
            </w:r>
          </w:p>
        </w:tc>
        <w:tc>
          <w:tcPr>
            <w:tcW w:w="400" w:type="pct"/>
            <w:tcBorders>
              <w:top w:val="nil"/>
              <w:left w:val="single" w:sz="4" w:space="0" w:color="auto"/>
              <w:bottom w:val="nil"/>
              <w:right w:val="single" w:sz="4" w:space="0" w:color="auto"/>
            </w:tcBorders>
            <w:shd w:val="clear" w:color="auto" w:fill="auto"/>
            <w:noWrap/>
            <w:vAlign w:val="center"/>
            <w:hideMark/>
          </w:tcPr>
          <w:p w14:paraId="731E6477" w14:textId="77777777" w:rsidR="001F6DFB" w:rsidRPr="003707EA" w:rsidRDefault="001F6DFB" w:rsidP="00DF03D6">
            <w:pPr>
              <w:suppressAutoHyphens w:val="0"/>
              <w:jc w:val="right"/>
              <w:rPr>
                <w:lang w:val="es-CR" w:eastAsia="es-CR"/>
              </w:rPr>
            </w:pPr>
            <w:r w:rsidRPr="003707EA">
              <w:rPr>
                <w:lang w:val="es-CR" w:eastAsia="es-CR"/>
              </w:rPr>
              <w:t>22,4</w:t>
            </w:r>
          </w:p>
        </w:tc>
        <w:tc>
          <w:tcPr>
            <w:tcW w:w="400" w:type="pct"/>
            <w:tcBorders>
              <w:top w:val="nil"/>
              <w:left w:val="nil"/>
              <w:bottom w:val="nil"/>
              <w:right w:val="nil"/>
            </w:tcBorders>
            <w:shd w:val="clear" w:color="auto" w:fill="auto"/>
            <w:noWrap/>
            <w:vAlign w:val="center"/>
            <w:hideMark/>
          </w:tcPr>
          <w:p w14:paraId="700130C6" w14:textId="77777777" w:rsidR="001F6DFB" w:rsidRPr="003707EA" w:rsidRDefault="001F6DFB" w:rsidP="00DF03D6">
            <w:pPr>
              <w:suppressAutoHyphens w:val="0"/>
              <w:jc w:val="right"/>
              <w:rPr>
                <w:lang w:val="es-CR" w:eastAsia="es-CR"/>
              </w:rPr>
            </w:pPr>
            <w:r w:rsidRPr="003707EA">
              <w:rPr>
                <w:lang w:val="es-CR" w:eastAsia="es-CR"/>
              </w:rPr>
              <w:t>26,5</w:t>
            </w:r>
          </w:p>
        </w:tc>
        <w:tc>
          <w:tcPr>
            <w:tcW w:w="400" w:type="pct"/>
            <w:tcBorders>
              <w:top w:val="nil"/>
              <w:left w:val="single" w:sz="4" w:space="0" w:color="auto"/>
              <w:bottom w:val="nil"/>
              <w:right w:val="single" w:sz="4" w:space="0" w:color="auto"/>
            </w:tcBorders>
            <w:shd w:val="clear" w:color="auto" w:fill="auto"/>
            <w:noWrap/>
            <w:vAlign w:val="center"/>
            <w:hideMark/>
          </w:tcPr>
          <w:p w14:paraId="78B90C65" w14:textId="77777777" w:rsidR="001F6DFB" w:rsidRPr="003707EA" w:rsidRDefault="001F6DFB" w:rsidP="00DF03D6">
            <w:pPr>
              <w:suppressAutoHyphens w:val="0"/>
              <w:jc w:val="right"/>
              <w:rPr>
                <w:lang w:val="es-CR" w:eastAsia="es-CR"/>
              </w:rPr>
            </w:pPr>
            <w:r w:rsidRPr="003707EA">
              <w:rPr>
                <w:lang w:val="es-CR" w:eastAsia="es-CR"/>
              </w:rPr>
              <w:t>22,4</w:t>
            </w:r>
          </w:p>
        </w:tc>
        <w:tc>
          <w:tcPr>
            <w:tcW w:w="400" w:type="pct"/>
            <w:tcBorders>
              <w:top w:val="nil"/>
              <w:left w:val="nil"/>
              <w:bottom w:val="nil"/>
              <w:right w:val="nil"/>
            </w:tcBorders>
            <w:shd w:val="clear" w:color="auto" w:fill="auto"/>
            <w:noWrap/>
            <w:vAlign w:val="center"/>
            <w:hideMark/>
          </w:tcPr>
          <w:p w14:paraId="6E1D7141" w14:textId="77777777" w:rsidR="001F6DFB" w:rsidRPr="003707EA" w:rsidRDefault="001F6DFB" w:rsidP="00DF03D6">
            <w:pPr>
              <w:suppressAutoHyphens w:val="0"/>
              <w:jc w:val="right"/>
              <w:rPr>
                <w:lang w:val="es-CR" w:eastAsia="es-CR"/>
              </w:rPr>
            </w:pPr>
            <w:r w:rsidRPr="003707EA">
              <w:rPr>
                <w:lang w:val="es-CR" w:eastAsia="es-CR"/>
              </w:rPr>
              <w:t>22,5</w:t>
            </w:r>
          </w:p>
        </w:tc>
      </w:tr>
      <w:tr w:rsidR="001F6DFB" w:rsidRPr="003707EA" w14:paraId="77849DE6" w14:textId="77777777" w:rsidTr="001452FF">
        <w:trPr>
          <w:jc w:val="center"/>
        </w:trPr>
        <w:tc>
          <w:tcPr>
            <w:tcW w:w="1012" w:type="pct"/>
            <w:tcBorders>
              <w:top w:val="nil"/>
              <w:left w:val="nil"/>
              <w:bottom w:val="nil"/>
              <w:right w:val="nil"/>
            </w:tcBorders>
            <w:shd w:val="clear" w:color="auto" w:fill="auto"/>
            <w:noWrap/>
            <w:vAlign w:val="center"/>
            <w:hideMark/>
          </w:tcPr>
          <w:p w14:paraId="517AD785" w14:textId="77777777" w:rsidR="001F6DFB" w:rsidRPr="003707EA" w:rsidRDefault="001F6DFB" w:rsidP="00DF03D6">
            <w:pPr>
              <w:suppressAutoHyphens w:val="0"/>
              <w:rPr>
                <w:lang w:val="es-CR" w:eastAsia="es-CR"/>
              </w:rPr>
            </w:pPr>
            <w:r w:rsidRPr="003707EA">
              <w:rPr>
                <w:lang w:val="es-CR" w:eastAsia="es-CR"/>
              </w:rPr>
              <w:t>Julio-Setiembre</w:t>
            </w:r>
          </w:p>
        </w:tc>
        <w:tc>
          <w:tcPr>
            <w:tcW w:w="365" w:type="pct"/>
            <w:tcBorders>
              <w:top w:val="nil"/>
              <w:left w:val="single" w:sz="4" w:space="0" w:color="auto"/>
              <w:bottom w:val="nil"/>
              <w:right w:val="single" w:sz="4" w:space="0" w:color="auto"/>
            </w:tcBorders>
            <w:shd w:val="clear" w:color="auto" w:fill="auto"/>
            <w:noWrap/>
            <w:vAlign w:val="center"/>
            <w:hideMark/>
          </w:tcPr>
          <w:p w14:paraId="70AAE301" w14:textId="77777777" w:rsidR="001F6DFB" w:rsidRPr="003707EA" w:rsidRDefault="001F6DFB" w:rsidP="00DF03D6">
            <w:pPr>
              <w:suppressAutoHyphens w:val="0"/>
              <w:jc w:val="right"/>
              <w:rPr>
                <w:lang w:val="es-CR" w:eastAsia="es-CR"/>
              </w:rPr>
            </w:pPr>
            <w:r w:rsidRPr="003707EA">
              <w:rPr>
                <w:lang w:val="es-CR" w:eastAsia="es-CR"/>
              </w:rPr>
              <w:t>145</w:t>
            </w:r>
          </w:p>
        </w:tc>
        <w:tc>
          <w:tcPr>
            <w:tcW w:w="365" w:type="pct"/>
            <w:tcBorders>
              <w:top w:val="nil"/>
              <w:left w:val="nil"/>
              <w:bottom w:val="nil"/>
              <w:right w:val="nil"/>
            </w:tcBorders>
            <w:shd w:val="clear" w:color="auto" w:fill="auto"/>
            <w:noWrap/>
            <w:vAlign w:val="center"/>
            <w:hideMark/>
          </w:tcPr>
          <w:p w14:paraId="66D38776" w14:textId="77777777" w:rsidR="001F6DFB" w:rsidRPr="003707EA" w:rsidRDefault="001F6DFB" w:rsidP="00DF03D6">
            <w:pPr>
              <w:suppressAutoHyphens w:val="0"/>
              <w:jc w:val="right"/>
              <w:rPr>
                <w:lang w:val="es-CR" w:eastAsia="es-CR"/>
              </w:rPr>
            </w:pPr>
            <w:r w:rsidRPr="003707EA">
              <w:rPr>
                <w:lang w:val="es-CR" w:eastAsia="es-CR"/>
              </w:rPr>
              <w:t>170</w:t>
            </w:r>
          </w:p>
        </w:tc>
        <w:tc>
          <w:tcPr>
            <w:tcW w:w="365" w:type="pct"/>
            <w:tcBorders>
              <w:top w:val="nil"/>
              <w:left w:val="single" w:sz="4" w:space="0" w:color="auto"/>
              <w:bottom w:val="nil"/>
              <w:right w:val="single" w:sz="4" w:space="0" w:color="auto"/>
            </w:tcBorders>
            <w:shd w:val="clear" w:color="auto" w:fill="auto"/>
            <w:noWrap/>
            <w:vAlign w:val="center"/>
            <w:hideMark/>
          </w:tcPr>
          <w:p w14:paraId="5C009B7F" w14:textId="77777777" w:rsidR="001F6DFB" w:rsidRPr="003707EA" w:rsidRDefault="001F6DFB" w:rsidP="00DF03D6">
            <w:pPr>
              <w:suppressAutoHyphens w:val="0"/>
              <w:jc w:val="right"/>
              <w:rPr>
                <w:lang w:val="es-CR" w:eastAsia="es-CR"/>
              </w:rPr>
            </w:pPr>
            <w:r w:rsidRPr="003707EA">
              <w:rPr>
                <w:lang w:val="es-CR" w:eastAsia="es-CR"/>
              </w:rPr>
              <w:t>142</w:t>
            </w:r>
          </w:p>
        </w:tc>
        <w:tc>
          <w:tcPr>
            <w:tcW w:w="365" w:type="pct"/>
            <w:tcBorders>
              <w:top w:val="nil"/>
              <w:left w:val="nil"/>
              <w:bottom w:val="nil"/>
              <w:right w:val="single" w:sz="4" w:space="0" w:color="auto"/>
            </w:tcBorders>
            <w:shd w:val="clear" w:color="auto" w:fill="auto"/>
            <w:noWrap/>
            <w:vAlign w:val="center"/>
            <w:hideMark/>
          </w:tcPr>
          <w:p w14:paraId="1E5A4AFA" w14:textId="77777777" w:rsidR="001F6DFB" w:rsidRPr="003707EA" w:rsidRDefault="001F6DFB" w:rsidP="00DF03D6">
            <w:pPr>
              <w:suppressAutoHyphens w:val="0"/>
              <w:jc w:val="right"/>
              <w:rPr>
                <w:lang w:val="es-CR" w:eastAsia="es-CR"/>
              </w:rPr>
            </w:pPr>
            <w:r w:rsidRPr="003707EA">
              <w:rPr>
                <w:lang w:val="es-CR" w:eastAsia="es-CR"/>
              </w:rPr>
              <w:t>147</w:t>
            </w:r>
          </w:p>
        </w:tc>
        <w:tc>
          <w:tcPr>
            <w:tcW w:w="365" w:type="pct"/>
            <w:tcBorders>
              <w:top w:val="nil"/>
              <w:left w:val="nil"/>
              <w:bottom w:val="nil"/>
              <w:right w:val="nil"/>
            </w:tcBorders>
            <w:shd w:val="clear" w:color="auto" w:fill="auto"/>
            <w:noWrap/>
            <w:vAlign w:val="center"/>
            <w:hideMark/>
          </w:tcPr>
          <w:p w14:paraId="08FB2B9F" w14:textId="77777777" w:rsidR="001F6DFB" w:rsidRPr="003707EA" w:rsidRDefault="001F6DFB" w:rsidP="00DF03D6">
            <w:pPr>
              <w:suppressAutoHyphens w:val="0"/>
              <w:jc w:val="right"/>
              <w:rPr>
                <w:lang w:val="es-CR" w:eastAsia="es-CR"/>
              </w:rPr>
            </w:pPr>
            <w:r w:rsidRPr="003707EA">
              <w:rPr>
                <w:lang w:val="es-CR" w:eastAsia="es-CR"/>
              </w:rPr>
              <w:t>140</w:t>
            </w:r>
          </w:p>
        </w:tc>
        <w:tc>
          <w:tcPr>
            <w:tcW w:w="165" w:type="pct"/>
            <w:tcBorders>
              <w:top w:val="nil"/>
              <w:left w:val="single" w:sz="4" w:space="0" w:color="auto"/>
              <w:bottom w:val="nil"/>
              <w:right w:val="single" w:sz="4" w:space="0" w:color="auto"/>
            </w:tcBorders>
            <w:shd w:val="clear" w:color="auto" w:fill="auto"/>
            <w:noWrap/>
            <w:vAlign w:val="center"/>
            <w:hideMark/>
          </w:tcPr>
          <w:p w14:paraId="26C51B3A"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72B236D7" w14:textId="77777777" w:rsidR="001F6DFB" w:rsidRPr="003707EA" w:rsidRDefault="001F6DFB" w:rsidP="00DF03D6">
            <w:pPr>
              <w:suppressAutoHyphens w:val="0"/>
              <w:jc w:val="right"/>
              <w:rPr>
                <w:lang w:val="es-CR" w:eastAsia="es-CR"/>
              </w:rPr>
            </w:pPr>
            <w:r w:rsidRPr="003707EA">
              <w:rPr>
                <w:lang w:val="es-CR" w:eastAsia="es-CR"/>
              </w:rPr>
              <w:t>25,1</w:t>
            </w:r>
          </w:p>
        </w:tc>
        <w:tc>
          <w:tcPr>
            <w:tcW w:w="400" w:type="pct"/>
            <w:tcBorders>
              <w:top w:val="nil"/>
              <w:left w:val="single" w:sz="4" w:space="0" w:color="auto"/>
              <w:bottom w:val="nil"/>
              <w:right w:val="single" w:sz="4" w:space="0" w:color="auto"/>
            </w:tcBorders>
            <w:shd w:val="clear" w:color="auto" w:fill="auto"/>
            <w:noWrap/>
            <w:vAlign w:val="center"/>
            <w:hideMark/>
          </w:tcPr>
          <w:p w14:paraId="39EECDD7" w14:textId="77777777" w:rsidR="001F6DFB" w:rsidRPr="003707EA" w:rsidRDefault="001F6DFB" w:rsidP="00DF03D6">
            <w:pPr>
              <w:suppressAutoHyphens w:val="0"/>
              <w:jc w:val="right"/>
              <w:rPr>
                <w:lang w:val="es-CR" w:eastAsia="es-CR"/>
              </w:rPr>
            </w:pPr>
            <w:r w:rsidRPr="003707EA">
              <w:rPr>
                <w:lang w:val="es-CR" w:eastAsia="es-CR"/>
              </w:rPr>
              <w:t>28,2</w:t>
            </w:r>
          </w:p>
        </w:tc>
        <w:tc>
          <w:tcPr>
            <w:tcW w:w="400" w:type="pct"/>
            <w:tcBorders>
              <w:top w:val="nil"/>
              <w:left w:val="nil"/>
              <w:bottom w:val="nil"/>
              <w:right w:val="nil"/>
            </w:tcBorders>
            <w:shd w:val="clear" w:color="auto" w:fill="auto"/>
            <w:noWrap/>
            <w:vAlign w:val="center"/>
            <w:hideMark/>
          </w:tcPr>
          <w:p w14:paraId="195B9523" w14:textId="77777777" w:rsidR="001F6DFB" w:rsidRPr="003707EA" w:rsidRDefault="001F6DFB" w:rsidP="00DF03D6">
            <w:pPr>
              <w:suppressAutoHyphens w:val="0"/>
              <w:jc w:val="right"/>
              <w:rPr>
                <w:lang w:val="es-CR" w:eastAsia="es-CR"/>
              </w:rPr>
            </w:pPr>
            <w:r w:rsidRPr="003707EA">
              <w:rPr>
                <w:lang w:val="es-CR" w:eastAsia="es-CR"/>
              </w:rPr>
              <w:t>24,3</w:t>
            </w:r>
          </w:p>
        </w:tc>
        <w:tc>
          <w:tcPr>
            <w:tcW w:w="400" w:type="pct"/>
            <w:tcBorders>
              <w:top w:val="nil"/>
              <w:left w:val="single" w:sz="4" w:space="0" w:color="auto"/>
              <w:bottom w:val="nil"/>
              <w:right w:val="single" w:sz="4" w:space="0" w:color="auto"/>
            </w:tcBorders>
            <w:shd w:val="clear" w:color="auto" w:fill="auto"/>
            <w:noWrap/>
            <w:vAlign w:val="center"/>
            <w:hideMark/>
          </w:tcPr>
          <w:p w14:paraId="697525FF" w14:textId="77777777" w:rsidR="001F6DFB" w:rsidRPr="003707EA" w:rsidRDefault="001F6DFB" w:rsidP="00DF03D6">
            <w:pPr>
              <w:suppressAutoHyphens w:val="0"/>
              <w:jc w:val="right"/>
              <w:rPr>
                <w:lang w:val="es-CR" w:eastAsia="es-CR"/>
              </w:rPr>
            </w:pPr>
            <w:r w:rsidRPr="003707EA">
              <w:rPr>
                <w:lang w:val="es-CR" w:eastAsia="es-CR"/>
              </w:rPr>
              <w:t>26,1</w:t>
            </w:r>
          </w:p>
        </w:tc>
        <w:tc>
          <w:tcPr>
            <w:tcW w:w="400" w:type="pct"/>
            <w:tcBorders>
              <w:top w:val="nil"/>
              <w:left w:val="nil"/>
              <w:bottom w:val="nil"/>
              <w:right w:val="nil"/>
            </w:tcBorders>
            <w:shd w:val="clear" w:color="auto" w:fill="auto"/>
            <w:noWrap/>
            <w:vAlign w:val="center"/>
            <w:hideMark/>
          </w:tcPr>
          <w:p w14:paraId="4E3F9003" w14:textId="77777777" w:rsidR="001F6DFB" w:rsidRPr="003707EA" w:rsidRDefault="001F6DFB" w:rsidP="00DF03D6">
            <w:pPr>
              <w:suppressAutoHyphens w:val="0"/>
              <w:jc w:val="right"/>
              <w:rPr>
                <w:lang w:val="es-CR" w:eastAsia="es-CR"/>
              </w:rPr>
            </w:pPr>
            <w:r w:rsidRPr="003707EA">
              <w:rPr>
                <w:lang w:val="es-CR" w:eastAsia="es-CR"/>
              </w:rPr>
              <w:t>24,6</w:t>
            </w:r>
          </w:p>
        </w:tc>
      </w:tr>
      <w:tr w:rsidR="001F6DFB" w:rsidRPr="003707EA" w14:paraId="057E494F" w14:textId="77777777" w:rsidTr="001452FF">
        <w:trPr>
          <w:jc w:val="center"/>
        </w:trPr>
        <w:tc>
          <w:tcPr>
            <w:tcW w:w="1012" w:type="pct"/>
            <w:tcBorders>
              <w:top w:val="nil"/>
              <w:left w:val="nil"/>
              <w:bottom w:val="nil"/>
              <w:right w:val="nil"/>
            </w:tcBorders>
            <w:shd w:val="clear" w:color="auto" w:fill="auto"/>
            <w:noWrap/>
            <w:vAlign w:val="center"/>
            <w:hideMark/>
          </w:tcPr>
          <w:p w14:paraId="35AA8674" w14:textId="77777777" w:rsidR="001F6DFB" w:rsidRPr="003707EA" w:rsidRDefault="001F6DFB" w:rsidP="00DF03D6">
            <w:pPr>
              <w:suppressAutoHyphens w:val="0"/>
              <w:rPr>
                <w:lang w:val="es-CR" w:eastAsia="es-CR"/>
              </w:rPr>
            </w:pPr>
            <w:r w:rsidRPr="003707EA">
              <w:rPr>
                <w:lang w:val="es-CR" w:eastAsia="es-CR"/>
              </w:rPr>
              <w:t>Octubre-Diciembre</w:t>
            </w:r>
          </w:p>
        </w:tc>
        <w:tc>
          <w:tcPr>
            <w:tcW w:w="365" w:type="pct"/>
            <w:tcBorders>
              <w:top w:val="nil"/>
              <w:left w:val="single" w:sz="4" w:space="0" w:color="auto"/>
              <w:bottom w:val="nil"/>
              <w:right w:val="single" w:sz="4" w:space="0" w:color="auto"/>
            </w:tcBorders>
            <w:shd w:val="clear" w:color="auto" w:fill="auto"/>
            <w:noWrap/>
            <w:vAlign w:val="center"/>
            <w:hideMark/>
          </w:tcPr>
          <w:p w14:paraId="69F4DA64" w14:textId="77777777" w:rsidR="001F6DFB" w:rsidRPr="003707EA" w:rsidRDefault="001F6DFB" w:rsidP="00DF03D6">
            <w:pPr>
              <w:suppressAutoHyphens w:val="0"/>
              <w:jc w:val="right"/>
              <w:rPr>
                <w:lang w:val="es-CR" w:eastAsia="es-CR"/>
              </w:rPr>
            </w:pPr>
            <w:r w:rsidRPr="003707EA">
              <w:rPr>
                <w:lang w:val="es-CR" w:eastAsia="es-CR"/>
              </w:rPr>
              <w:t>166</w:t>
            </w:r>
          </w:p>
        </w:tc>
        <w:tc>
          <w:tcPr>
            <w:tcW w:w="365" w:type="pct"/>
            <w:tcBorders>
              <w:top w:val="nil"/>
              <w:left w:val="nil"/>
              <w:bottom w:val="nil"/>
              <w:right w:val="nil"/>
            </w:tcBorders>
            <w:shd w:val="clear" w:color="auto" w:fill="auto"/>
            <w:noWrap/>
            <w:vAlign w:val="center"/>
            <w:hideMark/>
          </w:tcPr>
          <w:p w14:paraId="716B2EC1" w14:textId="77777777" w:rsidR="001F6DFB" w:rsidRPr="003707EA" w:rsidRDefault="001F6DFB" w:rsidP="00DF03D6">
            <w:pPr>
              <w:suppressAutoHyphens w:val="0"/>
              <w:jc w:val="right"/>
              <w:rPr>
                <w:lang w:val="es-CR" w:eastAsia="es-CR"/>
              </w:rPr>
            </w:pPr>
            <w:r w:rsidRPr="003707EA">
              <w:rPr>
                <w:lang w:val="es-CR" w:eastAsia="es-CR"/>
              </w:rPr>
              <w:t>153</w:t>
            </w:r>
          </w:p>
        </w:tc>
        <w:tc>
          <w:tcPr>
            <w:tcW w:w="365" w:type="pct"/>
            <w:tcBorders>
              <w:top w:val="nil"/>
              <w:left w:val="single" w:sz="4" w:space="0" w:color="auto"/>
              <w:bottom w:val="nil"/>
              <w:right w:val="single" w:sz="4" w:space="0" w:color="auto"/>
            </w:tcBorders>
            <w:shd w:val="clear" w:color="auto" w:fill="auto"/>
            <w:noWrap/>
            <w:vAlign w:val="center"/>
            <w:hideMark/>
          </w:tcPr>
          <w:p w14:paraId="37ED88B1" w14:textId="77777777" w:rsidR="001F6DFB" w:rsidRPr="003707EA" w:rsidRDefault="001F6DFB" w:rsidP="00DF03D6">
            <w:pPr>
              <w:suppressAutoHyphens w:val="0"/>
              <w:jc w:val="right"/>
              <w:rPr>
                <w:lang w:val="es-CR" w:eastAsia="es-CR"/>
              </w:rPr>
            </w:pPr>
            <w:r w:rsidRPr="003707EA">
              <w:rPr>
                <w:lang w:val="es-CR" w:eastAsia="es-CR"/>
              </w:rPr>
              <w:t>133</w:t>
            </w:r>
          </w:p>
        </w:tc>
        <w:tc>
          <w:tcPr>
            <w:tcW w:w="365" w:type="pct"/>
            <w:tcBorders>
              <w:top w:val="nil"/>
              <w:left w:val="nil"/>
              <w:bottom w:val="nil"/>
              <w:right w:val="single" w:sz="4" w:space="0" w:color="auto"/>
            </w:tcBorders>
            <w:shd w:val="clear" w:color="auto" w:fill="auto"/>
            <w:noWrap/>
            <w:vAlign w:val="center"/>
            <w:hideMark/>
          </w:tcPr>
          <w:p w14:paraId="2EA1BB67" w14:textId="77777777" w:rsidR="001F6DFB" w:rsidRPr="003707EA" w:rsidRDefault="001F6DFB" w:rsidP="00DF03D6">
            <w:pPr>
              <w:suppressAutoHyphens w:val="0"/>
              <w:jc w:val="right"/>
              <w:rPr>
                <w:lang w:val="es-CR" w:eastAsia="es-CR"/>
              </w:rPr>
            </w:pPr>
            <w:r w:rsidRPr="003707EA">
              <w:rPr>
                <w:lang w:val="es-CR" w:eastAsia="es-CR"/>
              </w:rPr>
              <w:t>156</w:t>
            </w:r>
          </w:p>
        </w:tc>
        <w:tc>
          <w:tcPr>
            <w:tcW w:w="365" w:type="pct"/>
            <w:tcBorders>
              <w:top w:val="nil"/>
              <w:left w:val="nil"/>
              <w:bottom w:val="nil"/>
              <w:right w:val="nil"/>
            </w:tcBorders>
            <w:shd w:val="clear" w:color="auto" w:fill="auto"/>
            <w:noWrap/>
            <w:vAlign w:val="center"/>
            <w:hideMark/>
          </w:tcPr>
          <w:p w14:paraId="0D9F34BD" w14:textId="77777777" w:rsidR="001F6DFB" w:rsidRPr="003707EA" w:rsidRDefault="001F6DFB" w:rsidP="00DF03D6">
            <w:pPr>
              <w:suppressAutoHyphens w:val="0"/>
              <w:jc w:val="right"/>
              <w:rPr>
                <w:lang w:val="es-CR" w:eastAsia="es-CR"/>
              </w:rPr>
            </w:pPr>
            <w:r w:rsidRPr="003707EA">
              <w:rPr>
                <w:lang w:val="es-CR" w:eastAsia="es-CR"/>
              </w:rPr>
              <w:t>159</w:t>
            </w:r>
          </w:p>
        </w:tc>
        <w:tc>
          <w:tcPr>
            <w:tcW w:w="165" w:type="pct"/>
            <w:tcBorders>
              <w:top w:val="nil"/>
              <w:left w:val="single" w:sz="4" w:space="0" w:color="auto"/>
              <w:bottom w:val="nil"/>
              <w:right w:val="single" w:sz="4" w:space="0" w:color="auto"/>
            </w:tcBorders>
            <w:shd w:val="clear" w:color="auto" w:fill="auto"/>
            <w:noWrap/>
            <w:vAlign w:val="center"/>
            <w:hideMark/>
          </w:tcPr>
          <w:p w14:paraId="2FB6F3BA"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nil"/>
              <w:right w:val="nil"/>
            </w:tcBorders>
            <w:shd w:val="clear" w:color="auto" w:fill="auto"/>
            <w:noWrap/>
            <w:vAlign w:val="center"/>
            <w:hideMark/>
          </w:tcPr>
          <w:p w14:paraId="18B101D6" w14:textId="77777777" w:rsidR="001F6DFB" w:rsidRPr="003707EA" w:rsidRDefault="001F6DFB" w:rsidP="00DF03D6">
            <w:pPr>
              <w:suppressAutoHyphens w:val="0"/>
              <w:jc w:val="right"/>
              <w:rPr>
                <w:lang w:val="es-CR" w:eastAsia="es-CR"/>
              </w:rPr>
            </w:pPr>
            <w:r w:rsidRPr="003707EA">
              <w:rPr>
                <w:lang w:val="es-CR" w:eastAsia="es-CR"/>
              </w:rPr>
              <w:t>28,7</w:t>
            </w:r>
          </w:p>
        </w:tc>
        <w:tc>
          <w:tcPr>
            <w:tcW w:w="400" w:type="pct"/>
            <w:tcBorders>
              <w:top w:val="nil"/>
              <w:left w:val="single" w:sz="4" w:space="0" w:color="auto"/>
              <w:bottom w:val="nil"/>
              <w:right w:val="single" w:sz="4" w:space="0" w:color="auto"/>
            </w:tcBorders>
            <w:shd w:val="clear" w:color="auto" w:fill="auto"/>
            <w:noWrap/>
            <w:vAlign w:val="center"/>
            <w:hideMark/>
          </w:tcPr>
          <w:p w14:paraId="59A02B5C" w14:textId="77777777" w:rsidR="001F6DFB" w:rsidRPr="003707EA" w:rsidRDefault="001F6DFB" w:rsidP="00DF03D6">
            <w:pPr>
              <w:suppressAutoHyphens w:val="0"/>
              <w:jc w:val="right"/>
              <w:rPr>
                <w:lang w:val="es-CR" w:eastAsia="es-CR"/>
              </w:rPr>
            </w:pPr>
            <w:r w:rsidRPr="003707EA">
              <w:rPr>
                <w:lang w:val="es-CR" w:eastAsia="es-CR"/>
              </w:rPr>
              <w:t>25,4</w:t>
            </w:r>
          </w:p>
        </w:tc>
        <w:tc>
          <w:tcPr>
            <w:tcW w:w="400" w:type="pct"/>
            <w:tcBorders>
              <w:top w:val="nil"/>
              <w:left w:val="nil"/>
              <w:bottom w:val="nil"/>
              <w:right w:val="nil"/>
            </w:tcBorders>
            <w:shd w:val="clear" w:color="auto" w:fill="auto"/>
            <w:noWrap/>
            <w:vAlign w:val="center"/>
            <w:hideMark/>
          </w:tcPr>
          <w:p w14:paraId="70AC403C" w14:textId="77777777" w:rsidR="001F6DFB" w:rsidRPr="003707EA" w:rsidRDefault="001F6DFB" w:rsidP="00DF03D6">
            <w:pPr>
              <w:suppressAutoHyphens w:val="0"/>
              <w:jc w:val="right"/>
              <w:rPr>
                <w:lang w:val="es-CR" w:eastAsia="es-CR"/>
              </w:rPr>
            </w:pPr>
            <w:r w:rsidRPr="003707EA">
              <w:rPr>
                <w:lang w:val="es-CR" w:eastAsia="es-CR"/>
              </w:rPr>
              <w:t>22,7</w:t>
            </w:r>
          </w:p>
        </w:tc>
        <w:tc>
          <w:tcPr>
            <w:tcW w:w="400" w:type="pct"/>
            <w:tcBorders>
              <w:top w:val="nil"/>
              <w:left w:val="single" w:sz="4" w:space="0" w:color="auto"/>
              <w:bottom w:val="nil"/>
              <w:right w:val="single" w:sz="4" w:space="0" w:color="auto"/>
            </w:tcBorders>
            <w:shd w:val="clear" w:color="auto" w:fill="auto"/>
            <w:noWrap/>
            <w:vAlign w:val="center"/>
            <w:hideMark/>
          </w:tcPr>
          <w:p w14:paraId="1B293982" w14:textId="77777777" w:rsidR="001F6DFB" w:rsidRPr="003707EA" w:rsidRDefault="001F6DFB" w:rsidP="00DF03D6">
            <w:pPr>
              <w:suppressAutoHyphens w:val="0"/>
              <w:jc w:val="right"/>
              <w:rPr>
                <w:lang w:val="es-CR" w:eastAsia="es-CR"/>
              </w:rPr>
            </w:pPr>
            <w:r w:rsidRPr="003707EA">
              <w:rPr>
                <w:lang w:val="es-CR" w:eastAsia="es-CR"/>
              </w:rPr>
              <w:t>27,7</w:t>
            </w:r>
          </w:p>
        </w:tc>
        <w:tc>
          <w:tcPr>
            <w:tcW w:w="400" w:type="pct"/>
            <w:tcBorders>
              <w:top w:val="nil"/>
              <w:left w:val="nil"/>
              <w:bottom w:val="nil"/>
              <w:right w:val="nil"/>
            </w:tcBorders>
            <w:shd w:val="clear" w:color="auto" w:fill="auto"/>
            <w:noWrap/>
            <w:vAlign w:val="center"/>
            <w:hideMark/>
          </w:tcPr>
          <w:p w14:paraId="178FDF82" w14:textId="77777777" w:rsidR="001F6DFB" w:rsidRPr="003707EA" w:rsidRDefault="001F6DFB" w:rsidP="00DF03D6">
            <w:pPr>
              <w:suppressAutoHyphens w:val="0"/>
              <w:jc w:val="right"/>
              <w:rPr>
                <w:lang w:val="es-CR" w:eastAsia="es-CR"/>
              </w:rPr>
            </w:pPr>
            <w:r w:rsidRPr="003707EA">
              <w:rPr>
                <w:lang w:val="es-CR" w:eastAsia="es-CR"/>
              </w:rPr>
              <w:t>27,9</w:t>
            </w:r>
          </w:p>
        </w:tc>
      </w:tr>
      <w:tr w:rsidR="001F6DFB" w:rsidRPr="003707EA" w14:paraId="7F013BB6" w14:textId="77777777" w:rsidTr="001452FF">
        <w:trPr>
          <w:jc w:val="center"/>
        </w:trPr>
        <w:tc>
          <w:tcPr>
            <w:tcW w:w="1012" w:type="pct"/>
            <w:tcBorders>
              <w:top w:val="nil"/>
              <w:left w:val="nil"/>
              <w:bottom w:val="single" w:sz="4" w:space="0" w:color="auto"/>
              <w:right w:val="nil"/>
            </w:tcBorders>
            <w:shd w:val="clear" w:color="auto" w:fill="auto"/>
            <w:noWrap/>
            <w:vAlign w:val="center"/>
            <w:hideMark/>
          </w:tcPr>
          <w:p w14:paraId="58CF0F53" w14:textId="77777777" w:rsidR="001F6DFB" w:rsidRPr="003707EA" w:rsidRDefault="001F6DFB" w:rsidP="00DF03D6">
            <w:pPr>
              <w:suppressAutoHyphens w:val="0"/>
              <w:rPr>
                <w:lang w:val="es-CR" w:eastAsia="es-CR"/>
              </w:rPr>
            </w:pPr>
            <w:r w:rsidRPr="003707EA">
              <w:rPr>
                <w:lang w:val="es-CR" w:eastAsia="es-CR"/>
              </w:rPr>
              <w:t> </w:t>
            </w:r>
          </w:p>
        </w:tc>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1A8BC2C3" w14:textId="77777777" w:rsidR="001F6DFB" w:rsidRPr="003707EA" w:rsidRDefault="001F6DFB" w:rsidP="00DF03D6">
            <w:pPr>
              <w:suppressAutoHyphens w:val="0"/>
              <w:rPr>
                <w:lang w:val="es-CR" w:eastAsia="es-CR"/>
              </w:rPr>
            </w:pPr>
            <w:r w:rsidRPr="003707EA">
              <w:rPr>
                <w:lang w:val="es-CR" w:eastAsia="es-CR"/>
              </w:rPr>
              <w:t> </w:t>
            </w:r>
          </w:p>
        </w:tc>
        <w:tc>
          <w:tcPr>
            <w:tcW w:w="365" w:type="pct"/>
            <w:tcBorders>
              <w:top w:val="nil"/>
              <w:left w:val="nil"/>
              <w:bottom w:val="single" w:sz="4" w:space="0" w:color="auto"/>
              <w:right w:val="nil"/>
            </w:tcBorders>
            <w:shd w:val="clear" w:color="auto" w:fill="auto"/>
            <w:noWrap/>
            <w:vAlign w:val="center"/>
            <w:hideMark/>
          </w:tcPr>
          <w:p w14:paraId="7EBB83FC" w14:textId="77777777" w:rsidR="001F6DFB" w:rsidRPr="003707EA" w:rsidRDefault="001F6DFB" w:rsidP="00DF03D6">
            <w:pPr>
              <w:suppressAutoHyphens w:val="0"/>
              <w:rPr>
                <w:lang w:val="es-CR" w:eastAsia="es-CR"/>
              </w:rPr>
            </w:pPr>
            <w:r w:rsidRPr="003707EA">
              <w:rPr>
                <w:lang w:val="es-CR" w:eastAsia="es-CR"/>
              </w:rPr>
              <w:t> </w:t>
            </w:r>
          </w:p>
        </w:tc>
        <w:tc>
          <w:tcPr>
            <w:tcW w:w="365" w:type="pct"/>
            <w:tcBorders>
              <w:top w:val="nil"/>
              <w:left w:val="single" w:sz="4" w:space="0" w:color="auto"/>
              <w:bottom w:val="single" w:sz="4" w:space="0" w:color="auto"/>
              <w:right w:val="single" w:sz="4" w:space="0" w:color="auto"/>
            </w:tcBorders>
            <w:shd w:val="clear" w:color="auto" w:fill="auto"/>
            <w:noWrap/>
            <w:vAlign w:val="center"/>
            <w:hideMark/>
          </w:tcPr>
          <w:p w14:paraId="7AC34FE2" w14:textId="77777777" w:rsidR="001F6DFB" w:rsidRPr="003707EA" w:rsidRDefault="001F6DFB" w:rsidP="00DF03D6">
            <w:pPr>
              <w:suppressAutoHyphens w:val="0"/>
              <w:rPr>
                <w:lang w:val="es-CR" w:eastAsia="es-CR"/>
              </w:rPr>
            </w:pPr>
            <w:r w:rsidRPr="003707EA">
              <w:rPr>
                <w:lang w:val="es-CR" w:eastAsia="es-CR"/>
              </w:rPr>
              <w:t> </w:t>
            </w:r>
          </w:p>
        </w:tc>
        <w:tc>
          <w:tcPr>
            <w:tcW w:w="365" w:type="pct"/>
            <w:tcBorders>
              <w:top w:val="nil"/>
              <w:left w:val="nil"/>
              <w:bottom w:val="single" w:sz="4" w:space="0" w:color="auto"/>
              <w:right w:val="single" w:sz="4" w:space="0" w:color="auto"/>
            </w:tcBorders>
            <w:shd w:val="clear" w:color="auto" w:fill="auto"/>
            <w:noWrap/>
            <w:vAlign w:val="center"/>
            <w:hideMark/>
          </w:tcPr>
          <w:p w14:paraId="31DC7C53" w14:textId="77777777" w:rsidR="001F6DFB" w:rsidRPr="003707EA" w:rsidRDefault="001F6DFB" w:rsidP="00DF03D6">
            <w:pPr>
              <w:suppressAutoHyphens w:val="0"/>
              <w:rPr>
                <w:lang w:val="es-CR" w:eastAsia="es-CR"/>
              </w:rPr>
            </w:pPr>
            <w:r w:rsidRPr="003707EA">
              <w:rPr>
                <w:lang w:val="es-CR" w:eastAsia="es-CR"/>
              </w:rPr>
              <w:t> </w:t>
            </w:r>
          </w:p>
        </w:tc>
        <w:tc>
          <w:tcPr>
            <w:tcW w:w="365" w:type="pct"/>
            <w:tcBorders>
              <w:top w:val="nil"/>
              <w:left w:val="nil"/>
              <w:bottom w:val="single" w:sz="4" w:space="0" w:color="auto"/>
              <w:right w:val="nil"/>
            </w:tcBorders>
            <w:shd w:val="clear" w:color="auto" w:fill="auto"/>
            <w:noWrap/>
            <w:vAlign w:val="center"/>
            <w:hideMark/>
          </w:tcPr>
          <w:p w14:paraId="729A534B" w14:textId="77777777" w:rsidR="001F6DFB" w:rsidRPr="003707EA" w:rsidRDefault="001F6DFB" w:rsidP="00DF03D6">
            <w:pPr>
              <w:suppressAutoHyphens w:val="0"/>
              <w:rPr>
                <w:lang w:val="es-CR" w:eastAsia="es-CR"/>
              </w:rPr>
            </w:pPr>
            <w:r w:rsidRPr="003707EA">
              <w:rPr>
                <w:lang w:val="es-CR" w:eastAsia="es-CR"/>
              </w:rPr>
              <w:t> </w:t>
            </w:r>
          </w:p>
        </w:tc>
        <w:tc>
          <w:tcPr>
            <w:tcW w:w="165" w:type="pct"/>
            <w:tcBorders>
              <w:top w:val="nil"/>
              <w:left w:val="single" w:sz="4" w:space="0" w:color="auto"/>
              <w:bottom w:val="single" w:sz="4" w:space="0" w:color="auto"/>
              <w:right w:val="single" w:sz="4" w:space="0" w:color="auto"/>
            </w:tcBorders>
            <w:shd w:val="clear" w:color="auto" w:fill="auto"/>
            <w:noWrap/>
            <w:vAlign w:val="center"/>
            <w:hideMark/>
          </w:tcPr>
          <w:p w14:paraId="257A479A"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single" w:sz="4" w:space="0" w:color="auto"/>
              <w:right w:val="nil"/>
            </w:tcBorders>
            <w:shd w:val="clear" w:color="auto" w:fill="auto"/>
            <w:noWrap/>
            <w:vAlign w:val="center"/>
            <w:hideMark/>
          </w:tcPr>
          <w:p w14:paraId="5F19B363"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7803D200"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single" w:sz="4" w:space="0" w:color="auto"/>
              <w:right w:val="nil"/>
            </w:tcBorders>
            <w:shd w:val="clear" w:color="auto" w:fill="auto"/>
            <w:noWrap/>
            <w:vAlign w:val="center"/>
            <w:hideMark/>
          </w:tcPr>
          <w:p w14:paraId="459C3F90"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single" w:sz="4" w:space="0" w:color="auto"/>
              <w:bottom w:val="single" w:sz="4" w:space="0" w:color="auto"/>
              <w:right w:val="single" w:sz="4" w:space="0" w:color="auto"/>
            </w:tcBorders>
            <w:shd w:val="clear" w:color="auto" w:fill="auto"/>
            <w:noWrap/>
            <w:vAlign w:val="center"/>
            <w:hideMark/>
          </w:tcPr>
          <w:p w14:paraId="163F5101" w14:textId="77777777" w:rsidR="001F6DFB" w:rsidRPr="003707EA" w:rsidRDefault="001F6DFB" w:rsidP="00DF03D6">
            <w:pPr>
              <w:suppressAutoHyphens w:val="0"/>
              <w:rPr>
                <w:lang w:val="es-CR" w:eastAsia="es-CR"/>
              </w:rPr>
            </w:pPr>
            <w:r w:rsidRPr="003707EA">
              <w:rPr>
                <w:lang w:val="es-CR" w:eastAsia="es-CR"/>
              </w:rPr>
              <w:t> </w:t>
            </w:r>
          </w:p>
        </w:tc>
        <w:tc>
          <w:tcPr>
            <w:tcW w:w="400" w:type="pct"/>
            <w:tcBorders>
              <w:top w:val="nil"/>
              <w:left w:val="nil"/>
              <w:bottom w:val="single" w:sz="4" w:space="0" w:color="auto"/>
              <w:right w:val="nil"/>
            </w:tcBorders>
            <w:shd w:val="clear" w:color="auto" w:fill="auto"/>
            <w:noWrap/>
            <w:vAlign w:val="center"/>
            <w:hideMark/>
          </w:tcPr>
          <w:p w14:paraId="1613571A"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16CA91F4"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6D5CA8F4"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744DF41C" w14:textId="77777777" w:rsidR="001F6DFB" w:rsidRPr="003707EA" w:rsidRDefault="001F6DFB" w:rsidP="00DF03D6">
      <w:pPr>
        <w:suppressAutoHyphens w:val="0"/>
        <w:jc w:val="both"/>
        <w:rPr>
          <w:lang w:val="es-CR" w:eastAsia="es-ES"/>
        </w:rPr>
      </w:pPr>
    </w:p>
    <w:p w14:paraId="6D9AD865" w14:textId="77777777" w:rsidR="001F6DFB" w:rsidRPr="003707EA" w:rsidRDefault="001F6DFB" w:rsidP="00DF03D6">
      <w:pPr>
        <w:suppressAutoHyphens w:val="0"/>
        <w:ind w:left="851" w:right="851" w:firstLine="709"/>
        <w:jc w:val="both"/>
        <w:rPr>
          <w:lang w:val="es-CR" w:eastAsia="es-ES"/>
        </w:rPr>
      </w:pPr>
      <w:r w:rsidRPr="003707EA">
        <w:rPr>
          <w:lang w:val="es-CR" w:eastAsia="es-ES"/>
        </w:rPr>
        <w:t xml:space="preserve">Por su parte, el recuento de las muertes dolosas, según el día de la semana en que ocurrieron los hechos decreta para el presente año que 327 de las 570 defunciones se presentaron durante los días comprendidos entre semana (57,4%), mientras que los 243 casos restantes acontecieron en el transcurso del fin de semana (42,6%).  </w:t>
      </w:r>
    </w:p>
    <w:p w14:paraId="686C8F34" w14:textId="77777777" w:rsidR="001F6DFB" w:rsidRPr="003707EA" w:rsidRDefault="001F6DFB" w:rsidP="00DF03D6">
      <w:pPr>
        <w:suppressAutoHyphens w:val="0"/>
        <w:ind w:left="851" w:right="851" w:firstLine="709"/>
        <w:jc w:val="both"/>
        <w:rPr>
          <w:lang w:val="es-CR" w:eastAsia="es-ES"/>
        </w:rPr>
      </w:pPr>
    </w:p>
    <w:p w14:paraId="27BEA91D" w14:textId="77777777" w:rsidR="001F6DFB" w:rsidRPr="003707EA" w:rsidRDefault="001F6DFB" w:rsidP="00DF03D6">
      <w:pPr>
        <w:suppressAutoHyphens w:val="0"/>
        <w:ind w:left="851" w:right="851" w:firstLine="709"/>
        <w:jc w:val="both"/>
        <w:rPr>
          <w:lang w:val="es-CR" w:eastAsia="es-ES"/>
        </w:rPr>
      </w:pPr>
    </w:p>
    <w:p w14:paraId="586A949A"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Cuadro 3.4.</w:t>
      </w:r>
    </w:p>
    <w:p w14:paraId="0BD3B456" w14:textId="77777777" w:rsidR="001F6DFB" w:rsidRPr="003707EA" w:rsidRDefault="001F6DFB" w:rsidP="00DF03D6">
      <w:pPr>
        <w:suppressAutoHyphens w:val="0"/>
        <w:ind w:left="851" w:right="851"/>
        <w:jc w:val="center"/>
        <w:rPr>
          <w:b/>
          <w:bCs/>
          <w:lang w:val="es-CR" w:eastAsia="es-ES"/>
        </w:rPr>
      </w:pPr>
      <w:r w:rsidRPr="003707EA">
        <w:rPr>
          <w:b/>
          <w:bCs/>
          <w:lang w:val="es-CR" w:eastAsia="es-ES"/>
        </w:rPr>
        <w:t>Personas fallecidas por homicidio doloso en Costa Rica según día de ocurrencia</w:t>
      </w:r>
    </w:p>
    <w:p w14:paraId="53B9F94B" w14:textId="77777777" w:rsidR="001F6DFB" w:rsidRPr="003707EA" w:rsidRDefault="001F6DFB" w:rsidP="00DF03D6">
      <w:pPr>
        <w:suppressAutoHyphens w:val="0"/>
        <w:ind w:left="851" w:right="851"/>
        <w:jc w:val="center"/>
        <w:rPr>
          <w:lang w:val="es-CR" w:eastAsia="es-ES"/>
        </w:rPr>
      </w:pPr>
      <w:r w:rsidRPr="003707EA">
        <w:rPr>
          <w:b/>
          <w:bCs/>
          <w:lang w:val="es-CR" w:eastAsia="es-ES"/>
        </w:rPr>
        <w:t>durante el período 2016-2020</w:t>
      </w:r>
    </w:p>
    <w:p w14:paraId="209D98FA"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767"/>
        <w:gridCol w:w="698"/>
        <w:gridCol w:w="698"/>
        <w:gridCol w:w="698"/>
        <w:gridCol w:w="698"/>
        <w:gridCol w:w="701"/>
        <w:gridCol w:w="314"/>
        <w:gridCol w:w="767"/>
        <w:gridCol w:w="767"/>
        <w:gridCol w:w="767"/>
        <w:gridCol w:w="767"/>
        <w:gridCol w:w="763"/>
      </w:tblGrid>
      <w:tr w:rsidR="001F6DFB" w:rsidRPr="003707EA" w14:paraId="33BFC148" w14:textId="77777777" w:rsidTr="001452FF">
        <w:trPr>
          <w:tblHeader/>
          <w:jc w:val="center"/>
        </w:trPr>
        <w:tc>
          <w:tcPr>
            <w:tcW w:w="916" w:type="pct"/>
            <w:tcBorders>
              <w:top w:val="single" w:sz="4" w:space="0" w:color="auto"/>
              <w:left w:val="nil"/>
              <w:bottom w:val="nil"/>
              <w:right w:val="nil"/>
            </w:tcBorders>
            <w:shd w:val="clear" w:color="auto" w:fill="auto"/>
            <w:noWrap/>
            <w:vAlign w:val="center"/>
            <w:hideMark/>
          </w:tcPr>
          <w:p w14:paraId="5902636B" w14:textId="77777777" w:rsidR="001F6DFB" w:rsidRPr="003707EA" w:rsidRDefault="001F6DFB" w:rsidP="00DF03D6">
            <w:pPr>
              <w:suppressAutoHyphens w:val="0"/>
              <w:jc w:val="center"/>
              <w:rPr>
                <w:b/>
                <w:bCs/>
                <w:lang w:val="es-CR" w:eastAsia="es-CR"/>
              </w:rPr>
            </w:pPr>
            <w:r w:rsidRPr="003707EA">
              <w:rPr>
                <w:b/>
                <w:bCs/>
                <w:lang w:val="es-CR" w:eastAsia="es-CR"/>
              </w:rPr>
              <w:t>Día de</w:t>
            </w:r>
          </w:p>
        </w:tc>
        <w:tc>
          <w:tcPr>
            <w:tcW w:w="1867" w:type="pct"/>
            <w:gridSpan w:val="5"/>
            <w:tcBorders>
              <w:top w:val="single" w:sz="4" w:space="0" w:color="auto"/>
              <w:left w:val="single" w:sz="4" w:space="0" w:color="auto"/>
              <w:bottom w:val="single" w:sz="4" w:space="0" w:color="auto"/>
              <w:right w:val="nil"/>
            </w:tcBorders>
            <w:shd w:val="clear" w:color="auto" w:fill="auto"/>
            <w:noWrap/>
            <w:vAlign w:val="center"/>
            <w:hideMark/>
          </w:tcPr>
          <w:p w14:paraId="4BACED57"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9" w:type="pct"/>
            <w:tcBorders>
              <w:top w:val="single" w:sz="4" w:space="0" w:color="auto"/>
              <w:left w:val="single" w:sz="4" w:space="0" w:color="auto"/>
              <w:bottom w:val="nil"/>
              <w:right w:val="single" w:sz="4" w:space="0" w:color="auto"/>
            </w:tcBorders>
            <w:shd w:val="clear" w:color="auto" w:fill="auto"/>
            <w:noWrap/>
            <w:vAlign w:val="center"/>
            <w:hideMark/>
          </w:tcPr>
          <w:p w14:paraId="441A0AE8" w14:textId="77777777" w:rsidR="001F6DFB" w:rsidRPr="003707EA" w:rsidRDefault="001F6DFB" w:rsidP="00DF03D6">
            <w:pPr>
              <w:suppressAutoHyphens w:val="0"/>
              <w:rPr>
                <w:lang w:val="es-CR" w:eastAsia="es-CR"/>
              </w:rPr>
            </w:pPr>
            <w:r w:rsidRPr="003707EA">
              <w:rPr>
                <w:lang w:val="es-CR" w:eastAsia="es-CR"/>
              </w:rPr>
              <w:t> </w:t>
            </w:r>
          </w:p>
        </w:tc>
        <w:tc>
          <w:tcPr>
            <w:tcW w:w="2048" w:type="pct"/>
            <w:gridSpan w:val="5"/>
            <w:tcBorders>
              <w:top w:val="single" w:sz="4" w:space="0" w:color="auto"/>
              <w:left w:val="nil"/>
              <w:bottom w:val="single" w:sz="4" w:space="0" w:color="auto"/>
              <w:right w:val="nil"/>
            </w:tcBorders>
            <w:shd w:val="clear" w:color="auto" w:fill="auto"/>
            <w:noWrap/>
            <w:vAlign w:val="center"/>
            <w:hideMark/>
          </w:tcPr>
          <w:p w14:paraId="36213A20"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7E67E31A" w14:textId="77777777" w:rsidTr="001452FF">
        <w:trPr>
          <w:tblHeader/>
          <w:jc w:val="center"/>
        </w:trPr>
        <w:tc>
          <w:tcPr>
            <w:tcW w:w="916" w:type="pct"/>
            <w:tcBorders>
              <w:top w:val="nil"/>
              <w:left w:val="nil"/>
              <w:bottom w:val="single" w:sz="4" w:space="0" w:color="auto"/>
              <w:right w:val="nil"/>
            </w:tcBorders>
            <w:shd w:val="clear" w:color="auto" w:fill="auto"/>
            <w:noWrap/>
            <w:vAlign w:val="center"/>
            <w:hideMark/>
          </w:tcPr>
          <w:p w14:paraId="5E66B0F6" w14:textId="77777777" w:rsidR="001F6DFB" w:rsidRPr="003707EA" w:rsidRDefault="001F6DFB" w:rsidP="00DF03D6">
            <w:pPr>
              <w:suppressAutoHyphens w:val="0"/>
              <w:jc w:val="center"/>
              <w:rPr>
                <w:b/>
                <w:bCs/>
                <w:lang w:val="es-CR" w:eastAsia="es-CR"/>
              </w:rPr>
            </w:pPr>
            <w:r w:rsidRPr="003707EA">
              <w:rPr>
                <w:b/>
                <w:bCs/>
                <w:lang w:val="es-CR" w:eastAsia="es-CR"/>
              </w:rPr>
              <w:t>Ocurrencia</w:t>
            </w: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14:paraId="249FA3F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73" w:type="pct"/>
            <w:tcBorders>
              <w:top w:val="nil"/>
              <w:left w:val="nil"/>
              <w:bottom w:val="single" w:sz="4" w:space="0" w:color="auto"/>
              <w:right w:val="single" w:sz="4" w:space="0" w:color="auto"/>
            </w:tcBorders>
            <w:shd w:val="clear" w:color="auto" w:fill="auto"/>
            <w:noWrap/>
            <w:vAlign w:val="center"/>
            <w:hideMark/>
          </w:tcPr>
          <w:p w14:paraId="1B62D37D"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73" w:type="pct"/>
            <w:tcBorders>
              <w:top w:val="nil"/>
              <w:left w:val="nil"/>
              <w:bottom w:val="single" w:sz="4" w:space="0" w:color="auto"/>
              <w:right w:val="single" w:sz="4" w:space="0" w:color="auto"/>
            </w:tcBorders>
            <w:shd w:val="clear" w:color="auto" w:fill="auto"/>
            <w:noWrap/>
            <w:vAlign w:val="center"/>
            <w:hideMark/>
          </w:tcPr>
          <w:p w14:paraId="39582D30"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73" w:type="pct"/>
            <w:tcBorders>
              <w:top w:val="nil"/>
              <w:left w:val="nil"/>
              <w:bottom w:val="single" w:sz="4" w:space="0" w:color="auto"/>
              <w:right w:val="single" w:sz="4" w:space="0" w:color="auto"/>
            </w:tcBorders>
            <w:shd w:val="clear" w:color="auto" w:fill="auto"/>
            <w:noWrap/>
            <w:vAlign w:val="center"/>
            <w:hideMark/>
          </w:tcPr>
          <w:p w14:paraId="06CA6EEC"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73" w:type="pct"/>
            <w:tcBorders>
              <w:top w:val="nil"/>
              <w:left w:val="nil"/>
              <w:bottom w:val="single" w:sz="4" w:space="0" w:color="auto"/>
              <w:right w:val="nil"/>
            </w:tcBorders>
            <w:shd w:val="clear" w:color="auto" w:fill="auto"/>
            <w:noWrap/>
            <w:vAlign w:val="center"/>
            <w:hideMark/>
          </w:tcPr>
          <w:p w14:paraId="1F0DF71A"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75CD7017"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single" w:sz="4" w:space="0" w:color="auto"/>
              <w:right w:val="single" w:sz="4" w:space="0" w:color="auto"/>
            </w:tcBorders>
            <w:shd w:val="clear" w:color="auto" w:fill="auto"/>
            <w:noWrap/>
            <w:vAlign w:val="center"/>
            <w:hideMark/>
          </w:tcPr>
          <w:p w14:paraId="655225C7"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410" w:type="pct"/>
            <w:tcBorders>
              <w:top w:val="nil"/>
              <w:left w:val="nil"/>
              <w:bottom w:val="single" w:sz="4" w:space="0" w:color="auto"/>
              <w:right w:val="single" w:sz="4" w:space="0" w:color="auto"/>
            </w:tcBorders>
            <w:shd w:val="clear" w:color="auto" w:fill="auto"/>
            <w:noWrap/>
            <w:vAlign w:val="center"/>
            <w:hideMark/>
          </w:tcPr>
          <w:p w14:paraId="1B803436"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410" w:type="pct"/>
            <w:tcBorders>
              <w:top w:val="nil"/>
              <w:left w:val="nil"/>
              <w:bottom w:val="single" w:sz="4" w:space="0" w:color="auto"/>
              <w:right w:val="single" w:sz="4" w:space="0" w:color="auto"/>
            </w:tcBorders>
            <w:shd w:val="clear" w:color="auto" w:fill="auto"/>
            <w:noWrap/>
            <w:vAlign w:val="center"/>
            <w:hideMark/>
          </w:tcPr>
          <w:p w14:paraId="205FCB31"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410" w:type="pct"/>
            <w:tcBorders>
              <w:top w:val="nil"/>
              <w:left w:val="nil"/>
              <w:bottom w:val="single" w:sz="4" w:space="0" w:color="auto"/>
              <w:right w:val="single" w:sz="4" w:space="0" w:color="auto"/>
            </w:tcBorders>
            <w:shd w:val="clear" w:color="auto" w:fill="auto"/>
            <w:noWrap/>
            <w:vAlign w:val="center"/>
            <w:hideMark/>
          </w:tcPr>
          <w:p w14:paraId="1602ECE5"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410" w:type="pct"/>
            <w:tcBorders>
              <w:top w:val="nil"/>
              <w:left w:val="nil"/>
              <w:bottom w:val="single" w:sz="4" w:space="0" w:color="auto"/>
              <w:right w:val="nil"/>
            </w:tcBorders>
            <w:shd w:val="clear" w:color="auto" w:fill="auto"/>
            <w:noWrap/>
            <w:vAlign w:val="center"/>
            <w:hideMark/>
          </w:tcPr>
          <w:p w14:paraId="0946DBB8"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771403EA" w14:textId="77777777" w:rsidTr="001452FF">
        <w:trPr>
          <w:jc w:val="center"/>
        </w:trPr>
        <w:tc>
          <w:tcPr>
            <w:tcW w:w="916" w:type="pct"/>
            <w:tcBorders>
              <w:top w:val="nil"/>
              <w:left w:val="nil"/>
              <w:bottom w:val="nil"/>
              <w:right w:val="nil"/>
            </w:tcBorders>
            <w:shd w:val="clear" w:color="auto" w:fill="auto"/>
            <w:noWrap/>
            <w:vAlign w:val="center"/>
            <w:hideMark/>
          </w:tcPr>
          <w:p w14:paraId="728064AA" w14:textId="77777777" w:rsidR="001F6DFB" w:rsidRPr="003707EA" w:rsidRDefault="001F6DFB" w:rsidP="00DF03D6">
            <w:pPr>
              <w:suppressAutoHyphens w:val="0"/>
              <w:jc w:val="center"/>
              <w:rPr>
                <w:b/>
                <w:bCs/>
                <w:lang w:val="es-CR" w:eastAsia="es-CR"/>
              </w:rPr>
            </w:pPr>
          </w:p>
        </w:tc>
        <w:tc>
          <w:tcPr>
            <w:tcW w:w="373" w:type="pct"/>
            <w:tcBorders>
              <w:top w:val="nil"/>
              <w:left w:val="single" w:sz="4" w:space="0" w:color="auto"/>
              <w:bottom w:val="nil"/>
              <w:right w:val="single" w:sz="4" w:space="0" w:color="auto"/>
            </w:tcBorders>
            <w:shd w:val="clear" w:color="auto" w:fill="auto"/>
            <w:noWrap/>
            <w:vAlign w:val="center"/>
            <w:hideMark/>
          </w:tcPr>
          <w:p w14:paraId="42A2B04A" w14:textId="77777777" w:rsidR="001F6DFB" w:rsidRPr="003707EA" w:rsidRDefault="001F6DFB" w:rsidP="00DF03D6">
            <w:pPr>
              <w:suppressAutoHyphens w:val="0"/>
              <w:jc w:val="center"/>
              <w:rPr>
                <w:lang w:val="es-CR" w:eastAsia="es-CR"/>
              </w:rPr>
            </w:pPr>
            <w:r w:rsidRPr="003707EA">
              <w:rPr>
                <w:lang w:val="es-CR" w:eastAsia="es-CR"/>
              </w:rPr>
              <w:t> </w:t>
            </w:r>
          </w:p>
        </w:tc>
        <w:tc>
          <w:tcPr>
            <w:tcW w:w="373" w:type="pct"/>
            <w:tcBorders>
              <w:top w:val="nil"/>
              <w:left w:val="nil"/>
              <w:bottom w:val="nil"/>
              <w:right w:val="nil"/>
            </w:tcBorders>
            <w:shd w:val="clear" w:color="auto" w:fill="auto"/>
            <w:noWrap/>
            <w:vAlign w:val="center"/>
            <w:hideMark/>
          </w:tcPr>
          <w:p w14:paraId="7651DB53" w14:textId="77777777" w:rsidR="001F6DFB" w:rsidRPr="003707EA" w:rsidRDefault="001F6DFB" w:rsidP="00DF03D6">
            <w:pPr>
              <w:suppressAutoHyphens w:val="0"/>
              <w:jc w:val="center"/>
              <w:rPr>
                <w:lang w:val="es-CR" w:eastAsia="es-CR"/>
              </w:rPr>
            </w:pPr>
          </w:p>
        </w:tc>
        <w:tc>
          <w:tcPr>
            <w:tcW w:w="373" w:type="pct"/>
            <w:tcBorders>
              <w:top w:val="nil"/>
              <w:left w:val="single" w:sz="4" w:space="0" w:color="auto"/>
              <w:bottom w:val="nil"/>
              <w:right w:val="single" w:sz="4" w:space="0" w:color="auto"/>
            </w:tcBorders>
            <w:shd w:val="clear" w:color="auto" w:fill="auto"/>
            <w:noWrap/>
            <w:vAlign w:val="center"/>
            <w:hideMark/>
          </w:tcPr>
          <w:p w14:paraId="3D57F431" w14:textId="77777777" w:rsidR="001F6DFB" w:rsidRPr="003707EA" w:rsidRDefault="001F6DFB" w:rsidP="00DF03D6">
            <w:pPr>
              <w:suppressAutoHyphens w:val="0"/>
              <w:jc w:val="center"/>
              <w:rPr>
                <w:lang w:val="es-CR" w:eastAsia="es-CR"/>
              </w:rPr>
            </w:pPr>
            <w:r w:rsidRPr="003707EA">
              <w:rPr>
                <w:lang w:val="es-CR" w:eastAsia="es-CR"/>
              </w:rPr>
              <w:t> </w:t>
            </w:r>
          </w:p>
        </w:tc>
        <w:tc>
          <w:tcPr>
            <w:tcW w:w="373" w:type="pct"/>
            <w:tcBorders>
              <w:top w:val="nil"/>
              <w:left w:val="nil"/>
              <w:bottom w:val="nil"/>
              <w:right w:val="single" w:sz="4" w:space="0" w:color="auto"/>
            </w:tcBorders>
            <w:shd w:val="clear" w:color="auto" w:fill="auto"/>
            <w:noWrap/>
            <w:vAlign w:val="center"/>
            <w:hideMark/>
          </w:tcPr>
          <w:p w14:paraId="723FCB26" w14:textId="77777777" w:rsidR="001F6DFB" w:rsidRPr="003707EA" w:rsidRDefault="001F6DFB" w:rsidP="00DF03D6">
            <w:pPr>
              <w:suppressAutoHyphens w:val="0"/>
              <w:jc w:val="center"/>
              <w:rPr>
                <w:lang w:val="es-CR" w:eastAsia="es-CR"/>
              </w:rPr>
            </w:pPr>
            <w:r w:rsidRPr="003707EA">
              <w:rPr>
                <w:lang w:val="es-CR" w:eastAsia="es-CR"/>
              </w:rPr>
              <w:t> </w:t>
            </w:r>
          </w:p>
        </w:tc>
        <w:tc>
          <w:tcPr>
            <w:tcW w:w="373" w:type="pct"/>
            <w:tcBorders>
              <w:top w:val="nil"/>
              <w:left w:val="nil"/>
              <w:bottom w:val="nil"/>
              <w:right w:val="nil"/>
            </w:tcBorders>
            <w:shd w:val="clear" w:color="auto" w:fill="auto"/>
            <w:noWrap/>
            <w:vAlign w:val="center"/>
            <w:hideMark/>
          </w:tcPr>
          <w:p w14:paraId="1461585C" w14:textId="77777777" w:rsidR="001F6DFB" w:rsidRPr="003707EA" w:rsidRDefault="001F6DFB" w:rsidP="00DF03D6">
            <w:pPr>
              <w:suppressAutoHyphens w:val="0"/>
              <w:jc w:val="center"/>
              <w:rPr>
                <w:lang w:val="es-CR" w:eastAsia="es-CR"/>
              </w:rPr>
            </w:pPr>
          </w:p>
        </w:tc>
        <w:tc>
          <w:tcPr>
            <w:tcW w:w="169" w:type="pct"/>
            <w:tcBorders>
              <w:top w:val="nil"/>
              <w:left w:val="single" w:sz="4" w:space="0" w:color="auto"/>
              <w:bottom w:val="nil"/>
              <w:right w:val="single" w:sz="4" w:space="0" w:color="auto"/>
            </w:tcBorders>
            <w:shd w:val="clear" w:color="auto" w:fill="auto"/>
            <w:noWrap/>
            <w:vAlign w:val="center"/>
            <w:hideMark/>
          </w:tcPr>
          <w:p w14:paraId="75877618"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single" w:sz="4" w:space="0" w:color="auto"/>
            </w:tcBorders>
            <w:shd w:val="clear" w:color="auto" w:fill="auto"/>
            <w:noWrap/>
            <w:vAlign w:val="center"/>
            <w:hideMark/>
          </w:tcPr>
          <w:p w14:paraId="68CA6B28"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nil"/>
            </w:tcBorders>
            <w:shd w:val="clear" w:color="auto" w:fill="auto"/>
            <w:noWrap/>
            <w:vAlign w:val="center"/>
            <w:hideMark/>
          </w:tcPr>
          <w:p w14:paraId="387DC1DC"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single" w:sz="4" w:space="0" w:color="auto"/>
              <w:bottom w:val="nil"/>
              <w:right w:val="single" w:sz="4" w:space="0" w:color="auto"/>
            </w:tcBorders>
            <w:shd w:val="clear" w:color="auto" w:fill="auto"/>
            <w:noWrap/>
            <w:vAlign w:val="center"/>
            <w:hideMark/>
          </w:tcPr>
          <w:p w14:paraId="4B82F714"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single" w:sz="4" w:space="0" w:color="auto"/>
            </w:tcBorders>
            <w:shd w:val="clear" w:color="auto" w:fill="auto"/>
            <w:noWrap/>
            <w:vAlign w:val="center"/>
            <w:hideMark/>
          </w:tcPr>
          <w:p w14:paraId="7A4D9227"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nil"/>
            </w:tcBorders>
            <w:shd w:val="clear" w:color="auto" w:fill="auto"/>
            <w:noWrap/>
            <w:vAlign w:val="center"/>
            <w:hideMark/>
          </w:tcPr>
          <w:p w14:paraId="0CECE4D9" w14:textId="77777777" w:rsidR="001F6DFB" w:rsidRPr="003707EA" w:rsidRDefault="001F6DFB" w:rsidP="00DF03D6">
            <w:pPr>
              <w:suppressAutoHyphens w:val="0"/>
              <w:rPr>
                <w:lang w:val="es-CR" w:eastAsia="es-CR"/>
              </w:rPr>
            </w:pPr>
          </w:p>
        </w:tc>
      </w:tr>
      <w:tr w:rsidR="001F6DFB" w:rsidRPr="003707EA" w14:paraId="180EF6CB" w14:textId="77777777" w:rsidTr="001452FF">
        <w:trPr>
          <w:jc w:val="center"/>
        </w:trPr>
        <w:tc>
          <w:tcPr>
            <w:tcW w:w="916" w:type="pct"/>
            <w:tcBorders>
              <w:top w:val="nil"/>
              <w:left w:val="nil"/>
              <w:bottom w:val="nil"/>
              <w:right w:val="nil"/>
            </w:tcBorders>
            <w:shd w:val="clear" w:color="auto" w:fill="auto"/>
            <w:noWrap/>
            <w:vAlign w:val="center"/>
            <w:hideMark/>
          </w:tcPr>
          <w:p w14:paraId="55E712DB"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73" w:type="pct"/>
            <w:tcBorders>
              <w:top w:val="nil"/>
              <w:left w:val="single" w:sz="4" w:space="0" w:color="auto"/>
              <w:bottom w:val="nil"/>
              <w:right w:val="single" w:sz="4" w:space="0" w:color="auto"/>
            </w:tcBorders>
            <w:shd w:val="clear" w:color="auto" w:fill="auto"/>
            <w:noWrap/>
            <w:vAlign w:val="center"/>
            <w:hideMark/>
          </w:tcPr>
          <w:p w14:paraId="1CCB364D"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73" w:type="pct"/>
            <w:tcBorders>
              <w:top w:val="nil"/>
              <w:left w:val="nil"/>
              <w:bottom w:val="nil"/>
              <w:right w:val="single" w:sz="4" w:space="0" w:color="auto"/>
            </w:tcBorders>
            <w:shd w:val="clear" w:color="auto" w:fill="auto"/>
            <w:noWrap/>
            <w:vAlign w:val="center"/>
            <w:hideMark/>
          </w:tcPr>
          <w:p w14:paraId="3AEEDA2D"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73" w:type="pct"/>
            <w:tcBorders>
              <w:top w:val="nil"/>
              <w:left w:val="nil"/>
              <w:bottom w:val="nil"/>
              <w:right w:val="single" w:sz="4" w:space="0" w:color="auto"/>
            </w:tcBorders>
            <w:shd w:val="clear" w:color="auto" w:fill="auto"/>
            <w:noWrap/>
            <w:vAlign w:val="center"/>
            <w:hideMark/>
          </w:tcPr>
          <w:p w14:paraId="7834BEA5"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73" w:type="pct"/>
            <w:tcBorders>
              <w:top w:val="nil"/>
              <w:left w:val="nil"/>
              <w:bottom w:val="nil"/>
              <w:right w:val="single" w:sz="4" w:space="0" w:color="auto"/>
            </w:tcBorders>
            <w:shd w:val="clear" w:color="auto" w:fill="auto"/>
            <w:noWrap/>
            <w:vAlign w:val="center"/>
            <w:hideMark/>
          </w:tcPr>
          <w:p w14:paraId="1A82B907"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73" w:type="pct"/>
            <w:tcBorders>
              <w:top w:val="nil"/>
              <w:left w:val="nil"/>
              <w:bottom w:val="nil"/>
              <w:right w:val="single" w:sz="4" w:space="0" w:color="auto"/>
            </w:tcBorders>
            <w:shd w:val="clear" w:color="auto" w:fill="auto"/>
            <w:noWrap/>
            <w:vAlign w:val="center"/>
            <w:hideMark/>
          </w:tcPr>
          <w:p w14:paraId="24010967"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69" w:type="pct"/>
            <w:tcBorders>
              <w:top w:val="nil"/>
              <w:left w:val="nil"/>
              <w:bottom w:val="nil"/>
              <w:right w:val="single" w:sz="4" w:space="0" w:color="auto"/>
            </w:tcBorders>
            <w:shd w:val="clear" w:color="auto" w:fill="auto"/>
            <w:noWrap/>
            <w:vAlign w:val="center"/>
            <w:hideMark/>
          </w:tcPr>
          <w:p w14:paraId="56D26F4F"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single" w:sz="4" w:space="0" w:color="auto"/>
            </w:tcBorders>
            <w:shd w:val="clear" w:color="auto" w:fill="auto"/>
            <w:noWrap/>
            <w:vAlign w:val="center"/>
            <w:hideMark/>
          </w:tcPr>
          <w:p w14:paraId="6205210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0" w:type="pct"/>
            <w:tcBorders>
              <w:top w:val="nil"/>
              <w:left w:val="nil"/>
              <w:bottom w:val="nil"/>
              <w:right w:val="nil"/>
            </w:tcBorders>
            <w:shd w:val="clear" w:color="auto" w:fill="auto"/>
            <w:noWrap/>
            <w:vAlign w:val="center"/>
            <w:hideMark/>
          </w:tcPr>
          <w:p w14:paraId="79D223D9"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0" w:type="pct"/>
            <w:tcBorders>
              <w:top w:val="nil"/>
              <w:left w:val="single" w:sz="4" w:space="0" w:color="auto"/>
              <w:bottom w:val="nil"/>
              <w:right w:val="single" w:sz="4" w:space="0" w:color="auto"/>
            </w:tcBorders>
            <w:shd w:val="clear" w:color="auto" w:fill="auto"/>
            <w:noWrap/>
            <w:vAlign w:val="center"/>
            <w:hideMark/>
          </w:tcPr>
          <w:p w14:paraId="0DB62F2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0" w:type="pct"/>
            <w:tcBorders>
              <w:top w:val="nil"/>
              <w:left w:val="nil"/>
              <w:bottom w:val="nil"/>
              <w:right w:val="single" w:sz="4" w:space="0" w:color="auto"/>
            </w:tcBorders>
            <w:shd w:val="clear" w:color="auto" w:fill="auto"/>
            <w:noWrap/>
            <w:vAlign w:val="center"/>
            <w:hideMark/>
          </w:tcPr>
          <w:p w14:paraId="213B8D4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0" w:type="pct"/>
            <w:tcBorders>
              <w:top w:val="nil"/>
              <w:left w:val="nil"/>
              <w:bottom w:val="nil"/>
              <w:right w:val="nil"/>
            </w:tcBorders>
            <w:shd w:val="clear" w:color="auto" w:fill="auto"/>
            <w:noWrap/>
            <w:vAlign w:val="center"/>
            <w:hideMark/>
          </w:tcPr>
          <w:p w14:paraId="04A70F9F"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1FE8A48" w14:textId="77777777" w:rsidTr="001452FF">
        <w:trPr>
          <w:jc w:val="center"/>
        </w:trPr>
        <w:tc>
          <w:tcPr>
            <w:tcW w:w="916" w:type="pct"/>
            <w:tcBorders>
              <w:top w:val="nil"/>
              <w:left w:val="nil"/>
              <w:bottom w:val="nil"/>
              <w:right w:val="nil"/>
            </w:tcBorders>
            <w:shd w:val="clear" w:color="auto" w:fill="auto"/>
            <w:noWrap/>
            <w:vAlign w:val="center"/>
            <w:hideMark/>
          </w:tcPr>
          <w:p w14:paraId="111E8DC9" w14:textId="77777777" w:rsidR="001F6DFB" w:rsidRPr="003707EA" w:rsidRDefault="001F6DFB" w:rsidP="00DF03D6">
            <w:pPr>
              <w:suppressAutoHyphens w:val="0"/>
              <w:rPr>
                <w:lang w:val="es-CR" w:eastAsia="es-CR"/>
              </w:rPr>
            </w:pPr>
            <w:r w:rsidRPr="003707EA">
              <w:rPr>
                <w:lang w:val="es-CR" w:eastAsia="es-CR"/>
              </w:rPr>
              <w:t>Entre semana*</w:t>
            </w:r>
          </w:p>
        </w:tc>
        <w:tc>
          <w:tcPr>
            <w:tcW w:w="373" w:type="pct"/>
            <w:tcBorders>
              <w:top w:val="nil"/>
              <w:left w:val="single" w:sz="4" w:space="0" w:color="auto"/>
              <w:bottom w:val="nil"/>
              <w:right w:val="single" w:sz="4" w:space="0" w:color="auto"/>
            </w:tcBorders>
            <w:shd w:val="clear" w:color="auto" w:fill="auto"/>
            <w:noWrap/>
            <w:vAlign w:val="center"/>
            <w:hideMark/>
          </w:tcPr>
          <w:p w14:paraId="5C3208CC" w14:textId="77777777" w:rsidR="001F6DFB" w:rsidRPr="003707EA" w:rsidRDefault="001F6DFB" w:rsidP="00DF03D6">
            <w:pPr>
              <w:suppressAutoHyphens w:val="0"/>
              <w:jc w:val="right"/>
              <w:rPr>
                <w:lang w:val="es-CR" w:eastAsia="es-CR"/>
              </w:rPr>
            </w:pPr>
            <w:r w:rsidRPr="003707EA">
              <w:rPr>
                <w:lang w:val="es-CR" w:eastAsia="es-CR"/>
              </w:rPr>
              <w:t>309</w:t>
            </w:r>
          </w:p>
        </w:tc>
        <w:tc>
          <w:tcPr>
            <w:tcW w:w="373" w:type="pct"/>
            <w:tcBorders>
              <w:top w:val="nil"/>
              <w:left w:val="nil"/>
              <w:bottom w:val="nil"/>
              <w:right w:val="nil"/>
            </w:tcBorders>
            <w:shd w:val="clear" w:color="auto" w:fill="auto"/>
            <w:noWrap/>
            <w:vAlign w:val="center"/>
            <w:hideMark/>
          </w:tcPr>
          <w:p w14:paraId="06885D78" w14:textId="77777777" w:rsidR="001F6DFB" w:rsidRPr="003707EA" w:rsidRDefault="001F6DFB" w:rsidP="00DF03D6">
            <w:pPr>
              <w:suppressAutoHyphens w:val="0"/>
              <w:jc w:val="right"/>
              <w:rPr>
                <w:lang w:val="es-CR" w:eastAsia="es-CR"/>
              </w:rPr>
            </w:pPr>
            <w:r w:rsidRPr="003707EA">
              <w:rPr>
                <w:lang w:val="es-CR" w:eastAsia="es-CR"/>
              </w:rPr>
              <w:t>320</w:t>
            </w:r>
          </w:p>
        </w:tc>
        <w:tc>
          <w:tcPr>
            <w:tcW w:w="373" w:type="pct"/>
            <w:tcBorders>
              <w:top w:val="nil"/>
              <w:left w:val="single" w:sz="4" w:space="0" w:color="auto"/>
              <w:bottom w:val="nil"/>
              <w:right w:val="single" w:sz="4" w:space="0" w:color="auto"/>
            </w:tcBorders>
            <w:shd w:val="clear" w:color="auto" w:fill="auto"/>
            <w:noWrap/>
            <w:vAlign w:val="center"/>
            <w:hideMark/>
          </w:tcPr>
          <w:p w14:paraId="38767287" w14:textId="77777777" w:rsidR="001F6DFB" w:rsidRPr="003707EA" w:rsidRDefault="001F6DFB" w:rsidP="00DF03D6">
            <w:pPr>
              <w:suppressAutoHyphens w:val="0"/>
              <w:jc w:val="right"/>
              <w:rPr>
                <w:lang w:val="es-CR" w:eastAsia="es-CR"/>
              </w:rPr>
            </w:pPr>
            <w:r w:rsidRPr="003707EA">
              <w:rPr>
                <w:lang w:val="es-CR" w:eastAsia="es-CR"/>
              </w:rPr>
              <w:t>322</w:t>
            </w:r>
          </w:p>
        </w:tc>
        <w:tc>
          <w:tcPr>
            <w:tcW w:w="373" w:type="pct"/>
            <w:tcBorders>
              <w:top w:val="nil"/>
              <w:left w:val="nil"/>
              <w:bottom w:val="nil"/>
              <w:right w:val="single" w:sz="4" w:space="0" w:color="auto"/>
            </w:tcBorders>
            <w:shd w:val="clear" w:color="auto" w:fill="auto"/>
            <w:noWrap/>
            <w:vAlign w:val="center"/>
            <w:hideMark/>
          </w:tcPr>
          <w:p w14:paraId="331465C8" w14:textId="77777777" w:rsidR="001F6DFB" w:rsidRPr="003707EA" w:rsidRDefault="001F6DFB" w:rsidP="00DF03D6">
            <w:pPr>
              <w:suppressAutoHyphens w:val="0"/>
              <w:jc w:val="right"/>
              <w:rPr>
                <w:lang w:val="es-CR" w:eastAsia="es-CR"/>
              </w:rPr>
            </w:pPr>
            <w:r w:rsidRPr="003707EA">
              <w:rPr>
                <w:lang w:val="es-CR" w:eastAsia="es-CR"/>
              </w:rPr>
              <w:t>274</w:t>
            </w:r>
          </w:p>
        </w:tc>
        <w:tc>
          <w:tcPr>
            <w:tcW w:w="373" w:type="pct"/>
            <w:tcBorders>
              <w:top w:val="nil"/>
              <w:left w:val="nil"/>
              <w:bottom w:val="nil"/>
              <w:right w:val="nil"/>
            </w:tcBorders>
            <w:shd w:val="clear" w:color="auto" w:fill="auto"/>
            <w:noWrap/>
            <w:vAlign w:val="center"/>
            <w:hideMark/>
          </w:tcPr>
          <w:p w14:paraId="30918119" w14:textId="77777777" w:rsidR="001F6DFB" w:rsidRPr="003707EA" w:rsidRDefault="001F6DFB" w:rsidP="00DF03D6">
            <w:pPr>
              <w:suppressAutoHyphens w:val="0"/>
              <w:jc w:val="right"/>
              <w:rPr>
                <w:lang w:val="es-CR" w:eastAsia="es-CR"/>
              </w:rPr>
            </w:pPr>
            <w:r w:rsidRPr="003707EA">
              <w:rPr>
                <w:lang w:val="es-CR" w:eastAsia="es-CR"/>
              </w:rPr>
              <w:t>327</w:t>
            </w:r>
          </w:p>
        </w:tc>
        <w:tc>
          <w:tcPr>
            <w:tcW w:w="169" w:type="pct"/>
            <w:tcBorders>
              <w:top w:val="nil"/>
              <w:left w:val="single" w:sz="4" w:space="0" w:color="auto"/>
              <w:bottom w:val="nil"/>
              <w:right w:val="single" w:sz="4" w:space="0" w:color="auto"/>
            </w:tcBorders>
            <w:shd w:val="clear" w:color="auto" w:fill="auto"/>
            <w:noWrap/>
            <w:vAlign w:val="center"/>
            <w:hideMark/>
          </w:tcPr>
          <w:p w14:paraId="591274F2"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single" w:sz="4" w:space="0" w:color="auto"/>
            </w:tcBorders>
            <w:shd w:val="clear" w:color="auto" w:fill="auto"/>
            <w:noWrap/>
            <w:vAlign w:val="center"/>
            <w:hideMark/>
          </w:tcPr>
          <w:p w14:paraId="341D5217" w14:textId="77777777" w:rsidR="001F6DFB" w:rsidRPr="003707EA" w:rsidRDefault="001F6DFB" w:rsidP="00DF03D6">
            <w:pPr>
              <w:suppressAutoHyphens w:val="0"/>
              <w:jc w:val="right"/>
              <w:rPr>
                <w:lang w:val="es-CR" w:eastAsia="es-CR"/>
              </w:rPr>
            </w:pPr>
            <w:r w:rsidRPr="003707EA">
              <w:rPr>
                <w:lang w:val="es-CR" w:eastAsia="es-CR"/>
              </w:rPr>
              <w:t>53,5</w:t>
            </w:r>
          </w:p>
        </w:tc>
        <w:tc>
          <w:tcPr>
            <w:tcW w:w="410" w:type="pct"/>
            <w:tcBorders>
              <w:top w:val="nil"/>
              <w:left w:val="nil"/>
              <w:bottom w:val="nil"/>
              <w:right w:val="nil"/>
            </w:tcBorders>
            <w:shd w:val="clear" w:color="auto" w:fill="auto"/>
            <w:noWrap/>
            <w:vAlign w:val="center"/>
            <w:hideMark/>
          </w:tcPr>
          <w:p w14:paraId="63E2FE97" w14:textId="77777777" w:rsidR="001F6DFB" w:rsidRPr="003707EA" w:rsidRDefault="001F6DFB" w:rsidP="00DF03D6">
            <w:pPr>
              <w:suppressAutoHyphens w:val="0"/>
              <w:jc w:val="right"/>
              <w:rPr>
                <w:lang w:val="es-CR" w:eastAsia="es-CR"/>
              </w:rPr>
            </w:pPr>
            <w:r w:rsidRPr="003707EA">
              <w:rPr>
                <w:lang w:val="es-CR" w:eastAsia="es-CR"/>
              </w:rPr>
              <w:t>53,1</w:t>
            </w:r>
          </w:p>
        </w:tc>
        <w:tc>
          <w:tcPr>
            <w:tcW w:w="410" w:type="pct"/>
            <w:tcBorders>
              <w:top w:val="nil"/>
              <w:left w:val="single" w:sz="4" w:space="0" w:color="auto"/>
              <w:bottom w:val="nil"/>
              <w:right w:val="single" w:sz="4" w:space="0" w:color="auto"/>
            </w:tcBorders>
            <w:shd w:val="clear" w:color="auto" w:fill="auto"/>
            <w:noWrap/>
            <w:vAlign w:val="center"/>
            <w:hideMark/>
          </w:tcPr>
          <w:p w14:paraId="164DD694" w14:textId="77777777" w:rsidR="001F6DFB" w:rsidRPr="003707EA" w:rsidRDefault="001F6DFB" w:rsidP="00DF03D6">
            <w:pPr>
              <w:suppressAutoHyphens w:val="0"/>
              <w:jc w:val="right"/>
              <w:rPr>
                <w:lang w:val="es-CR" w:eastAsia="es-CR"/>
              </w:rPr>
            </w:pPr>
            <w:r w:rsidRPr="003707EA">
              <w:rPr>
                <w:lang w:val="es-CR" w:eastAsia="es-CR"/>
              </w:rPr>
              <w:t>55,0</w:t>
            </w:r>
          </w:p>
        </w:tc>
        <w:tc>
          <w:tcPr>
            <w:tcW w:w="410" w:type="pct"/>
            <w:tcBorders>
              <w:top w:val="nil"/>
              <w:left w:val="nil"/>
              <w:bottom w:val="nil"/>
              <w:right w:val="single" w:sz="4" w:space="0" w:color="auto"/>
            </w:tcBorders>
            <w:shd w:val="clear" w:color="auto" w:fill="auto"/>
            <w:noWrap/>
            <w:vAlign w:val="center"/>
            <w:hideMark/>
          </w:tcPr>
          <w:p w14:paraId="432D9893" w14:textId="77777777" w:rsidR="001F6DFB" w:rsidRPr="003707EA" w:rsidRDefault="001F6DFB" w:rsidP="00DF03D6">
            <w:pPr>
              <w:suppressAutoHyphens w:val="0"/>
              <w:jc w:val="right"/>
              <w:rPr>
                <w:lang w:val="es-CR" w:eastAsia="es-CR"/>
              </w:rPr>
            </w:pPr>
            <w:r w:rsidRPr="003707EA">
              <w:rPr>
                <w:lang w:val="es-CR" w:eastAsia="es-CR"/>
              </w:rPr>
              <w:t>48,7</w:t>
            </w:r>
          </w:p>
        </w:tc>
        <w:tc>
          <w:tcPr>
            <w:tcW w:w="410" w:type="pct"/>
            <w:tcBorders>
              <w:top w:val="nil"/>
              <w:left w:val="nil"/>
              <w:bottom w:val="nil"/>
              <w:right w:val="nil"/>
            </w:tcBorders>
            <w:shd w:val="clear" w:color="auto" w:fill="auto"/>
            <w:noWrap/>
            <w:vAlign w:val="center"/>
            <w:hideMark/>
          </w:tcPr>
          <w:p w14:paraId="47430AB5" w14:textId="77777777" w:rsidR="001F6DFB" w:rsidRPr="003707EA" w:rsidRDefault="001F6DFB" w:rsidP="00DF03D6">
            <w:pPr>
              <w:suppressAutoHyphens w:val="0"/>
              <w:jc w:val="right"/>
              <w:rPr>
                <w:lang w:val="es-CR" w:eastAsia="es-CR"/>
              </w:rPr>
            </w:pPr>
            <w:r w:rsidRPr="003707EA">
              <w:rPr>
                <w:lang w:val="es-CR" w:eastAsia="es-CR"/>
              </w:rPr>
              <w:t>57,4</w:t>
            </w:r>
          </w:p>
        </w:tc>
      </w:tr>
      <w:tr w:rsidR="001F6DFB" w:rsidRPr="003707EA" w14:paraId="2D70ABDD" w14:textId="77777777" w:rsidTr="001452FF">
        <w:trPr>
          <w:jc w:val="center"/>
        </w:trPr>
        <w:tc>
          <w:tcPr>
            <w:tcW w:w="916" w:type="pct"/>
            <w:tcBorders>
              <w:top w:val="nil"/>
              <w:left w:val="nil"/>
              <w:bottom w:val="nil"/>
              <w:right w:val="nil"/>
            </w:tcBorders>
            <w:shd w:val="clear" w:color="auto" w:fill="auto"/>
            <w:noWrap/>
            <w:vAlign w:val="center"/>
            <w:hideMark/>
          </w:tcPr>
          <w:p w14:paraId="4D0BE5C4" w14:textId="77777777" w:rsidR="001F6DFB" w:rsidRPr="003707EA" w:rsidRDefault="001F6DFB" w:rsidP="00DF03D6">
            <w:pPr>
              <w:suppressAutoHyphens w:val="0"/>
              <w:rPr>
                <w:lang w:val="es-CR" w:eastAsia="es-CR"/>
              </w:rPr>
            </w:pPr>
            <w:r w:rsidRPr="003707EA">
              <w:rPr>
                <w:lang w:val="es-CR" w:eastAsia="es-CR"/>
              </w:rPr>
              <w:t>Fin de semana**</w:t>
            </w:r>
          </w:p>
        </w:tc>
        <w:tc>
          <w:tcPr>
            <w:tcW w:w="373" w:type="pct"/>
            <w:tcBorders>
              <w:top w:val="nil"/>
              <w:left w:val="single" w:sz="4" w:space="0" w:color="auto"/>
              <w:bottom w:val="nil"/>
              <w:right w:val="single" w:sz="4" w:space="0" w:color="auto"/>
            </w:tcBorders>
            <w:shd w:val="clear" w:color="auto" w:fill="auto"/>
            <w:noWrap/>
            <w:vAlign w:val="center"/>
            <w:hideMark/>
          </w:tcPr>
          <w:p w14:paraId="5C7A628C" w14:textId="77777777" w:rsidR="001F6DFB" w:rsidRPr="003707EA" w:rsidRDefault="001F6DFB" w:rsidP="00DF03D6">
            <w:pPr>
              <w:suppressAutoHyphens w:val="0"/>
              <w:jc w:val="right"/>
              <w:rPr>
                <w:lang w:val="es-CR" w:eastAsia="es-CR"/>
              </w:rPr>
            </w:pPr>
            <w:r w:rsidRPr="003707EA">
              <w:rPr>
                <w:lang w:val="es-CR" w:eastAsia="es-CR"/>
              </w:rPr>
              <w:t>269</w:t>
            </w:r>
          </w:p>
        </w:tc>
        <w:tc>
          <w:tcPr>
            <w:tcW w:w="373" w:type="pct"/>
            <w:tcBorders>
              <w:top w:val="nil"/>
              <w:left w:val="nil"/>
              <w:bottom w:val="nil"/>
              <w:right w:val="nil"/>
            </w:tcBorders>
            <w:shd w:val="clear" w:color="auto" w:fill="auto"/>
            <w:noWrap/>
            <w:vAlign w:val="center"/>
            <w:hideMark/>
          </w:tcPr>
          <w:p w14:paraId="5E238699" w14:textId="77777777" w:rsidR="001F6DFB" w:rsidRPr="003707EA" w:rsidRDefault="001F6DFB" w:rsidP="00DF03D6">
            <w:pPr>
              <w:suppressAutoHyphens w:val="0"/>
              <w:jc w:val="right"/>
              <w:rPr>
                <w:lang w:val="es-CR" w:eastAsia="es-CR"/>
              </w:rPr>
            </w:pPr>
            <w:r w:rsidRPr="003707EA">
              <w:rPr>
                <w:lang w:val="es-CR" w:eastAsia="es-CR"/>
              </w:rPr>
              <w:t>283</w:t>
            </w:r>
          </w:p>
        </w:tc>
        <w:tc>
          <w:tcPr>
            <w:tcW w:w="373" w:type="pct"/>
            <w:tcBorders>
              <w:top w:val="nil"/>
              <w:left w:val="single" w:sz="4" w:space="0" w:color="auto"/>
              <w:bottom w:val="nil"/>
              <w:right w:val="single" w:sz="4" w:space="0" w:color="auto"/>
            </w:tcBorders>
            <w:shd w:val="clear" w:color="auto" w:fill="auto"/>
            <w:noWrap/>
            <w:vAlign w:val="center"/>
            <w:hideMark/>
          </w:tcPr>
          <w:p w14:paraId="13EF9172" w14:textId="77777777" w:rsidR="001F6DFB" w:rsidRPr="003707EA" w:rsidRDefault="001F6DFB" w:rsidP="00DF03D6">
            <w:pPr>
              <w:suppressAutoHyphens w:val="0"/>
              <w:jc w:val="right"/>
              <w:rPr>
                <w:lang w:val="es-CR" w:eastAsia="es-CR"/>
              </w:rPr>
            </w:pPr>
            <w:r w:rsidRPr="003707EA">
              <w:rPr>
                <w:lang w:val="es-CR" w:eastAsia="es-CR"/>
              </w:rPr>
              <w:t>263</w:t>
            </w:r>
          </w:p>
        </w:tc>
        <w:tc>
          <w:tcPr>
            <w:tcW w:w="373" w:type="pct"/>
            <w:tcBorders>
              <w:top w:val="nil"/>
              <w:left w:val="nil"/>
              <w:bottom w:val="nil"/>
              <w:right w:val="single" w:sz="4" w:space="0" w:color="auto"/>
            </w:tcBorders>
            <w:shd w:val="clear" w:color="auto" w:fill="auto"/>
            <w:noWrap/>
            <w:vAlign w:val="center"/>
            <w:hideMark/>
          </w:tcPr>
          <w:p w14:paraId="68AB9189" w14:textId="77777777" w:rsidR="001F6DFB" w:rsidRPr="003707EA" w:rsidRDefault="001F6DFB" w:rsidP="00DF03D6">
            <w:pPr>
              <w:suppressAutoHyphens w:val="0"/>
              <w:jc w:val="right"/>
              <w:rPr>
                <w:lang w:val="es-CR" w:eastAsia="es-CR"/>
              </w:rPr>
            </w:pPr>
            <w:r w:rsidRPr="003707EA">
              <w:rPr>
                <w:lang w:val="es-CR" w:eastAsia="es-CR"/>
              </w:rPr>
              <w:t>289</w:t>
            </w:r>
          </w:p>
        </w:tc>
        <w:tc>
          <w:tcPr>
            <w:tcW w:w="373" w:type="pct"/>
            <w:tcBorders>
              <w:top w:val="nil"/>
              <w:left w:val="nil"/>
              <w:bottom w:val="nil"/>
              <w:right w:val="nil"/>
            </w:tcBorders>
            <w:shd w:val="clear" w:color="auto" w:fill="auto"/>
            <w:noWrap/>
            <w:vAlign w:val="center"/>
            <w:hideMark/>
          </w:tcPr>
          <w:p w14:paraId="18FB2DC8" w14:textId="77777777" w:rsidR="001F6DFB" w:rsidRPr="003707EA" w:rsidRDefault="001F6DFB" w:rsidP="00DF03D6">
            <w:pPr>
              <w:suppressAutoHyphens w:val="0"/>
              <w:jc w:val="right"/>
              <w:rPr>
                <w:lang w:val="es-CR" w:eastAsia="es-CR"/>
              </w:rPr>
            </w:pPr>
            <w:r w:rsidRPr="003707EA">
              <w:rPr>
                <w:lang w:val="es-CR" w:eastAsia="es-CR"/>
              </w:rPr>
              <w:t>243</w:t>
            </w:r>
          </w:p>
        </w:tc>
        <w:tc>
          <w:tcPr>
            <w:tcW w:w="169" w:type="pct"/>
            <w:tcBorders>
              <w:top w:val="nil"/>
              <w:left w:val="single" w:sz="4" w:space="0" w:color="auto"/>
              <w:bottom w:val="nil"/>
              <w:right w:val="single" w:sz="4" w:space="0" w:color="auto"/>
            </w:tcBorders>
            <w:shd w:val="clear" w:color="auto" w:fill="auto"/>
            <w:noWrap/>
            <w:vAlign w:val="center"/>
            <w:hideMark/>
          </w:tcPr>
          <w:p w14:paraId="7718128B"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nil"/>
              <w:right w:val="single" w:sz="4" w:space="0" w:color="auto"/>
            </w:tcBorders>
            <w:shd w:val="clear" w:color="auto" w:fill="auto"/>
            <w:noWrap/>
            <w:vAlign w:val="center"/>
            <w:hideMark/>
          </w:tcPr>
          <w:p w14:paraId="718C43DF" w14:textId="77777777" w:rsidR="001F6DFB" w:rsidRPr="003707EA" w:rsidRDefault="001F6DFB" w:rsidP="00DF03D6">
            <w:pPr>
              <w:suppressAutoHyphens w:val="0"/>
              <w:jc w:val="right"/>
              <w:rPr>
                <w:lang w:val="es-CR" w:eastAsia="es-CR"/>
              </w:rPr>
            </w:pPr>
            <w:r w:rsidRPr="003707EA">
              <w:rPr>
                <w:lang w:val="es-CR" w:eastAsia="es-CR"/>
              </w:rPr>
              <w:t>46,5</w:t>
            </w:r>
          </w:p>
        </w:tc>
        <w:tc>
          <w:tcPr>
            <w:tcW w:w="410" w:type="pct"/>
            <w:tcBorders>
              <w:top w:val="nil"/>
              <w:left w:val="nil"/>
              <w:bottom w:val="nil"/>
              <w:right w:val="nil"/>
            </w:tcBorders>
            <w:shd w:val="clear" w:color="auto" w:fill="auto"/>
            <w:noWrap/>
            <w:vAlign w:val="center"/>
            <w:hideMark/>
          </w:tcPr>
          <w:p w14:paraId="2D14B913" w14:textId="77777777" w:rsidR="001F6DFB" w:rsidRPr="003707EA" w:rsidRDefault="001F6DFB" w:rsidP="00DF03D6">
            <w:pPr>
              <w:suppressAutoHyphens w:val="0"/>
              <w:jc w:val="right"/>
              <w:rPr>
                <w:lang w:val="es-CR" w:eastAsia="es-CR"/>
              </w:rPr>
            </w:pPr>
            <w:r w:rsidRPr="003707EA">
              <w:rPr>
                <w:lang w:val="es-CR" w:eastAsia="es-CR"/>
              </w:rPr>
              <w:t>46,9</w:t>
            </w:r>
          </w:p>
        </w:tc>
        <w:tc>
          <w:tcPr>
            <w:tcW w:w="410" w:type="pct"/>
            <w:tcBorders>
              <w:top w:val="nil"/>
              <w:left w:val="single" w:sz="4" w:space="0" w:color="auto"/>
              <w:bottom w:val="nil"/>
              <w:right w:val="single" w:sz="4" w:space="0" w:color="auto"/>
            </w:tcBorders>
            <w:shd w:val="clear" w:color="auto" w:fill="auto"/>
            <w:noWrap/>
            <w:vAlign w:val="center"/>
            <w:hideMark/>
          </w:tcPr>
          <w:p w14:paraId="0F0CD982" w14:textId="77777777" w:rsidR="001F6DFB" w:rsidRPr="003707EA" w:rsidRDefault="001F6DFB" w:rsidP="00DF03D6">
            <w:pPr>
              <w:suppressAutoHyphens w:val="0"/>
              <w:jc w:val="right"/>
              <w:rPr>
                <w:lang w:val="es-CR" w:eastAsia="es-CR"/>
              </w:rPr>
            </w:pPr>
            <w:r w:rsidRPr="003707EA">
              <w:rPr>
                <w:lang w:val="es-CR" w:eastAsia="es-CR"/>
              </w:rPr>
              <w:t>45,0</w:t>
            </w:r>
          </w:p>
        </w:tc>
        <w:tc>
          <w:tcPr>
            <w:tcW w:w="410" w:type="pct"/>
            <w:tcBorders>
              <w:top w:val="nil"/>
              <w:left w:val="nil"/>
              <w:bottom w:val="nil"/>
              <w:right w:val="single" w:sz="4" w:space="0" w:color="auto"/>
            </w:tcBorders>
            <w:shd w:val="clear" w:color="auto" w:fill="auto"/>
            <w:noWrap/>
            <w:vAlign w:val="center"/>
            <w:hideMark/>
          </w:tcPr>
          <w:p w14:paraId="7B010E44" w14:textId="77777777" w:rsidR="001F6DFB" w:rsidRPr="003707EA" w:rsidRDefault="001F6DFB" w:rsidP="00DF03D6">
            <w:pPr>
              <w:suppressAutoHyphens w:val="0"/>
              <w:jc w:val="right"/>
              <w:rPr>
                <w:lang w:val="es-CR" w:eastAsia="es-CR"/>
              </w:rPr>
            </w:pPr>
            <w:r w:rsidRPr="003707EA">
              <w:rPr>
                <w:lang w:val="es-CR" w:eastAsia="es-CR"/>
              </w:rPr>
              <w:t>51,3</w:t>
            </w:r>
          </w:p>
        </w:tc>
        <w:tc>
          <w:tcPr>
            <w:tcW w:w="410" w:type="pct"/>
            <w:tcBorders>
              <w:top w:val="nil"/>
              <w:left w:val="nil"/>
              <w:bottom w:val="nil"/>
              <w:right w:val="nil"/>
            </w:tcBorders>
            <w:shd w:val="clear" w:color="auto" w:fill="auto"/>
            <w:noWrap/>
            <w:vAlign w:val="center"/>
            <w:hideMark/>
          </w:tcPr>
          <w:p w14:paraId="728D2FD3" w14:textId="77777777" w:rsidR="001F6DFB" w:rsidRPr="003707EA" w:rsidRDefault="001F6DFB" w:rsidP="00DF03D6">
            <w:pPr>
              <w:suppressAutoHyphens w:val="0"/>
              <w:jc w:val="right"/>
              <w:rPr>
                <w:lang w:val="es-CR" w:eastAsia="es-CR"/>
              </w:rPr>
            </w:pPr>
            <w:r w:rsidRPr="003707EA">
              <w:rPr>
                <w:lang w:val="es-CR" w:eastAsia="es-CR"/>
              </w:rPr>
              <w:t>42,6</w:t>
            </w:r>
          </w:p>
        </w:tc>
      </w:tr>
      <w:tr w:rsidR="001F6DFB" w:rsidRPr="003707EA" w14:paraId="559C4AAE" w14:textId="77777777" w:rsidTr="001452FF">
        <w:trPr>
          <w:jc w:val="center"/>
        </w:trPr>
        <w:tc>
          <w:tcPr>
            <w:tcW w:w="916" w:type="pct"/>
            <w:tcBorders>
              <w:top w:val="nil"/>
              <w:left w:val="nil"/>
              <w:bottom w:val="single" w:sz="4" w:space="0" w:color="auto"/>
              <w:right w:val="nil"/>
            </w:tcBorders>
            <w:shd w:val="clear" w:color="auto" w:fill="auto"/>
            <w:noWrap/>
            <w:vAlign w:val="center"/>
            <w:hideMark/>
          </w:tcPr>
          <w:p w14:paraId="567DFAA6" w14:textId="77777777" w:rsidR="001F6DFB" w:rsidRPr="003707EA" w:rsidRDefault="001F6DFB" w:rsidP="00DF03D6">
            <w:pPr>
              <w:suppressAutoHyphens w:val="0"/>
              <w:rPr>
                <w:lang w:val="es-CR" w:eastAsia="es-CR"/>
              </w:rPr>
            </w:pPr>
            <w:r w:rsidRPr="003707EA">
              <w:rPr>
                <w:lang w:val="es-CR" w:eastAsia="es-CR"/>
              </w:rPr>
              <w:t> </w:t>
            </w: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14:paraId="3A05A971" w14:textId="77777777" w:rsidR="001F6DFB" w:rsidRPr="003707EA" w:rsidRDefault="001F6DFB" w:rsidP="00DF03D6">
            <w:pPr>
              <w:suppressAutoHyphens w:val="0"/>
              <w:rPr>
                <w:lang w:val="es-CR" w:eastAsia="es-CR"/>
              </w:rPr>
            </w:pPr>
            <w:r w:rsidRPr="003707EA">
              <w:rPr>
                <w:lang w:val="es-CR" w:eastAsia="es-CR"/>
              </w:rPr>
              <w:t> </w:t>
            </w:r>
          </w:p>
        </w:tc>
        <w:tc>
          <w:tcPr>
            <w:tcW w:w="373" w:type="pct"/>
            <w:tcBorders>
              <w:top w:val="nil"/>
              <w:left w:val="nil"/>
              <w:bottom w:val="single" w:sz="4" w:space="0" w:color="auto"/>
              <w:right w:val="nil"/>
            </w:tcBorders>
            <w:shd w:val="clear" w:color="auto" w:fill="auto"/>
            <w:noWrap/>
            <w:vAlign w:val="center"/>
            <w:hideMark/>
          </w:tcPr>
          <w:p w14:paraId="0642268D" w14:textId="77777777" w:rsidR="001F6DFB" w:rsidRPr="003707EA" w:rsidRDefault="001F6DFB" w:rsidP="00DF03D6">
            <w:pPr>
              <w:suppressAutoHyphens w:val="0"/>
              <w:rPr>
                <w:lang w:val="es-CR" w:eastAsia="es-CR"/>
              </w:rPr>
            </w:pPr>
            <w:r w:rsidRPr="003707EA">
              <w:rPr>
                <w:lang w:val="es-CR" w:eastAsia="es-CR"/>
              </w:rPr>
              <w:t> </w:t>
            </w:r>
          </w:p>
        </w:tc>
        <w:tc>
          <w:tcPr>
            <w:tcW w:w="373" w:type="pct"/>
            <w:tcBorders>
              <w:top w:val="nil"/>
              <w:left w:val="single" w:sz="4" w:space="0" w:color="auto"/>
              <w:bottom w:val="single" w:sz="4" w:space="0" w:color="auto"/>
              <w:right w:val="single" w:sz="4" w:space="0" w:color="auto"/>
            </w:tcBorders>
            <w:shd w:val="clear" w:color="auto" w:fill="auto"/>
            <w:noWrap/>
            <w:vAlign w:val="center"/>
            <w:hideMark/>
          </w:tcPr>
          <w:p w14:paraId="32CDA22D" w14:textId="77777777" w:rsidR="001F6DFB" w:rsidRPr="003707EA" w:rsidRDefault="001F6DFB" w:rsidP="00DF03D6">
            <w:pPr>
              <w:suppressAutoHyphens w:val="0"/>
              <w:rPr>
                <w:lang w:val="es-CR" w:eastAsia="es-CR"/>
              </w:rPr>
            </w:pPr>
            <w:r w:rsidRPr="003707EA">
              <w:rPr>
                <w:lang w:val="es-CR" w:eastAsia="es-CR"/>
              </w:rPr>
              <w:t> </w:t>
            </w:r>
          </w:p>
        </w:tc>
        <w:tc>
          <w:tcPr>
            <w:tcW w:w="373" w:type="pct"/>
            <w:tcBorders>
              <w:top w:val="nil"/>
              <w:left w:val="nil"/>
              <w:bottom w:val="single" w:sz="4" w:space="0" w:color="auto"/>
              <w:right w:val="single" w:sz="4" w:space="0" w:color="auto"/>
            </w:tcBorders>
            <w:shd w:val="clear" w:color="auto" w:fill="auto"/>
            <w:noWrap/>
            <w:vAlign w:val="center"/>
            <w:hideMark/>
          </w:tcPr>
          <w:p w14:paraId="15D35F9B" w14:textId="77777777" w:rsidR="001F6DFB" w:rsidRPr="003707EA" w:rsidRDefault="001F6DFB" w:rsidP="00DF03D6">
            <w:pPr>
              <w:suppressAutoHyphens w:val="0"/>
              <w:rPr>
                <w:lang w:val="es-CR" w:eastAsia="es-CR"/>
              </w:rPr>
            </w:pPr>
            <w:r w:rsidRPr="003707EA">
              <w:rPr>
                <w:lang w:val="es-CR" w:eastAsia="es-CR"/>
              </w:rPr>
              <w:t> </w:t>
            </w:r>
          </w:p>
        </w:tc>
        <w:tc>
          <w:tcPr>
            <w:tcW w:w="373" w:type="pct"/>
            <w:tcBorders>
              <w:top w:val="nil"/>
              <w:left w:val="nil"/>
              <w:bottom w:val="single" w:sz="4" w:space="0" w:color="auto"/>
              <w:right w:val="nil"/>
            </w:tcBorders>
            <w:shd w:val="clear" w:color="auto" w:fill="auto"/>
            <w:noWrap/>
            <w:vAlign w:val="center"/>
            <w:hideMark/>
          </w:tcPr>
          <w:p w14:paraId="69078D2E" w14:textId="77777777" w:rsidR="001F6DFB" w:rsidRPr="003707EA" w:rsidRDefault="001F6DFB" w:rsidP="00DF03D6">
            <w:pPr>
              <w:suppressAutoHyphens w:val="0"/>
              <w:rPr>
                <w:lang w:val="es-CR" w:eastAsia="es-CR"/>
              </w:rPr>
            </w:pPr>
            <w:r w:rsidRPr="003707EA">
              <w:rPr>
                <w:lang w:val="es-CR" w:eastAsia="es-CR"/>
              </w:rPr>
              <w:t> </w:t>
            </w: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61C00FAD"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single" w:sz="4" w:space="0" w:color="auto"/>
              <w:right w:val="single" w:sz="4" w:space="0" w:color="auto"/>
            </w:tcBorders>
            <w:shd w:val="clear" w:color="auto" w:fill="auto"/>
            <w:noWrap/>
            <w:vAlign w:val="center"/>
            <w:hideMark/>
          </w:tcPr>
          <w:p w14:paraId="20264441"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single" w:sz="4" w:space="0" w:color="auto"/>
              <w:right w:val="nil"/>
            </w:tcBorders>
            <w:shd w:val="clear" w:color="auto" w:fill="auto"/>
            <w:noWrap/>
            <w:vAlign w:val="center"/>
            <w:hideMark/>
          </w:tcPr>
          <w:p w14:paraId="7715345F"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03871AA6"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single" w:sz="4" w:space="0" w:color="auto"/>
              <w:right w:val="single" w:sz="4" w:space="0" w:color="auto"/>
            </w:tcBorders>
            <w:shd w:val="clear" w:color="auto" w:fill="auto"/>
            <w:noWrap/>
            <w:vAlign w:val="center"/>
            <w:hideMark/>
          </w:tcPr>
          <w:p w14:paraId="711608C6" w14:textId="77777777" w:rsidR="001F6DFB" w:rsidRPr="003707EA" w:rsidRDefault="001F6DFB" w:rsidP="00DF03D6">
            <w:pPr>
              <w:suppressAutoHyphens w:val="0"/>
              <w:rPr>
                <w:lang w:val="es-CR" w:eastAsia="es-CR"/>
              </w:rPr>
            </w:pPr>
            <w:r w:rsidRPr="003707EA">
              <w:rPr>
                <w:lang w:val="es-CR" w:eastAsia="es-CR"/>
              </w:rPr>
              <w:t> </w:t>
            </w:r>
          </w:p>
        </w:tc>
        <w:tc>
          <w:tcPr>
            <w:tcW w:w="410" w:type="pct"/>
            <w:tcBorders>
              <w:top w:val="nil"/>
              <w:left w:val="nil"/>
              <w:bottom w:val="single" w:sz="4" w:space="0" w:color="auto"/>
              <w:right w:val="nil"/>
            </w:tcBorders>
            <w:shd w:val="clear" w:color="auto" w:fill="auto"/>
            <w:noWrap/>
            <w:vAlign w:val="center"/>
            <w:hideMark/>
          </w:tcPr>
          <w:p w14:paraId="755B9627"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1253D965"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67E9E06E" w14:textId="77777777" w:rsidR="001F6DFB" w:rsidRPr="003707EA" w:rsidRDefault="001F6DFB" w:rsidP="00DF03D6">
            <w:pPr>
              <w:suppressAutoHyphens w:val="0"/>
              <w:rPr>
                <w:lang w:val="es-CR" w:eastAsia="es-CR"/>
              </w:rPr>
            </w:pPr>
            <w:r w:rsidRPr="003707EA">
              <w:rPr>
                <w:lang w:val="es-CR" w:eastAsia="es-CR"/>
              </w:rPr>
              <w:t xml:space="preserve">* Se refiere a los días comprendidos entre lunes y jueves. </w:t>
            </w:r>
          </w:p>
        </w:tc>
      </w:tr>
      <w:tr w:rsidR="001F6DFB" w:rsidRPr="003707EA" w14:paraId="48601DE5" w14:textId="77777777" w:rsidTr="001452FF">
        <w:trPr>
          <w:jc w:val="center"/>
        </w:trPr>
        <w:tc>
          <w:tcPr>
            <w:tcW w:w="5000" w:type="pct"/>
            <w:gridSpan w:val="12"/>
            <w:tcBorders>
              <w:top w:val="nil"/>
              <w:left w:val="nil"/>
              <w:bottom w:val="nil"/>
              <w:right w:val="nil"/>
            </w:tcBorders>
            <w:shd w:val="clear" w:color="auto" w:fill="auto"/>
            <w:noWrap/>
            <w:vAlign w:val="center"/>
            <w:hideMark/>
          </w:tcPr>
          <w:p w14:paraId="35C7ADB7" w14:textId="77777777" w:rsidR="001F6DFB" w:rsidRPr="003707EA" w:rsidRDefault="001F6DFB" w:rsidP="00DF03D6">
            <w:pPr>
              <w:suppressAutoHyphens w:val="0"/>
              <w:rPr>
                <w:lang w:val="es-CR" w:eastAsia="es-CR"/>
              </w:rPr>
            </w:pPr>
            <w:r w:rsidRPr="003707EA">
              <w:rPr>
                <w:lang w:val="es-CR" w:eastAsia="es-CR"/>
              </w:rPr>
              <w:t xml:space="preserve">** Se refiere a los días comprendidos entre viernes y domingo. </w:t>
            </w:r>
          </w:p>
        </w:tc>
      </w:tr>
      <w:tr w:rsidR="001F6DFB" w:rsidRPr="003707EA" w14:paraId="6960D255" w14:textId="77777777" w:rsidTr="001452FF">
        <w:trPr>
          <w:jc w:val="center"/>
        </w:trPr>
        <w:tc>
          <w:tcPr>
            <w:tcW w:w="5000" w:type="pct"/>
            <w:gridSpan w:val="12"/>
            <w:tcBorders>
              <w:top w:val="nil"/>
              <w:left w:val="nil"/>
              <w:bottom w:val="nil"/>
              <w:right w:val="nil"/>
            </w:tcBorders>
            <w:shd w:val="clear" w:color="auto" w:fill="auto"/>
            <w:noWrap/>
            <w:vAlign w:val="center"/>
            <w:hideMark/>
          </w:tcPr>
          <w:p w14:paraId="2A67C0EB"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4271F459" w14:textId="77777777" w:rsidR="001F6DFB" w:rsidRPr="003707EA" w:rsidRDefault="001F6DFB" w:rsidP="00DF03D6">
      <w:pPr>
        <w:suppressAutoHyphens w:val="0"/>
        <w:jc w:val="both"/>
        <w:rPr>
          <w:lang w:val="es-CR" w:eastAsia="es-ES"/>
        </w:rPr>
      </w:pPr>
    </w:p>
    <w:p w14:paraId="28B7E2A2"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Un aspecto muy importante se relaciona con el método empleado por la persona homicida para ultimar a sus víctimas, de donde se colige que para el 2020 se registraron 405 muertes mediante el uso de armas de fuego (71,1%), 80 con el empleo de armas blancas (14,0%) y en 85 casos se utilizó algún otro método (14,9%). </w:t>
      </w:r>
    </w:p>
    <w:p w14:paraId="317E34B3" w14:textId="77777777" w:rsidR="001F6DFB" w:rsidRPr="003707EA" w:rsidRDefault="001F6DFB" w:rsidP="00DF03D6">
      <w:pPr>
        <w:pStyle w:val="AAgestin"/>
        <w:spacing w:before="0" w:after="0"/>
        <w:rPr>
          <w:color w:val="auto"/>
          <w:sz w:val="24"/>
          <w:szCs w:val="24"/>
          <w:lang w:val="es-CR"/>
        </w:rPr>
      </w:pPr>
    </w:p>
    <w:p w14:paraId="51B87451"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3.5.</w:t>
      </w:r>
    </w:p>
    <w:p w14:paraId="2C533798"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método empleado</w:t>
      </w:r>
    </w:p>
    <w:p w14:paraId="0F8898D7"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065C22B0"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142"/>
        <w:gridCol w:w="664"/>
        <w:gridCol w:w="664"/>
        <w:gridCol w:w="664"/>
        <w:gridCol w:w="664"/>
        <w:gridCol w:w="664"/>
        <w:gridCol w:w="299"/>
        <w:gridCol w:w="728"/>
        <w:gridCol w:w="728"/>
        <w:gridCol w:w="728"/>
        <w:gridCol w:w="728"/>
        <w:gridCol w:w="732"/>
      </w:tblGrid>
      <w:tr w:rsidR="001F6DFB" w:rsidRPr="003707EA" w14:paraId="0A452F13" w14:textId="77777777" w:rsidTr="001452FF">
        <w:trPr>
          <w:tblHeader/>
          <w:jc w:val="center"/>
        </w:trPr>
        <w:tc>
          <w:tcPr>
            <w:tcW w:w="1139" w:type="pct"/>
            <w:tcBorders>
              <w:top w:val="single" w:sz="4" w:space="0" w:color="auto"/>
              <w:left w:val="nil"/>
              <w:bottom w:val="nil"/>
              <w:right w:val="nil"/>
            </w:tcBorders>
            <w:shd w:val="clear" w:color="auto" w:fill="auto"/>
            <w:noWrap/>
            <w:vAlign w:val="center"/>
            <w:hideMark/>
          </w:tcPr>
          <w:p w14:paraId="17AB5E5B" w14:textId="77777777" w:rsidR="001F6DFB" w:rsidRPr="003707EA" w:rsidRDefault="001F6DFB" w:rsidP="00DF03D6">
            <w:pPr>
              <w:suppressAutoHyphens w:val="0"/>
              <w:jc w:val="center"/>
              <w:rPr>
                <w:lang w:val="es-CR" w:eastAsia="es-CR"/>
              </w:rPr>
            </w:pPr>
            <w:r w:rsidRPr="003707EA">
              <w:rPr>
                <w:lang w:val="es-CR" w:eastAsia="es-CR"/>
              </w:rPr>
              <w:t> </w:t>
            </w:r>
          </w:p>
        </w:tc>
        <w:tc>
          <w:tcPr>
            <w:tcW w:w="1765"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F872D"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59" w:type="pct"/>
            <w:tcBorders>
              <w:top w:val="single" w:sz="4" w:space="0" w:color="auto"/>
              <w:left w:val="nil"/>
              <w:bottom w:val="nil"/>
              <w:right w:val="single" w:sz="4" w:space="0" w:color="auto"/>
            </w:tcBorders>
            <w:shd w:val="clear" w:color="auto" w:fill="auto"/>
            <w:noWrap/>
            <w:vAlign w:val="center"/>
            <w:hideMark/>
          </w:tcPr>
          <w:p w14:paraId="1A019314" w14:textId="77777777" w:rsidR="001F6DFB" w:rsidRPr="003707EA" w:rsidRDefault="001F6DFB" w:rsidP="00DF03D6">
            <w:pPr>
              <w:suppressAutoHyphens w:val="0"/>
              <w:rPr>
                <w:lang w:val="es-CR" w:eastAsia="es-CR"/>
              </w:rPr>
            </w:pPr>
            <w:r w:rsidRPr="003707EA">
              <w:rPr>
                <w:lang w:val="es-CR" w:eastAsia="es-CR"/>
              </w:rPr>
              <w:t> </w:t>
            </w:r>
          </w:p>
        </w:tc>
        <w:tc>
          <w:tcPr>
            <w:tcW w:w="1936" w:type="pct"/>
            <w:gridSpan w:val="5"/>
            <w:tcBorders>
              <w:top w:val="single" w:sz="4" w:space="0" w:color="auto"/>
              <w:left w:val="single" w:sz="4" w:space="0" w:color="auto"/>
              <w:bottom w:val="single" w:sz="4" w:space="0" w:color="auto"/>
              <w:right w:val="nil"/>
            </w:tcBorders>
            <w:shd w:val="clear" w:color="auto" w:fill="auto"/>
            <w:noWrap/>
            <w:vAlign w:val="center"/>
            <w:hideMark/>
          </w:tcPr>
          <w:p w14:paraId="497435EA"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3481DB0B" w14:textId="77777777" w:rsidTr="001452FF">
        <w:trPr>
          <w:tblHeader/>
          <w:jc w:val="center"/>
        </w:trPr>
        <w:tc>
          <w:tcPr>
            <w:tcW w:w="1139" w:type="pct"/>
            <w:tcBorders>
              <w:top w:val="nil"/>
              <w:left w:val="nil"/>
              <w:bottom w:val="single" w:sz="4" w:space="0" w:color="auto"/>
              <w:right w:val="nil"/>
            </w:tcBorders>
            <w:shd w:val="clear" w:color="auto" w:fill="auto"/>
            <w:noWrap/>
            <w:vAlign w:val="center"/>
            <w:hideMark/>
          </w:tcPr>
          <w:p w14:paraId="1B2B8FF2" w14:textId="77777777" w:rsidR="001F6DFB" w:rsidRPr="003707EA" w:rsidRDefault="001F6DFB" w:rsidP="00DF03D6">
            <w:pPr>
              <w:suppressAutoHyphens w:val="0"/>
              <w:jc w:val="center"/>
              <w:rPr>
                <w:b/>
                <w:bCs/>
                <w:lang w:val="es-CR" w:eastAsia="es-CR"/>
              </w:rPr>
            </w:pPr>
            <w:r w:rsidRPr="003707EA">
              <w:rPr>
                <w:b/>
                <w:bCs/>
                <w:lang w:val="es-CR" w:eastAsia="es-CR"/>
              </w:rPr>
              <w:t>Método Empleado</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713DF88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53" w:type="pct"/>
            <w:tcBorders>
              <w:top w:val="nil"/>
              <w:left w:val="nil"/>
              <w:bottom w:val="single" w:sz="4" w:space="0" w:color="auto"/>
              <w:right w:val="single" w:sz="4" w:space="0" w:color="auto"/>
            </w:tcBorders>
            <w:shd w:val="clear" w:color="auto" w:fill="auto"/>
            <w:noWrap/>
            <w:vAlign w:val="center"/>
            <w:hideMark/>
          </w:tcPr>
          <w:p w14:paraId="7175178E"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53" w:type="pct"/>
            <w:tcBorders>
              <w:top w:val="nil"/>
              <w:left w:val="nil"/>
              <w:bottom w:val="single" w:sz="4" w:space="0" w:color="auto"/>
              <w:right w:val="single" w:sz="4" w:space="0" w:color="auto"/>
            </w:tcBorders>
            <w:shd w:val="clear" w:color="auto" w:fill="auto"/>
            <w:noWrap/>
            <w:vAlign w:val="center"/>
            <w:hideMark/>
          </w:tcPr>
          <w:p w14:paraId="341596CD"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53" w:type="pct"/>
            <w:tcBorders>
              <w:top w:val="nil"/>
              <w:left w:val="nil"/>
              <w:bottom w:val="single" w:sz="4" w:space="0" w:color="auto"/>
              <w:right w:val="nil"/>
            </w:tcBorders>
            <w:shd w:val="clear" w:color="auto" w:fill="auto"/>
            <w:noWrap/>
            <w:vAlign w:val="center"/>
            <w:hideMark/>
          </w:tcPr>
          <w:p w14:paraId="3B4705D3"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53" w:type="pct"/>
            <w:tcBorders>
              <w:top w:val="nil"/>
              <w:left w:val="single" w:sz="4" w:space="0" w:color="auto"/>
              <w:bottom w:val="single" w:sz="4" w:space="0" w:color="auto"/>
              <w:right w:val="nil"/>
            </w:tcBorders>
            <w:shd w:val="clear" w:color="auto" w:fill="auto"/>
            <w:noWrap/>
            <w:vAlign w:val="center"/>
            <w:hideMark/>
          </w:tcPr>
          <w:p w14:paraId="2EB730D7"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59" w:type="pct"/>
            <w:tcBorders>
              <w:top w:val="nil"/>
              <w:left w:val="single" w:sz="4" w:space="0" w:color="auto"/>
              <w:bottom w:val="nil"/>
              <w:right w:val="single" w:sz="4" w:space="0" w:color="auto"/>
            </w:tcBorders>
            <w:shd w:val="clear" w:color="auto" w:fill="auto"/>
            <w:noWrap/>
            <w:vAlign w:val="center"/>
            <w:hideMark/>
          </w:tcPr>
          <w:p w14:paraId="44D982FE"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single" w:sz="4" w:space="0" w:color="auto"/>
              <w:right w:val="nil"/>
            </w:tcBorders>
            <w:shd w:val="clear" w:color="auto" w:fill="auto"/>
            <w:noWrap/>
            <w:vAlign w:val="center"/>
            <w:hideMark/>
          </w:tcPr>
          <w:p w14:paraId="678330C6"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2EF3085A"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87" w:type="pct"/>
            <w:tcBorders>
              <w:top w:val="nil"/>
              <w:left w:val="nil"/>
              <w:bottom w:val="single" w:sz="4" w:space="0" w:color="auto"/>
              <w:right w:val="single" w:sz="4" w:space="0" w:color="auto"/>
            </w:tcBorders>
            <w:shd w:val="clear" w:color="auto" w:fill="auto"/>
            <w:noWrap/>
            <w:vAlign w:val="center"/>
            <w:hideMark/>
          </w:tcPr>
          <w:p w14:paraId="3C94382A"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87" w:type="pct"/>
            <w:tcBorders>
              <w:top w:val="nil"/>
              <w:left w:val="nil"/>
              <w:bottom w:val="single" w:sz="4" w:space="0" w:color="auto"/>
              <w:right w:val="nil"/>
            </w:tcBorders>
            <w:shd w:val="clear" w:color="auto" w:fill="auto"/>
            <w:noWrap/>
            <w:vAlign w:val="center"/>
            <w:hideMark/>
          </w:tcPr>
          <w:p w14:paraId="1D3B8A70"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87" w:type="pct"/>
            <w:tcBorders>
              <w:top w:val="nil"/>
              <w:left w:val="single" w:sz="4" w:space="0" w:color="auto"/>
              <w:bottom w:val="single" w:sz="4" w:space="0" w:color="auto"/>
              <w:right w:val="nil"/>
            </w:tcBorders>
            <w:shd w:val="clear" w:color="auto" w:fill="auto"/>
            <w:noWrap/>
            <w:vAlign w:val="center"/>
            <w:hideMark/>
          </w:tcPr>
          <w:p w14:paraId="103AA2BD"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1E15830A" w14:textId="77777777" w:rsidTr="001452FF">
        <w:trPr>
          <w:jc w:val="center"/>
        </w:trPr>
        <w:tc>
          <w:tcPr>
            <w:tcW w:w="1139" w:type="pct"/>
            <w:tcBorders>
              <w:top w:val="nil"/>
              <w:left w:val="nil"/>
              <w:bottom w:val="nil"/>
              <w:right w:val="nil"/>
            </w:tcBorders>
            <w:shd w:val="clear" w:color="auto" w:fill="auto"/>
            <w:noWrap/>
            <w:vAlign w:val="center"/>
            <w:hideMark/>
          </w:tcPr>
          <w:p w14:paraId="74BCF92E" w14:textId="77777777" w:rsidR="001F6DFB" w:rsidRPr="003707EA" w:rsidRDefault="001F6DFB" w:rsidP="00DF03D6">
            <w:pPr>
              <w:suppressAutoHyphens w:val="0"/>
              <w:jc w:val="center"/>
              <w:rPr>
                <w:b/>
                <w:bCs/>
                <w:lang w:val="es-CR" w:eastAsia="es-CR"/>
              </w:rPr>
            </w:pPr>
          </w:p>
        </w:tc>
        <w:tc>
          <w:tcPr>
            <w:tcW w:w="353" w:type="pct"/>
            <w:tcBorders>
              <w:top w:val="nil"/>
              <w:left w:val="single" w:sz="4" w:space="0" w:color="auto"/>
              <w:bottom w:val="nil"/>
              <w:right w:val="single" w:sz="4" w:space="0" w:color="auto"/>
            </w:tcBorders>
            <w:shd w:val="clear" w:color="auto" w:fill="auto"/>
            <w:noWrap/>
            <w:vAlign w:val="center"/>
            <w:hideMark/>
          </w:tcPr>
          <w:p w14:paraId="10B03ECB" w14:textId="77777777" w:rsidR="001F6DFB" w:rsidRPr="003707EA" w:rsidRDefault="001F6DFB" w:rsidP="00DF03D6">
            <w:pPr>
              <w:suppressAutoHyphens w:val="0"/>
              <w:jc w:val="center"/>
              <w:rPr>
                <w:lang w:val="es-CR" w:eastAsia="es-CR"/>
              </w:rPr>
            </w:pPr>
            <w:r w:rsidRPr="003707EA">
              <w:rPr>
                <w:lang w:val="es-CR" w:eastAsia="es-CR"/>
              </w:rPr>
              <w:t> </w:t>
            </w:r>
          </w:p>
        </w:tc>
        <w:tc>
          <w:tcPr>
            <w:tcW w:w="353" w:type="pct"/>
            <w:tcBorders>
              <w:top w:val="nil"/>
              <w:left w:val="nil"/>
              <w:bottom w:val="nil"/>
              <w:right w:val="nil"/>
            </w:tcBorders>
            <w:shd w:val="clear" w:color="auto" w:fill="auto"/>
            <w:noWrap/>
            <w:vAlign w:val="center"/>
            <w:hideMark/>
          </w:tcPr>
          <w:p w14:paraId="5465A692" w14:textId="77777777" w:rsidR="001F6DFB" w:rsidRPr="003707EA" w:rsidRDefault="001F6DFB" w:rsidP="00DF03D6">
            <w:pPr>
              <w:suppressAutoHyphens w:val="0"/>
              <w:jc w:val="center"/>
              <w:rPr>
                <w:lang w:val="es-CR" w:eastAsia="es-CR"/>
              </w:rPr>
            </w:pPr>
          </w:p>
        </w:tc>
        <w:tc>
          <w:tcPr>
            <w:tcW w:w="353" w:type="pct"/>
            <w:tcBorders>
              <w:top w:val="nil"/>
              <w:left w:val="single" w:sz="4" w:space="0" w:color="auto"/>
              <w:bottom w:val="nil"/>
              <w:right w:val="single" w:sz="4" w:space="0" w:color="auto"/>
            </w:tcBorders>
            <w:shd w:val="clear" w:color="auto" w:fill="auto"/>
            <w:noWrap/>
            <w:vAlign w:val="center"/>
            <w:hideMark/>
          </w:tcPr>
          <w:p w14:paraId="5AB40B0D" w14:textId="77777777" w:rsidR="001F6DFB" w:rsidRPr="003707EA" w:rsidRDefault="001F6DFB" w:rsidP="00DF03D6">
            <w:pPr>
              <w:suppressAutoHyphens w:val="0"/>
              <w:jc w:val="center"/>
              <w:rPr>
                <w:lang w:val="es-CR" w:eastAsia="es-CR"/>
              </w:rPr>
            </w:pPr>
            <w:r w:rsidRPr="003707EA">
              <w:rPr>
                <w:lang w:val="es-CR" w:eastAsia="es-CR"/>
              </w:rPr>
              <w:t> </w:t>
            </w:r>
          </w:p>
        </w:tc>
        <w:tc>
          <w:tcPr>
            <w:tcW w:w="353" w:type="pct"/>
            <w:tcBorders>
              <w:top w:val="nil"/>
              <w:left w:val="nil"/>
              <w:bottom w:val="nil"/>
              <w:right w:val="single" w:sz="4" w:space="0" w:color="auto"/>
            </w:tcBorders>
            <w:shd w:val="clear" w:color="auto" w:fill="auto"/>
            <w:noWrap/>
            <w:vAlign w:val="center"/>
            <w:hideMark/>
          </w:tcPr>
          <w:p w14:paraId="4818CDA9" w14:textId="77777777" w:rsidR="001F6DFB" w:rsidRPr="003707EA" w:rsidRDefault="001F6DFB" w:rsidP="00DF03D6">
            <w:pPr>
              <w:suppressAutoHyphens w:val="0"/>
              <w:jc w:val="center"/>
              <w:rPr>
                <w:lang w:val="es-CR" w:eastAsia="es-CR"/>
              </w:rPr>
            </w:pPr>
            <w:r w:rsidRPr="003707EA">
              <w:rPr>
                <w:lang w:val="es-CR" w:eastAsia="es-CR"/>
              </w:rPr>
              <w:t> </w:t>
            </w:r>
          </w:p>
        </w:tc>
        <w:tc>
          <w:tcPr>
            <w:tcW w:w="353" w:type="pct"/>
            <w:tcBorders>
              <w:top w:val="nil"/>
              <w:left w:val="nil"/>
              <w:bottom w:val="nil"/>
              <w:right w:val="nil"/>
            </w:tcBorders>
            <w:shd w:val="clear" w:color="auto" w:fill="auto"/>
            <w:noWrap/>
            <w:vAlign w:val="center"/>
            <w:hideMark/>
          </w:tcPr>
          <w:p w14:paraId="7A96A15C" w14:textId="77777777" w:rsidR="001F6DFB" w:rsidRPr="003707EA" w:rsidRDefault="001F6DFB" w:rsidP="00DF03D6">
            <w:pPr>
              <w:suppressAutoHyphens w:val="0"/>
              <w:jc w:val="center"/>
              <w:rPr>
                <w:lang w:val="es-CR" w:eastAsia="es-CR"/>
              </w:rPr>
            </w:pPr>
          </w:p>
        </w:tc>
        <w:tc>
          <w:tcPr>
            <w:tcW w:w="159" w:type="pct"/>
            <w:tcBorders>
              <w:top w:val="nil"/>
              <w:left w:val="single" w:sz="4" w:space="0" w:color="auto"/>
              <w:bottom w:val="nil"/>
              <w:right w:val="single" w:sz="4" w:space="0" w:color="auto"/>
            </w:tcBorders>
            <w:shd w:val="clear" w:color="auto" w:fill="auto"/>
            <w:noWrap/>
            <w:vAlign w:val="center"/>
            <w:hideMark/>
          </w:tcPr>
          <w:p w14:paraId="7FB945DF"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01BA7B2B" w14:textId="77777777" w:rsidR="001F6DFB" w:rsidRPr="003707EA" w:rsidRDefault="001F6DFB" w:rsidP="00DF03D6">
            <w:pPr>
              <w:suppressAutoHyphens w:val="0"/>
              <w:rPr>
                <w:lang w:val="es-CR" w:eastAsia="es-CR"/>
              </w:rPr>
            </w:pPr>
          </w:p>
        </w:tc>
        <w:tc>
          <w:tcPr>
            <w:tcW w:w="387" w:type="pct"/>
            <w:tcBorders>
              <w:top w:val="nil"/>
              <w:left w:val="single" w:sz="4" w:space="0" w:color="auto"/>
              <w:bottom w:val="nil"/>
              <w:right w:val="single" w:sz="4" w:space="0" w:color="auto"/>
            </w:tcBorders>
            <w:shd w:val="clear" w:color="auto" w:fill="auto"/>
            <w:noWrap/>
            <w:vAlign w:val="center"/>
            <w:hideMark/>
          </w:tcPr>
          <w:p w14:paraId="6A13DD89"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1726C477" w14:textId="77777777" w:rsidR="001F6DFB" w:rsidRPr="003707EA" w:rsidRDefault="001F6DFB" w:rsidP="00DF03D6">
            <w:pPr>
              <w:suppressAutoHyphens w:val="0"/>
              <w:rPr>
                <w:lang w:val="es-CR" w:eastAsia="es-CR"/>
              </w:rPr>
            </w:pPr>
          </w:p>
        </w:tc>
        <w:tc>
          <w:tcPr>
            <w:tcW w:w="387" w:type="pct"/>
            <w:tcBorders>
              <w:top w:val="nil"/>
              <w:left w:val="single" w:sz="4" w:space="0" w:color="auto"/>
              <w:bottom w:val="nil"/>
              <w:right w:val="single" w:sz="4" w:space="0" w:color="auto"/>
            </w:tcBorders>
            <w:shd w:val="clear" w:color="auto" w:fill="auto"/>
            <w:noWrap/>
            <w:vAlign w:val="center"/>
            <w:hideMark/>
          </w:tcPr>
          <w:p w14:paraId="454BBEBB"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05E0D9F0" w14:textId="77777777" w:rsidR="001F6DFB" w:rsidRPr="003707EA" w:rsidRDefault="001F6DFB" w:rsidP="00DF03D6">
            <w:pPr>
              <w:suppressAutoHyphens w:val="0"/>
              <w:rPr>
                <w:lang w:val="es-CR" w:eastAsia="es-CR"/>
              </w:rPr>
            </w:pPr>
          </w:p>
        </w:tc>
      </w:tr>
      <w:tr w:rsidR="001F6DFB" w:rsidRPr="003707EA" w14:paraId="092C3C98" w14:textId="77777777" w:rsidTr="001452FF">
        <w:trPr>
          <w:jc w:val="center"/>
        </w:trPr>
        <w:tc>
          <w:tcPr>
            <w:tcW w:w="1139" w:type="pct"/>
            <w:tcBorders>
              <w:top w:val="nil"/>
              <w:left w:val="nil"/>
              <w:bottom w:val="nil"/>
              <w:right w:val="nil"/>
            </w:tcBorders>
            <w:shd w:val="clear" w:color="auto" w:fill="auto"/>
            <w:noWrap/>
            <w:vAlign w:val="center"/>
            <w:hideMark/>
          </w:tcPr>
          <w:p w14:paraId="3A50C89C"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53" w:type="pct"/>
            <w:tcBorders>
              <w:top w:val="nil"/>
              <w:left w:val="single" w:sz="4" w:space="0" w:color="auto"/>
              <w:bottom w:val="nil"/>
              <w:right w:val="single" w:sz="4" w:space="0" w:color="auto"/>
            </w:tcBorders>
            <w:shd w:val="clear" w:color="auto" w:fill="auto"/>
            <w:noWrap/>
            <w:vAlign w:val="center"/>
            <w:hideMark/>
          </w:tcPr>
          <w:p w14:paraId="482CE86E"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53" w:type="pct"/>
            <w:tcBorders>
              <w:top w:val="nil"/>
              <w:left w:val="nil"/>
              <w:bottom w:val="nil"/>
              <w:right w:val="single" w:sz="4" w:space="0" w:color="auto"/>
            </w:tcBorders>
            <w:shd w:val="clear" w:color="auto" w:fill="auto"/>
            <w:noWrap/>
            <w:vAlign w:val="center"/>
            <w:hideMark/>
          </w:tcPr>
          <w:p w14:paraId="7DDDA30B"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53" w:type="pct"/>
            <w:tcBorders>
              <w:top w:val="nil"/>
              <w:left w:val="nil"/>
              <w:bottom w:val="nil"/>
              <w:right w:val="single" w:sz="4" w:space="0" w:color="auto"/>
            </w:tcBorders>
            <w:shd w:val="clear" w:color="auto" w:fill="auto"/>
            <w:noWrap/>
            <w:vAlign w:val="center"/>
            <w:hideMark/>
          </w:tcPr>
          <w:p w14:paraId="3AC4CA18"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53" w:type="pct"/>
            <w:tcBorders>
              <w:top w:val="nil"/>
              <w:left w:val="nil"/>
              <w:bottom w:val="nil"/>
              <w:right w:val="single" w:sz="4" w:space="0" w:color="auto"/>
            </w:tcBorders>
            <w:shd w:val="clear" w:color="auto" w:fill="auto"/>
            <w:noWrap/>
            <w:vAlign w:val="center"/>
            <w:hideMark/>
          </w:tcPr>
          <w:p w14:paraId="2A89C02E"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53" w:type="pct"/>
            <w:tcBorders>
              <w:top w:val="nil"/>
              <w:left w:val="nil"/>
              <w:bottom w:val="nil"/>
              <w:right w:val="nil"/>
            </w:tcBorders>
            <w:shd w:val="clear" w:color="auto" w:fill="auto"/>
            <w:noWrap/>
            <w:vAlign w:val="center"/>
            <w:hideMark/>
          </w:tcPr>
          <w:p w14:paraId="019E66CD"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59" w:type="pct"/>
            <w:tcBorders>
              <w:top w:val="nil"/>
              <w:left w:val="single" w:sz="4" w:space="0" w:color="auto"/>
              <w:bottom w:val="nil"/>
              <w:right w:val="single" w:sz="4" w:space="0" w:color="auto"/>
            </w:tcBorders>
            <w:shd w:val="clear" w:color="auto" w:fill="auto"/>
            <w:noWrap/>
            <w:vAlign w:val="center"/>
            <w:hideMark/>
          </w:tcPr>
          <w:p w14:paraId="34DA81E4"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3DB5E33E"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7" w:type="pct"/>
            <w:tcBorders>
              <w:top w:val="nil"/>
              <w:left w:val="single" w:sz="4" w:space="0" w:color="auto"/>
              <w:bottom w:val="nil"/>
              <w:right w:val="nil"/>
            </w:tcBorders>
            <w:shd w:val="clear" w:color="auto" w:fill="auto"/>
            <w:noWrap/>
            <w:vAlign w:val="center"/>
            <w:hideMark/>
          </w:tcPr>
          <w:p w14:paraId="05DB9795"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7" w:type="pct"/>
            <w:tcBorders>
              <w:top w:val="nil"/>
              <w:left w:val="single" w:sz="4" w:space="0" w:color="auto"/>
              <w:bottom w:val="nil"/>
              <w:right w:val="nil"/>
            </w:tcBorders>
            <w:shd w:val="clear" w:color="auto" w:fill="auto"/>
            <w:noWrap/>
            <w:vAlign w:val="center"/>
            <w:hideMark/>
          </w:tcPr>
          <w:p w14:paraId="5452E70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7" w:type="pct"/>
            <w:tcBorders>
              <w:top w:val="nil"/>
              <w:left w:val="single" w:sz="4" w:space="0" w:color="auto"/>
              <w:bottom w:val="nil"/>
              <w:right w:val="nil"/>
            </w:tcBorders>
            <w:shd w:val="clear" w:color="auto" w:fill="auto"/>
            <w:noWrap/>
            <w:vAlign w:val="center"/>
            <w:hideMark/>
          </w:tcPr>
          <w:p w14:paraId="0B75BE5B"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7" w:type="pct"/>
            <w:tcBorders>
              <w:top w:val="nil"/>
              <w:left w:val="single" w:sz="4" w:space="0" w:color="auto"/>
              <w:bottom w:val="nil"/>
              <w:right w:val="nil"/>
            </w:tcBorders>
            <w:shd w:val="clear" w:color="auto" w:fill="auto"/>
            <w:noWrap/>
            <w:vAlign w:val="center"/>
            <w:hideMark/>
          </w:tcPr>
          <w:p w14:paraId="3F144F1F"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389B2784" w14:textId="77777777" w:rsidTr="001452FF">
        <w:trPr>
          <w:jc w:val="center"/>
        </w:trPr>
        <w:tc>
          <w:tcPr>
            <w:tcW w:w="1139" w:type="pct"/>
            <w:tcBorders>
              <w:top w:val="nil"/>
              <w:left w:val="nil"/>
              <w:bottom w:val="nil"/>
              <w:right w:val="nil"/>
            </w:tcBorders>
            <w:shd w:val="clear" w:color="auto" w:fill="auto"/>
            <w:noWrap/>
            <w:vAlign w:val="center"/>
            <w:hideMark/>
          </w:tcPr>
          <w:p w14:paraId="011D4F04" w14:textId="77777777" w:rsidR="001F6DFB" w:rsidRPr="003707EA" w:rsidRDefault="001F6DFB" w:rsidP="00DF03D6">
            <w:pPr>
              <w:suppressAutoHyphens w:val="0"/>
              <w:rPr>
                <w:lang w:val="es-CR" w:eastAsia="es-CR"/>
              </w:rPr>
            </w:pPr>
            <w:r w:rsidRPr="003707EA">
              <w:rPr>
                <w:lang w:val="es-CR" w:eastAsia="es-CR"/>
              </w:rPr>
              <w:t>Arma de fuego</w:t>
            </w:r>
          </w:p>
        </w:tc>
        <w:tc>
          <w:tcPr>
            <w:tcW w:w="353" w:type="pct"/>
            <w:tcBorders>
              <w:top w:val="nil"/>
              <w:left w:val="single" w:sz="4" w:space="0" w:color="auto"/>
              <w:bottom w:val="nil"/>
              <w:right w:val="single" w:sz="4" w:space="0" w:color="auto"/>
            </w:tcBorders>
            <w:shd w:val="clear" w:color="auto" w:fill="auto"/>
            <w:noWrap/>
            <w:vAlign w:val="center"/>
            <w:hideMark/>
          </w:tcPr>
          <w:p w14:paraId="5C6CFDFB" w14:textId="77777777" w:rsidR="001F6DFB" w:rsidRPr="003707EA" w:rsidRDefault="001F6DFB" w:rsidP="00DF03D6">
            <w:pPr>
              <w:suppressAutoHyphens w:val="0"/>
              <w:jc w:val="right"/>
              <w:rPr>
                <w:lang w:val="es-CR" w:eastAsia="es-CR"/>
              </w:rPr>
            </w:pPr>
            <w:r w:rsidRPr="003707EA">
              <w:rPr>
                <w:lang w:val="es-CR" w:eastAsia="es-CR"/>
              </w:rPr>
              <w:t>384</w:t>
            </w:r>
          </w:p>
        </w:tc>
        <w:tc>
          <w:tcPr>
            <w:tcW w:w="353" w:type="pct"/>
            <w:tcBorders>
              <w:top w:val="nil"/>
              <w:left w:val="nil"/>
              <w:bottom w:val="nil"/>
              <w:right w:val="nil"/>
            </w:tcBorders>
            <w:shd w:val="clear" w:color="auto" w:fill="auto"/>
            <w:noWrap/>
            <w:vAlign w:val="center"/>
            <w:hideMark/>
          </w:tcPr>
          <w:p w14:paraId="5C58627F" w14:textId="77777777" w:rsidR="001F6DFB" w:rsidRPr="003707EA" w:rsidRDefault="001F6DFB" w:rsidP="00DF03D6">
            <w:pPr>
              <w:suppressAutoHyphens w:val="0"/>
              <w:jc w:val="right"/>
              <w:rPr>
                <w:lang w:val="es-CR" w:eastAsia="es-CR"/>
              </w:rPr>
            </w:pPr>
            <w:r w:rsidRPr="003707EA">
              <w:rPr>
                <w:lang w:val="es-CR" w:eastAsia="es-CR"/>
              </w:rPr>
              <w:t>435</w:t>
            </w:r>
          </w:p>
        </w:tc>
        <w:tc>
          <w:tcPr>
            <w:tcW w:w="353" w:type="pct"/>
            <w:tcBorders>
              <w:top w:val="nil"/>
              <w:left w:val="single" w:sz="4" w:space="0" w:color="auto"/>
              <w:bottom w:val="nil"/>
              <w:right w:val="single" w:sz="4" w:space="0" w:color="auto"/>
            </w:tcBorders>
            <w:shd w:val="clear" w:color="auto" w:fill="auto"/>
            <w:noWrap/>
            <w:vAlign w:val="center"/>
            <w:hideMark/>
          </w:tcPr>
          <w:p w14:paraId="45C77F0C" w14:textId="77777777" w:rsidR="001F6DFB" w:rsidRPr="003707EA" w:rsidRDefault="001F6DFB" w:rsidP="00DF03D6">
            <w:pPr>
              <w:suppressAutoHyphens w:val="0"/>
              <w:jc w:val="right"/>
              <w:rPr>
                <w:lang w:val="es-CR" w:eastAsia="es-CR"/>
              </w:rPr>
            </w:pPr>
            <w:r w:rsidRPr="003707EA">
              <w:rPr>
                <w:lang w:val="es-CR" w:eastAsia="es-CR"/>
              </w:rPr>
              <w:t>401</w:t>
            </w:r>
          </w:p>
        </w:tc>
        <w:tc>
          <w:tcPr>
            <w:tcW w:w="353" w:type="pct"/>
            <w:tcBorders>
              <w:top w:val="nil"/>
              <w:left w:val="nil"/>
              <w:bottom w:val="nil"/>
              <w:right w:val="single" w:sz="4" w:space="0" w:color="auto"/>
            </w:tcBorders>
            <w:shd w:val="clear" w:color="auto" w:fill="auto"/>
            <w:noWrap/>
            <w:vAlign w:val="center"/>
            <w:hideMark/>
          </w:tcPr>
          <w:p w14:paraId="1161D231" w14:textId="77777777" w:rsidR="001F6DFB" w:rsidRPr="003707EA" w:rsidRDefault="001F6DFB" w:rsidP="00DF03D6">
            <w:pPr>
              <w:suppressAutoHyphens w:val="0"/>
              <w:jc w:val="right"/>
              <w:rPr>
                <w:lang w:val="es-CR" w:eastAsia="es-CR"/>
              </w:rPr>
            </w:pPr>
            <w:r w:rsidRPr="003707EA">
              <w:rPr>
                <w:lang w:val="es-CR" w:eastAsia="es-CR"/>
              </w:rPr>
              <w:t>380</w:t>
            </w:r>
          </w:p>
        </w:tc>
        <w:tc>
          <w:tcPr>
            <w:tcW w:w="353" w:type="pct"/>
            <w:tcBorders>
              <w:top w:val="nil"/>
              <w:left w:val="nil"/>
              <w:bottom w:val="nil"/>
              <w:right w:val="nil"/>
            </w:tcBorders>
            <w:shd w:val="clear" w:color="auto" w:fill="auto"/>
            <w:noWrap/>
            <w:vAlign w:val="center"/>
            <w:hideMark/>
          </w:tcPr>
          <w:p w14:paraId="70C96BAD" w14:textId="77777777" w:rsidR="001F6DFB" w:rsidRPr="003707EA" w:rsidRDefault="001F6DFB" w:rsidP="00DF03D6">
            <w:pPr>
              <w:suppressAutoHyphens w:val="0"/>
              <w:jc w:val="right"/>
              <w:rPr>
                <w:lang w:val="es-CR" w:eastAsia="es-CR"/>
              </w:rPr>
            </w:pPr>
            <w:r w:rsidRPr="003707EA">
              <w:rPr>
                <w:lang w:val="es-CR" w:eastAsia="es-CR"/>
              </w:rPr>
              <w:t>405</w:t>
            </w:r>
          </w:p>
        </w:tc>
        <w:tc>
          <w:tcPr>
            <w:tcW w:w="159" w:type="pct"/>
            <w:tcBorders>
              <w:top w:val="nil"/>
              <w:left w:val="single" w:sz="4" w:space="0" w:color="auto"/>
              <w:bottom w:val="nil"/>
              <w:right w:val="single" w:sz="4" w:space="0" w:color="auto"/>
            </w:tcBorders>
            <w:shd w:val="clear" w:color="auto" w:fill="auto"/>
            <w:noWrap/>
            <w:vAlign w:val="center"/>
            <w:hideMark/>
          </w:tcPr>
          <w:p w14:paraId="7A34CFCB"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57149A01" w14:textId="77777777" w:rsidR="001F6DFB" w:rsidRPr="003707EA" w:rsidRDefault="001F6DFB" w:rsidP="00DF03D6">
            <w:pPr>
              <w:suppressAutoHyphens w:val="0"/>
              <w:jc w:val="right"/>
              <w:rPr>
                <w:lang w:val="es-CR" w:eastAsia="es-CR"/>
              </w:rPr>
            </w:pPr>
            <w:r w:rsidRPr="003707EA">
              <w:rPr>
                <w:lang w:val="es-CR" w:eastAsia="es-CR"/>
              </w:rPr>
              <w:t>66,4</w:t>
            </w:r>
          </w:p>
        </w:tc>
        <w:tc>
          <w:tcPr>
            <w:tcW w:w="387" w:type="pct"/>
            <w:tcBorders>
              <w:top w:val="nil"/>
              <w:left w:val="single" w:sz="4" w:space="0" w:color="auto"/>
              <w:bottom w:val="nil"/>
              <w:right w:val="nil"/>
            </w:tcBorders>
            <w:shd w:val="clear" w:color="auto" w:fill="auto"/>
            <w:noWrap/>
            <w:vAlign w:val="center"/>
            <w:hideMark/>
          </w:tcPr>
          <w:p w14:paraId="4C64EA8F" w14:textId="77777777" w:rsidR="001F6DFB" w:rsidRPr="003707EA" w:rsidRDefault="001F6DFB" w:rsidP="00DF03D6">
            <w:pPr>
              <w:suppressAutoHyphens w:val="0"/>
              <w:jc w:val="right"/>
              <w:rPr>
                <w:lang w:val="es-CR" w:eastAsia="es-CR"/>
              </w:rPr>
            </w:pPr>
            <w:r w:rsidRPr="003707EA">
              <w:rPr>
                <w:lang w:val="es-CR" w:eastAsia="es-CR"/>
              </w:rPr>
              <w:t>72,1</w:t>
            </w:r>
          </w:p>
        </w:tc>
        <w:tc>
          <w:tcPr>
            <w:tcW w:w="387" w:type="pct"/>
            <w:tcBorders>
              <w:top w:val="nil"/>
              <w:left w:val="single" w:sz="4" w:space="0" w:color="auto"/>
              <w:bottom w:val="nil"/>
              <w:right w:val="nil"/>
            </w:tcBorders>
            <w:shd w:val="clear" w:color="auto" w:fill="auto"/>
            <w:noWrap/>
            <w:vAlign w:val="center"/>
            <w:hideMark/>
          </w:tcPr>
          <w:p w14:paraId="568753C1" w14:textId="77777777" w:rsidR="001F6DFB" w:rsidRPr="003707EA" w:rsidRDefault="001F6DFB" w:rsidP="00DF03D6">
            <w:pPr>
              <w:suppressAutoHyphens w:val="0"/>
              <w:jc w:val="right"/>
              <w:rPr>
                <w:lang w:val="es-CR" w:eastAsia="es-CR"/>
              </w:rPr>
            </w:pPr>
            <w:r w:rsidRPr="003707EA">
              <w:rPr>
                <w:lang w:val="es-CR" w:eastAsia="es-CR"/>
              </w:rPr>
              <w:t>68,5</w:t>
            </w:r>
          </w:p>
        </w:tc>
        <w:tc>
          <w:tcPr>
            <w:tcW w:w="387" w:type="pct"/>
            <w:tcBorders>
              <w:top w:val="nil"/>
              <w:left w:val="single" w:sz="4" w:space="0" w:color="auto"/>
              <w:bottom w:val="nil"/>
              <w:right w:val="nil"/>
            </w:tcBorders>
            <w:shd w:val="clear" w:color="auto" w:fill="auto"/>
            <w:noWrap/>
            <w:vAlign w:val="center"/>
            <w:hideMark/>
          </w:tcPr>
          <w:p w14:paraId="20A4EADB" w14:textId="77777777" w:rsidR="001F6DFB" w:rsidRPr="003707EA" w:rsidRDefault="001F6DFB" w:rsidP="00DF03D6">
            <w:pPr>
              <w:suppressAutoHyphens w:val="0"/>
              <w:jc w:val="right"/>
              <w:rPr>
                <w:lang w:val="es-CR" w:eastAsia="es-CR"/>
              </w:rPr>
            </w:pPr>
            <w:r w:rsidRPr="003707EA">
              <w:rPr>
                <w:lang w:val="es-CR" w:eastAsia="es-CR"/>
              </w:rPr>
              <w:t>67,5</w:t>
            </w:r>
          </w:p>
        </w:tc>
        <w:tc>
          <w:tcPr>
            <w:tcW w:w="387" w:type="pct"/>
            <w:tcBorders>
              <w:top w:val="nil"/>
              <w:left w:val="single" w:sz="4" w:space="0" w:color="auto"/>
              <w:bottom w:val="nil"/>
              <w:right w:val="nil"/>
            </w:tcBorders>
            <w:shd w:val="clear" w:color="auto" w:fill="auto"/>
            <w:noWrap/>
            <w:vAlign w:val="center"/>
            <w:hideMark/>
          </w:tcPr>
          <w:p w14:paraId="71D2A1EE" w14:textId="77777777" w:rsidR="001F6DFB" w:rsidRPr="003707EA" w:rsidRDefault="001F6DFB" w:rsidP="00DF03D6">
            <w:pPr>
              <w:suppressAutoHyphens w:val="0"/>
              <w:jc w:val="right"/>
              <w:rPr>
                <w:lang w:val="es-CR" w:eastAsia="es-CR"/>
              </w:rPr>
            </w:pPr>
            <w:r w:rsidRPr="003707EA">
              <w:rPr>
                <w:lang w:val="es-CR" w:eastAsia="es-CR"/>
              </w:rPr>
              <w:t>71,1</w:t>
            </w:r>
          </w:p>
        </w:tc>
      </w:tr>
      <w:tr w:rsidR="001F6DFB" w:rsidRPr="003707EA" w14:paraId="2D2766ED" w14:textId="77777777" w:rsidTr="001452FF">
        <w:trPr>
          <w:jc w:val="center"/>
        </w:trPr>
        <w:tc>
          <w:tcPr>
            <w:tcW w:w="1139" w:type="pct"/>
            <w:tcBorders>
              <w:top w:val="nil"/>
              <w:left w:val="nil"/>
              <w:bottom w:val="nil"/>
              <w:right w:val="nil"/>
            </w:tcBorders>
            <w:shd w:val="clear" w:color="auto" w:fill="auto"/>
            <w:noWrap/>
            <w:vAlign w:val="center"/>
            <w:hideMark/>
          </w:tcPr>
          <w:p w14:paraId="3347B6C4" w14:textId="77777777" w:rsidR="001F6DFB" w:rsidRPr="003707EA" w:rsidRDefault="001F6DFB" w:rsidP="00DF03D6">
            <w:pPr>
              <w:suppressAutoHyphens w:val="0"/>
              <w:rPr>
                <w:lang w:val="es-CR" w:eastAsia="es-CR"/>
              </w:rPr>
            </w:pPr>
            <w:r w:rsidRPr="003707EA">
              <w:rPr>
                <w:lang w:val="es-CR" w:eastAsia="es-CR"/>
              </w:rPr>
              <w:lastRenderedPageBreak/>
              <w:t>Arma blanca</w:t>
            </w:r>
          </w:p>
        </w:tc>
        <w:tc>
          <w:tcPr>
            <w:tcW w:w="353" w:type="pct"/>
            <w:tcBorders>
              <w:top w:val="nil"/>
              <w:left w:val="single" w:sz="4" w:space="0" w:color="auto"/>
              <w:bottom w:val="nil"/>
              <w:right w:val="single" w:sz="4" w:space="0" w:color="auto"/>
            </w:tcBorders>
            <w:shd w:val="clear" w:color="auto" w:fill="auto"/>
            <w:noWrap/>
            <w:vAlign w:val="center"/>
            <w:hideMark/>
          </w:tcPr>
          <w:p w14:paraId="613B3F70" w14:textId="77777777" w:rsidR="001F6DFB" w:rsidRPr="003707EA" w:rsidRDefault="001F6DFB" w:rsidP="00DF03D6">
            <w:pPr>
              <w:suppressAutoHyphens w:val="0"/>
              <w:jc w:val="right"/>
              <w:rPr>
                <w:lang w:val="es-CR" w:eastAsia="es-CR"/>
              </w:rPr>
            </w:pPr>
            <w:r w:rsidRPr="003707EA">
              <w:rPr>
                <w:lang w:val="es-CR" w:eastAsia="es-CR"/>
              </w:rPr>
              <w:t>102</w:t>
            </w:r>
          </w:p>
        </w:tc>
        <w:tc>
          <w:tcPr>
            <w:tcW w:w="353" w:type="pct"/>
            <w:tcBorders>
              <w:top w:val="nil"/>
              <w:left w:val="nil"/>
              <w:bottom w:val="nil"/>
              <w:right w:val="nil"/>
            </w:tcBorders>
            <w:shd w:val="clear" w:color="auto" w:fill="auto"/>
            <w:noWrap/>
            <w:vAlign w:val="center"/>
            <w:hideMark/>
          </w:tcPr>
          <w:p w14:paraId="38FD9B68" w14:textId="77777777" w:rsidR="001F6DFB" w:rsidRPr="003707EA" w:rsidRDefault="001F6DFB" w:rsidP="00DF03D6">
            <w:pPr>
              <w:suppressAutoHyphens w:val="0"/>
              <w:jc w:val="right"/>
              <w:rPr>
                <w:lang w:val="es-CR" w:eastAsia="es-CR"/>
              </w:rPr>
            </w:pPr>
            <w:r w:rsidRPr="003707EA">
              <w:rPr>
                <w:lang w:val="es-CR" w:eastAsia="es-CR"/>
              </w:rPr>
              <w:t>93</w:t>
            </w:r>
          </w:p>
        </w:tc>
        <w:tc>
          <w:tcPr>
            <w:tcW w:w="353" w:type="pct"/>
            <w:tcBorders>
              <w:top w:val="nil"/>
              <w:left w:val="single" w:sz="4" w:space="0" w:color="auto"/>
              <w:bottom w:val="nil"/>
              <w:right w:val="single" w:sz="4" w:space="0" w:color="auto"/>
            </w:tcBorders>
            <w:shd w:val="clear" w:color="auto" w:fill="auto"/>
            <w:noWrap/>
            <w:vAlign w:val="center"/>
            <w:hideMark/>
          </w:tcPr>
          <w:p w14:paraId="743FB7F3" w14:textId="77777777" w:rsidR="001F6DFB" w:rsidRPr="003707EA" w:rsidRDefault="001F6DFB" w:rsidP="00DF03D6">
            <w:pPr>
              <w:suppressAutoHyphens w:val="0"/>
              <w:jc w:val="right"/>
              <w:rPr>
                <w:lang w:val="es-CR" w:eastAsia="es-CR"/>
              </w:rPr>
            </w:pPr>
            <w:r w:rsidRPr="003707EA">
              <w:rPr>
                <w:lang w:val="es-CR" w:eastAsia="es-CR"/>
              </w:rPr>
              <w:t>110</w:t>
            </w:r>
          </w:p>
        </w:tc>
        <w:tc>
          <w:tcPr>
            <w:tcW w:w="353" w:type="pct"/>
            <w:tcBorders>
              <w:top w:val="nil"/>
              <w:left w:val="nil"/>
              <w:bottom w:val="nil"/>
              <w:right w:val="single" w:sz="4" w:space="0" w:color="auto"/>
            </w:tcBorders>
            <w:shd w:val="clear" w:color="auto" w:fill="auto"/>
            <w:noWrap/>
            <w:vAlign w:val="center"/>
            <w:hideMark/>
          </w:tcPr>
          <w:p w14:paraId="4B80D6F1" w14:textId="77777777" w:rsidR="001F6DFB" w:rsidRPr="003707EA" w:rsidRDefault="001F6DFB" w:rsidP="00DF03D6">
            <w:pPr>
              <w:suppressAutoHyphens w:val="0"/>
              <w:jc w:val="right"/>
              <w:rPr>
                <w:lang w:val="es-CR" w:eastAsia="es-CR"/>
              </w:rPr>
            </w:pPr>
            <w:r w:rsidRPr="003707EA">
              <w:rPr>
                <w:lang w:val="es-CR" w:eastAsia="es-CR"/>
              </w:rPr>
              <w:t>99</w:t>
            </w:r>
          </w:p>
        </w:tc>
        <w:tc>
          <w:tcPr>
            <w:tcW w:w="353" w:type="pct"/>
            <w:tcBorders>
              <w:top w:val="nil"/>
              <w:left w:val="nil"/>
              <w:bottom w:val="nil"/>
              <w:right w:val="nil"/>
            </w:tcBorders>
            <w:shd w:val="clear" w:color="auto" w:fill="auto"/>
            <w:noWrap/>
            <w:vAlign w:val="center"/>
            <w:hideMark/>
          </w:tcPr>
          <w:p w14:paraId="28C2CA85" w14:textId="77777777" w:rsidR="001F6DFB" w:rsidRPr="003707EA" w:rsidRDefault="001F6DFB" w:rsidP="00DF03D6">
            <w:pPr>
              <w:suppressAutoHyphens w:val="0"/>
              <w:jc w:val="right"/>
              <w:rPr>
                <w:lang w:val="es-CR" w:eastAsia="es-CR"/>
              </w:rPr>
            </w:pPr>
            <w:r w:rsidRPr="003707EA">
              <w:rPr>
                <w:lang w:val="es-CR" w:eastAsia="es-CR"/>
              </w:rPr>
              <w:t>80</w:t>
            </w:r>
          </w:p>
        </w:tc>
        <w:tc>
          <w:tcPr>
            <w:tcW w:w="159" w:type="pct"/>
            <w:tcBorders>
              <w:top w:val="nil"/>
              <w:left w:val="single" w:sz="4" w:space="0" w:color="auto"/>
              <w:bottom w:val="nil"/>
              <w:right w:val="single" w:sz="4" w:space="0" w:color="auto"/>
            </w:tcBorders>
            <w:shd w:val="clear" w:color="auto" w:fill="auto"/>
            <w:noWrap/>
            <w:vAlign w:val="center"/>
            <w:hideMark/>
          </w:tcPr>
          <w:p w14:paraId="53E02A87"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59CC718E" w14:textId="77777777" w:rsidR="001F6DFB" w:rsidRPr="003707EA" w:rsidRDefault="001F6DFB" w:rsidP="00DF03D6">
            <w:pPr>
              <w:suppressAutoHyphens w:val="0"/>
              <w:jc w:val="right"/>
              <w:rPr>
                <w:lang w:val="es-CR" w:eastAsia="es-CR"/>
              </w:rPr>
            </w:pPr>
            <w:r w:rsidRPr="003707EA">
              <w:rPr>
                <w:lang w:val="es-CR" w:eastAsia="es-CR"/>
              </w:rPr>
              <w:t>17,6</w:t>
            </w:r>
          </w:p>
        </w:tc>
        <w:tc>
          <w:tcPr>
            <w:tcW w:w="387" w:type="pct"/>
            <w:tcBorders>
              <w:top w:val="nil"/>
              <w:left w:val="single" w:sz="4" w:space="0" w:color="auto"/>
              <w:bottom w:val="nil"/>
              <w:right w:val="nil"/>
            </w:tcBorders>
            <w:shd w:val="clear" w:color="auto" w:fill="auto"/>
            <w:noWrap/>
            <w:vAlign w:val="center"/>
            <w:hideMark/>
          </w:tcPr>
          <w:p w14:paraId="132D3FBD" w14:textId="77777777" w:rsidR="001F6DFB" w:rsidRPr="003707EA" w:rsidRDefault="001F6DFB" w:rsidP="00DF03D6">
            <w:pPr>
              <w:suppressAutoHyphens w:val="0"/>
              <w:jc w:val="right"/>
              <w:rPr>
                <w:lang w:val="es-CR" w:eastAsia="es-CR"/>
              </w:rPr>
            </w:pPr>
            <w:r w:rsidRPr="003707EA">
              <w:rPr>
                <w:lang w:val="es-CR" w:eastAsia="es-CR"/>
              </w:rPr>
              <w:t>15,4</w:t>
            </w:r>
          </w:p>
        </w:tc>
        <w:tc>
          <w:tcPr>
            <w:tcW w:w="387" w:type="pct"/>
            <w:tcBorders>
              <w:top w:val="nil"/>
              <w:left w:val="single" w:sz="4" w:space="0" w:color="auto"/>
              <w:bottom w:val="nil"/>
              <w:right w:val="nil"/>
            </w:tcBorders>
            <w:shd w:val="clear" w:color="auto" w:fill="auto"/>
            <w:noWrap/>
            <w:vAlign w:val="center"/>
            <w:hideMark/>
          </w:tcPr>
          <w:p w14:paraId="49F2DF65" w14:textId="77777777" w:rsidR="001F6DFB" w:rsidRPr="003707EA" w:rsidRDefault="001F6DFB" w:rsidP="00DF03D6">
            <w:pPr>
              <w:suppressAutoHyphens w:val="0"/>
              <w:jc w:val="right"/>
              <w:rPr>
                <w:lang w:val="es-CR" w:eastAsia="es-CR"/>
              </w:rPr>
            </w:pPr>
            <w:r w:rsidRPr="003707EA">
              <w:rPr>
                <w:lang w:val="es-CR" w:eastAsia="es-CR"/>
              </w:rPr>
              <w:t>18,8</w:t>
            </w:r>
          </w:p>
        </w:tc>
        <w:tc>
          <w:tcPr>
            <w:tcW w:w="387" w:type="pct"/>
            <w:tcBorders>
              <w:top w:val="nil"/>
              <w:left w:val="single" w:sz="4" w:space="0" w:color="auto"/>
              <w:bottom w:val="nil"/>
              <w:right w:val="nil"/>
            </w:tcBorders>
            <w:shd w:val="clear" w:color="auto" w:fill="auto"/>
            <w:noWrap/>
            <w:vAlign w:val="center"/>
            <w:hideMark/>
          </w:tcPr>
          <w:p w14:paraId="05710634" w14:textId="77777777" w:rsidR="001F6DFB" w:rsidRPr="003707EA" w:rsidRDefault="001F6DFB" w:rsidP="00DF03D6">
            <w:pPr>
              <w:suppressAutoHyphens w:val="0"/>
              <w:jc w:val="right"/>
              <w:rPr>
                <w:lang w:val="es-CR" w:eastAsia="es-CR"/>
              </w:rPr>
            </w:pPr>
            <w:r w:rsidRPr="003707EA">
              <w:rPr>
                <w:lang w:val="es-CR" w:eastAsia="es-CR"/>
              </w:rPr>
              <w:t>17,6</w:t>
            </w:r>
          </w:p>
        </w:tc>
        <w:tc>
          <w:tcPr>
            <w:tcW w:w="387" w:type="pct"/>
            <w:tcBorders>
              <w:top w:val="nil"/>
              <w:left w:val="single" w:sz="4" w:space="0" w:color="auto"/>
              <w:bottom w:val="nil"/>
              <w:right w:val="nil"/>
            </w:tcBorders>
            <w:shd w:val="clear" w:color="auto" w:fill="auto"/>
            <w:noWrap/>
            <w:vAlign w:val="center"/>
            <w:hideMark/>
          </w:tcPr>
          <w:p w14:paraId="5C07AA91" w14:textId="77777777" w:rsidR="001F6DFB" w:rsidRPr="003707EA" w:rsidRDefault="001F6DFB" w:rsidP="00DF03D6">
            <w:pPr>
              <w:suppressAutoHyphens w:val="0"/>
              <w:jc w:val="right"/>
              <w:rPr>
                <w:lang w:val="es-CR" w:eastAsia="es-CR"/>
              </w:rPr>
            </w:pPr>
            <w:r w:rsidRPr="003707EA">
              <w:rPr>
                <w:lang w:val="es-CR" w:eastAsia="es-CR"/>
              </w:rPr>
              <w:t>14,0</w:t>
            </w:r>
          </w:p>
        </w:tc>
      </w:tr>
      <w:tr w:rsidR="001F6DFB" w:rsidRPr="003707EA" w14:paraId="491E2788" w14:textId="77777777" w:rsidTr="001452FF">
        <w:trPr>
          <w:jc w:val="center"/>
        </w:trPr>
        <w:tc>
          <w:tcPr>
            <w:tcW w:w="1139" w:type="pct"/>
            <w:tcBorders>
              <w:top w:val="nil"/>
              <w:left w:val="nil"/>
              <w:bottom w:val="nil"/>
              <w:right w:val="nil"/>
            </w:tcBorders>
            <w:shd w:val="clear" w:color="auto" w:fill="auto"/>
            <w:noWrap/>
            <w:vAlign w:val="center"/>
            <w:hideMark/>
          </w:tcPr>
          <w:p w14:paraId="5BA45B4D" w14:textId="77777777" w:rsidR="001F6DFB" w:rsidRPr="003707EA" w:rsidRDefault="001F6DFB" w:rsidP="00DF03D6">
            <w:pPr>
              <w:suppressAutoHyphens w:val="0"/>
              <w:rPr>
                <w:lang w:val="es-CR" w:eastAsia="es-CR"/>
              </w:rPr>
            </w:pPr>
            <w:r w:rsidRPr="003707EA">
              <w:rPr>
                <w:lang w:val="es-CR" w:eastAsia="es-CR"/>
              </w:rPr>
              <w:t>Otro</w:t>
            </w:r>
          </w:p>
        </w:tc>
        <w:tc>
          <w:tcPr>
            <w:tcW w:w="353" w:type="pct"/>
            <w:tcBorders>
              <w:top w:val="nil"/>
              <w:left w:val="single" w:sz="4" w:space="0" w:color="auto"/>
              <w:bottom w:val="nil"/>
              <w:right w:val="single" w:sz="4" w:space="0" w:color="auto"/>
            </w:tcBorders>
            <w:shd w:val="clear" w:color="auto" w:fill="auto"/>
            <w:noWrap/>
            <w:vAlign w:val="center"/>
            <w:hideMark/>
          </w:tcPr>
          <w:p w14:paraId="4B4F8492" w14:textId="77777777" w:rsidR="001F6DFB" w:rsidRPr="003707EA" w:rsidRDefault="001F6DFB" w:rsidP="00DF03D6">
            <w:pPr>
              <w:suppressAutoHyphens w:val="0"/>
              <w:jc w:val="right"/>
              <w:rPr>
                <w:lang w:val="es-CR" w:eastAsia="es-CR"/>
              </w:rPr>
            </w:pPr>
            <w:r w:rsidRPr="003707EA">
              <w:rPr>
                <w:lang w:val="es-CR" w:eastAsia="es-CR"/>
              </w:rPr>
              <w:t>6</w:t>
            </w:r>
          </w:p>
        </w:tc>
        <w:tc>
          <w:tcPr>
            <w:tcW w:w="353" w:type="pct"/>
            <w:tcBorders>
              <w:top w:val="nil"/>
              <w:left w:val="nil"/>
              <w:bottom w:val="nil"/>
              <w:right w:val="nil"/>
            </w:tcBorders>
            <w:shd w:val="clear" w:color="auto" w:fill="auto"/>
            <w:noWrap/>
            <w:vAlign w:val="center"/>
            <w:hideMark/>
          </w:tcPr>
          <w:p w14:paraId="449DA896" w14:textId="77777777" w:rsidR="001F6DFB" w:rsidRPr="003707EA" w:rsidRDefault="001F6DFB" w:rsidP="00DF03D6">
            <w:pPr>
              <w:suppressAutoHyphens w:val="0"/>
              <w:jc w:val="right"/>
              <w:rPr>
                <w:lang w:val="es-CR" w:eastAsia="es-CR"/>
              </w:rPr>
            </w:pPr>
            <w:r w:rsidRPr="003707EA">
              <w:rPr>
                <w:lang w:val="es-CR" w:eastAsia="es-CR"/>
              </w:rPr>
              <w:t>75</w:t>
            </w:r>
          </w:p>
        </w:tc>
        <w:tc>
          <w:tcPr>
            <w:tcW w:w="353" w:type="pct"/>
            <w:tcBorders>
              <w:top w:val="nil"/>
              <w:left w:val="single" w:sz="4" w:space="0" w:color="auto"/>
              <w:bottom w:val="nil"/>
              <w:right w:val="single" w:sz="4" w:space="0" w:color="auto"/>
            </w:tcBorders>
            <w:shd w:val="clear" w:color="auto" w:fill="auto"/>
            <w:noWrap/>
            <w:vAlign w:val="center"/>
            <w:hideMark/>
          </w:tcPr>
          <w:p w14:paraId="6F594A45" w14:textId="77777777" w:rsidR="001F6DFB" w:rsidRPr="003707EA" w:rsidRDefault="001F6DFB" w:rsidP="00DF03D6">
            <w:pPr>
              <w:suppressAutoHyphens w:val="0"/>
              <w:jc w:val="right"/>
              <w:rPr>
                <w:lang w:val="es-CR" w:eastAsia="es-CR"/>
              </w:rPr>
            </w:pPr>
            <w:r w:rsidRPr="003707EA">
              <w:rPr>
                <w:lang w:val="es-CR" w:eastAsia="es-CR"/>
              </w:rPr>
              <w:t>74</w:t>
            </w:r>
          </w:p>
        </w:tc>
        <w:tc>
          <w:tcPr>
            <w:tcW w:w="353" w:type="pct"/>
            <w:tcBorders>
              <w:top w:val="nil"/>
              <w:left w:val="nil"/>
              <w:bottom w:val="nil"/>
              <w:right w:val="single" w:sz="4" w:space="0" w:color="auto"/>
            </w:tcBorders>
            <w:shd w:val="clear" w:color="auto" w:fill="auto"/>
            <w:noWrap/>
            <w:vAlign w:val="center"/>
            <w:hideMark/>
          </w:tcPr>
          <w:p w14:paraId="4F8339B8" w14:textId="77777777" w:rsidR="001F6DFB" w:rsidRPr="003707EA" w:rsidRDefault="001F6DFB" w:rsidP="00DF03D6">
            <w:pPr>
              <w:suppressAutoHyphens w:val="0"/>
              <w:jc w:val="right"/>
              <w:rPr>
                <w:lang w:val="es-CR" w:eastAsia="es-CR"/>
              </w:rPr>
            </w:pPr>
            <w:r w:rsidRPr="003707EA">
              <w:rPr>
                <w:lang w:val="es-CR" w:eastAsia="es-CR"/>
              </w:rPr>
              <w:t>84</w:t>
            </w:r>
          </w:p>
        </w:tc>
        <w:tc>
          <w:tcPr>
            <w:tcW w:w="353" w:type="pct"/>
            <w:tcBorders>
              <w:top w:val="nil"/>
              <w:left w:val="nil"/>
              <w:bottom w:val="nil"/>
              <w:right w:val="nil"/>
            </w:tcBorders>
            <w:shd w:val="clear" w:color="auto" w:fill="auto"/>
            <w:noWrap/>
            <w:vAlign w:val="center"/>
            <w:hideMark/>
          </w:tcPr>
          <w:p w14:paraId="784A1D09" w14:textId="77777777" w:rsidR="001F6DFB" w:rsidRPr="003707EA" w:rsidRDefault="001F6DFB" w:rsidP="00DF03D6">
            <w:pPr>
              <w:suppressAutoHyphens w:val="0"/>
              <w:jc w:val="right"/>
              <w:rPr>
                <w:lang w:val="es-CR" w:eastAsia="es-CR"/>
              </w:rPr>
            </w:pPr>
            <w:r w:rsidRPr="003707EA">
              <w:rPr>
                <w:lang w:val="es-CR" w:eastAsia="es-CR"/>
              </w:rPr>
              <w:t>85</w:t>
            </w:r>
          </w:p>
        </w:tc>
        <w:tc>
          <w:tcPr>
            <w:tcW w:w="159" w:type="pct"/>
            <w:tcBorders>
              <w:top w:val="nil"/>
              <w:left w:val="single" w:sz="4" w:space="0" w:color="auto"/>
              <w:bottom w:val="nil"/>
              <w:right w:val="single" w:sz="4" w:space="0" w:color="auto"/>
            </w:tcBorders>
            <w:shd w:val="clear" w:color="auto" w:fill="auto"/>
            <w:noWrap/>
            <w:vAlign w:val="center"/>
            <w:hideMark/>
          </w:tcPr>
          <w:p w14:paraId="4E48D044"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5A6A8D0E" w14:textId="77777777" w:rsidR="001F6DFB" w:rsidRPr="003707EA" w:rsidRDefault="001F6DFB" w:rsidP="00DF03D6">
            <w:pPr>
              <w:suppressAutoHyphens w:val="0"/>
              <w:jc w:val="right"/>
              <w:rPr>
                <w:lang w:val="es-CR" w:eastAsia="es-CR"/>
              </w:rPr>
            </w:pPr>
            <w:r w:rsidRPr="003707EA">
              <w:rPr>
                <w:lang w:val="es-CR" w:eastAsia="es-CR"/>
              </w:rPr>
              <w:t>1,0</w:t>
            </w:r>
          </w:p>
        </w:tc>
        <w:tc>
          <w:tcPr>
            <w:tcW w:w="387" w:type="pct"/>
            <w:tcBorders>
              <w:top w:val="nil"/>
              <w:left w:val="single" w:sz="4" w:space="0" w:color="auto"/>
              <w:bottom w:val="nil"/>
              <w:right w:val="nil"/>
            </w:tcBorders>
            <w:shd w:val="clear" w:color="auto" w:fill="auto"/>
            <w:noWrap/>
            <w:vAlign w:val="center"/>
            <w:hideMark/>
          </w:tcPr>
          <w:p w14:paraId="44B22F72" w14:textId="77777777" w:rsidR="001F6DFB" w:rsidRPr="003707EA" w:rsidRDefault="001F6DFB" w:rsidP="00DF03D6">
            <w:pPr>
              <w:suppressAutoHyphens w:val="0"/>
              <w:jc w:val="right"/>
              <w:rPr>
                <w:lang w:val="es-CR" w:eastAsia="es-CR"/>
              </w:rPr>
            </w:pPr>
            <w:r w:rsidRPr="003707EA">
              <w:rPr>
                <w:lang w:val="es-CR" w:eastAsia="es-CR"/>
              </w:rPr>
              <w:t>12,4</w:t>
            </w:r>
          </w:p>
        </w:tc>
        <w:tc>
          <w:tcPr>
            <w:tcW w:w="387" w:type="pct"/>
            <w:tcBorders>
              <w:top w:val="nil"/>
              <w:left w:val="single" w:sz="4" w:space="0" w:color="auto"/>
              <w:bottom w:val="nil"/>
              <w:right w:val="nil"/>
            </w:tcBorders>
            <w:shd w:val="clear" w:color="auto" w:fill="auto"/>
            <w:noWrap/>
            <w:vAlign w:val="center"/>
            <w:hideMark/>
          </w:tcPr>
          <w:p w14:paraId="02D30EB2" w14:textId="77777777" w:rsidR="001F6DFB" w:rsidRPr="003707EA" w:rsidRDefault="001F6DFB" w:rsidP="00DF03D6">
            <w:pPr>
              <w:suppressAutoHyphens w:val="0"/>
              <w:jc w:val="right"/>
              <w:rPr>
                <w:lang w:val="es-CR" w:eastAsia="es-CR"/>
              </w:rPr>
            </w:pPr>
            <w:r w:rsidRPr="003707EA">
              <w:rPr>
                <w:lang w:val="es-CR" w:eastAsia="es-CR"/>
              </w:rPr>
              <w:t>12,6</w:t>
            </w:r>
          </w:p>
        </w:tc>
        <w:tc>
          <w:tcPr>
            <w:tcW w:w="387" w:type="pct"/>
            <w:tcBorders>
              <w:top w:val="nil"/>
              <w:left w:val="single" w:sz="4" w:space="0" w:color="auto"/>
              <w:bottom w:val="nil"/>
              <w:right w:val="nil"/>
            </w:tcBorders>
            <w:shd w:val="clear" w:color="auto" w:fill="auto"/>
            <w:noWrap/>
            <w:vAlign w:val="center"/>
            <w:hideMark/>
          </w:tcPr>
          <w:p w14:paraId="75E773D0" w14:textId="77777777" w:rsidR="001F6DFB" w:rsidRPr="003707EA" w:rsidRDefault="001F6DFB" w:rsidP="00DF03D6">
            <w:pPr>
              <w:suppressAutoHyphens w:val="0"/>
              <w:jc w:val="right"/>
              <w:rPr>
                <w:lang w:val="es-CR" w:eastAsia="es-CR"/>
              </w:rPr>
            </w:pPr>
            <w:r w:rsidRPr="003707EA">
              <w:rPr>
                <w:lang w:val="es-CR" w:eastAsia="es-CR"/>
              </w:rPr>
              <w:t>14,9</w:t>
            </w:r>
          </w:p>
        </w:tc>
        <w:tc>
          <w:tcPr>
            <w:tcW w:w="387" w:type="pct"/>
            <w:tcBorders>
              <w:top w:val="nil"/>
              <w:left w:val="single" w:sz="4" w:space="0" w:color="auto"/>
              <w:bottom w:val="nil"/>
              <w:right w:val="nil"/>
            </w:tcBorders>
            <w:shd w:val="clear" w:color="auto" w:fill="auto"/>
            <w:noWrap/>
            <w:vAlign w:val="center"/>
            <w:hideMark/>
          </w:tcPr>
          <w:p w14:paraId="4B52F8C3" w14:textId="77777777" w:rsidR="001F6DFB" w:rsidRPr="003707EA" w:rsidRDefault="001F6DFB" w:rsidP="00DF03D6">
            <w:pPr>
              <w:suppressAutoHyphens w:val="0"/>
              <w:jc w:val="right"/>
              <w:rPr>
                <w:lang w:val="es-CR" w:eastAsia="es-CR"/>
              </w:rPr>
            </w:pPr>
            <w:r w:rsidRPr="003707EA">
              <w:rPr>
                <w:lang w:val="es-CR" w:eastAsia="es-CR"/>
              </w:rPr>
              <w:t>14,9</w:t>
            </w:r>
          </w:p>
        </w:tc>
      </w:tr>
      <w:tr w:rsidR="001F6DFB" w:rsidRPr="003707EA" w14:paraId="08CF84AA" w14:textId="77777777" w:rsidTr="001452FF">
        <w:trPr>
          <w:jc w:val="center"/>
        </w:trPr>
        <w:tc>
          <w:tcPr>
            <w:tcW w:w="1139" w:type="pct"/>
            <w:tcBorders>
              <w:top w:val="nil"/>
              <w:left w:val="nil"/>
              <w:bottom w:val="nil"/>
              <w:right w:val="nil"/>
            </w:tcBorders>
            <w:shd w:val="clear" w:color="auto" w:fill="auto"/>
            <w:noWrap/>
            <w:vAlign w:val="center"/>
            <w:hideMark/>
          </w:tcPr>
          <w:p w14:paraId="24DF6C51" w14:textId="77777777" w:rsidR="001F6DFB" w:rsidRPr="003707EA" w:rsidRDefault="001F6DFB" w:rsidP="00DF03D6">
            <w:pPr>
              <w:suppressAutoHyphens w:val="0"/>
              <w:rPr>
                <w:lang w:val="es-CR" w:eastAsia="es-CR"/>
              </w:rPr>
            </w:pPr>
            <w:r w:rsidRPr="003707EA">
              <w:rPr>
                <w:lang w:val="es-CR" w:eastAsia="es-CR"/>
              </w:rPr>
              <w:t>Ignorado</w:t>
            </w:r>
          </w:p>
        </w:tc>
        <w:tc>
          <w:tcPr>
            <w:tcW w:w="353" w:type="pct"/>
            <w:tcBorders>
              <w:top w:val="nil"/>
              <w:left w:val="single" w:sz="4" w:space="0" w:color="auto"/>
              <w:bottom w:val="nil"/>
              <w:right w:val="single" w:sz="4" w:space="0" w:color="auto"/>
            </w:tcBorders>
            <w:shd w:val="clear" w:color="auto" w:fill="auto"/>
            <w:noWrap/>
            <w:vAlign w:val="center"/>
            <w:hideMark/>
          </w:tcPr>
          <w:p w14:paraId="2A4B2616" w14:textId="77777777" w:rsidR="001F6DFB" w:rsidRPr="003707EA" w:rsidRDefault="001F6DFB" w:rsidP="00DF03D6">
            <w:pPr>
              <w:suppressAutoHyphens w:val="0"/>
              <w:jc w:val="right"/>
              <w:rPr>
                <w:lang w:val="es-CR" w:eastAsia="es-CR"/>
              </w:rPr>
            </w:pPr>
            <w:r w:rsidRPr="003707EA">
              <w:rPr>
                <w:lang w:val="es-CR" w:eastAsia="es-CR"/>
              </w:rPr>
              <w:t>86</w:t>
            </w:r>
          </w:p>
        </w:tc>
        <w:tc>
          <w:tcPr>
            <w:tcW w:w="353" w:type="pct"/>
            <w:tcBorders>
              <w:top w:val="nil"/>
              <w:left w:val="nil"/>
              <w:bottom w:val="nil"/>
              <w:right w:val="nil"/>
            </w:tcBorders>
            <w:shd w:val="clear" w:color="auto" w:fill="auto"/>
            <w:noWrap/>
            <w:vAlign w:val="center"/>
            <w:hideMark/>
          </w:tcPr>
          <w:p w14:paraId="2000D87C" w14:textId="77777777" w:rsidR="001F6DFB" w:rsidRPr="003707EA" w:rsidRDefault="001F6DFB" w:rsidP="00DF03D6">
            <w:pPr>
              <w:suppressAutoHyphens w:val="0"/>
              <w:jc w:val="right"/>
              <w:rPr>
                <w:lang w:val="es-CR" w:eastAsia="es-CR"/>
              </w:rPr>
            </w:pPr>
            <w:r w:rsidRPr="003707EA">
              <w:rPr>
                <w:lang w:val="es-CR" w:eastAsia="es-CR"/>
              </w:rPr>
              <w:t>0</w:t>
            </w:r>
          </w:p>
        </w:tc>
        <w:tc>
          <w:tcPr>
            <w:tcW w:w="353" w:type="pct"/>
            <w:tcBorders>
              <w:top w:val="nil"/>
              <w:left w:val="single" w:sz="4" w:space="0" w:color="auto"/>
              <w:bottom w:val="nil"/>
              <w:right w:val="single" w:sz="4" w:space="0" w:color="auto"/>
            </w:tcBorders>
            <w:shd w:val="clear" w:color="auto" w:fill="auto"/>
            <w:noWrap/>
            <w:vAlign w:val="center"/>
            <w:hideMark/>
          </w:tcPr>
          <w:p w14:paraId="5B7DD341" w14:textId="77777777" w:rsidR="001F6DFB" w:rsidRPr="003707EA" w:rsidRDefault="001F6DFB" w:rsidP="00DF03D6">
            <w:pPr>
              <w:suppressAutoHyphens w:val="0"/>
              <w:jc w:val="right"/>
              <w:rPr>
                <w:lang w:val="es-CR" w:eastAsia="es-CR"/>
              </w:rPr>
            </w:pPr>
            <w:r w:rsidRPr="003707EA">
              <w:rPr>
                <w:lang w:val="es-CR" w:eastAsia="es-CR"/>
              </w:rPr>
              <w:t>0</w:t>
            </w:r>
          </w:p>
        </w:tc>
        <w:tc>
          <w:tcPr>
            <w:tcW w:w="353" w:type="pct"/>
            <w:tcBorders>
              <w:top w:val="nil"/>
              <w:left w:val="nil"/>
              <w:bottom w:val="nil"/>
              <w:right w:val="single" w:sz="4" w:space="0" w:color="auto"/>
            </w:tcBorders>
            <w:shd w:val="clear" w:color="auto" w:fill="auto"/>
            <w:noWrap/>
            <w:vAlign w:val="center"/>
            <w:hideMark/>
          </w:tcPr>
          <w:p w14:paraId="051E4606" w14:textId="77777777" w:rsidR="001F6DFB" w:rsidRPr="003707EA" w:rsidRDefault="001F6DFB" w:rsidP="00DF03D6">
            <w:pPr>
              <w:suppressAutoHyphens w:val="0"/>
              <w:jc w:val="right"/>
              <w:rPr>
                <w:lang w:val="es-CR" w:eastAsia="es-CR"/>
              </w:rPr>
            </w:pPr>
            <w:r w:rsidRPr="003707EA">
              <w:rPr>
                <w:lang w:val="es-CR" w:eastAsia="es-CR"/>
              </w:rPr>
              <w:t>0</w:t>
            </w:r>
          </w:p>
        </w:tc>
        <w:tc>
          <w:tcPr>
            <w:tcW w:w="353" w:type="pct"/>
            <w:tcBorders>
              <w:top w:val="nil"/>
              <w:left w:val="nil"/>
              <w:bottom w:val="nil"/>
              <w:right w:val="nil"/>
            </w:tcBorders>
            <w:shd w:val="clear" w:color="auto" w:fill="auto"/>
            <w:noWrap/>
            <w:vAlign w:val="center"/>
            <w:hideMark/>
          </w:tcPr>
          <w:p w14:paraId="75710CBF" w14:textId="77777777" w:rsidR="001F6DFB" w:rsidRPr="003707EA" w:rsidRDefault="001F6DFB" w:rsidP="00DF03D6">
            <w:pPr>
              <w:suppressAutoHyphens w:val="0"/>
              <w:jc w:val="right"/>
              <w:rPr>
                <w:lang w:val="es-CR" w:eastAsia="es-CR"/>
              </w:rPr>
            </w:pPr>
            <w:r w:rsidRPr="003707EA">
              <w:rPr>
                <w:lang w:val="es-CR" w:eastAsia="es-CR"/>
              </w:rPr>
              <w:t>0</w:t>
            </w:r>
          </w:p>
        </w:tc>
        <w:tc>
          <w:tcPr>
            <w:tcW w:w="159" w:type="pct"/>
            <w:tcBorders>
              <w:top w:val="nil"/>
              <w:left w:val="single" w:sz="4" w:space="0" w:color="auto"/>
              <w:bottom w:val="nil"/>
              <w:right w:val="single" w:sz="4" w:space="0" w:color="auto"/>
            </w:tcBorders>
            <w:shd w:val="clear" w:color="auto" w:fill="auto"/>
            <w:noWrap/>
            <w:vAlign w:val="center"/>
            <w:hideMark/>
          </w:tcPr>
          <w:p w14:paraId="0D0300EA"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nil"/>
              <w:right w:val="nil"/>
            </w:tcBorders>
            <w:shd w:val="clear" w:color="auto" w:fill="auto"/>
            <w:noWrap/>
            <w:vAlign w:val="center"/>
            <w:hideMark/>
          </w:tcPr>
          <w:p w14:paraId="4746B87F" w14:textId="77777777" w:rsidR="001F6DFB" w:rsidRPr="003707EA" w:rsidRDefault="001F6DFB" w:rsidP="00DF03D6">
            <w:pPr>
              <w:suppressAutoHyphens w:val="0"/>
              <w:jc w:val="right"/>
              <w:rPr>
                <w:lang w:val="es-CR" w:eastAsia="es-CR"/>
              </w:rPr>
            </w:pPr>
            <w:r w:rsidRPr="003707EA">
              <w:rPr>
                <w:lang w:val="es-CR" w:eastAsia="es-CR"/>
              </w:rPr>
              <w:t>14,9</w:t>
            </w:r>
          </w:p>
        </w:tc>
        <w:tc>
          <w:tcPr>
            <w:tcW w:w="387" w:type="pct"/>
            <w:tcBorders>
              <w:top w:val="nil"/>
              <w:left w:val="single" w:sz="4" w:space="0" w:color="auto"/>
              <w:bottom w:val="nil"/>
              <w:right w:val="nil"/>
            </w:tcBorders>
            <w:shd w:val="clear" w:color="auto" w:fill="auto"/>
            <w:noWrap/>
            <w:vAlign w:val="center"/>
            <w:hideMark/>
          </w:tcPr>
          <w:p w14:paraId="7F20AF68" w14:textId="77777777" w:rsidR="001F6DFB" w:rsidRPr="003707EA" w:rsidRDefault="001F6DFB" w:rsidP="00DF03D6">
            <w:pPr>
              <w:suppressAutoHyphens w:val="0"/>
              <w:jc w:val="right"/>
              <w:rPr>
                <w:lang w:val="es-CR" w:eastAsia="es-CR"/>
              </w:rPr>
            </w:pPr>
            <w:r w:rsidRPr="003707EA">
              <w:rPr>
                <w:lang w:val="es-CR" w:eastAsia="es-CR"/>
              </w:rPr>
              <w:t>0,0</w:t>
            </w:r>
          </w:p>
        </w:tc>
        <w:tc>
          <w:tcPr>
            <w:tcW w:w="387" w:type="pct"/>
            <w:tcBorders>
              <w:top w:val="nil"/>
              <w:left w:val="single" w:sz="4" w:space="0" w:color="auto"/>
              <w:bottom w:val="nil"/>
              <w:right w:val="nil"/>
            </w:tcBorders>
            <w:shd w:val="clear" w:color="auto" w:fill="auto"/>
            <w:noWrap/>
            <w:vAlign w:val="center"/>
            <w:hideMark/>
          </w:tcPr>
          <w:p w14:paraId="23F62FBB" w14:textId="77777777" w:rsidR="001F6DFB" w:rsidRPr="003707EA" w:rsidRDefault="001F6DFB" w:rsidP="00DF03D6">
            <w:pPr>
              <w:suppressAutoHyphens w:val="0"/>
              <w:jc w:val="right"/>
              <w:rPr>
                <w:lang w:val="es-CR" w:eastAsia="es-CR"/>
              </w:rPr>
            </w:pPr>
            <w:r w:rsidRPr="003707EA">
              <w:rPr>
                <w:lang w:val="es-CR" w:eastAsia="es-CR"/>
              </w:rPr>
              <w:t>0,0</w:t>
            </w:r>
          </w:p>
        </w:tc>
        <w:tc>
          <w:tcPr>
            <w:tcW w:w="387" w:type="pct"/>
            <w:tcBorders>
              <w:top w:val="nil"/>
              <w:left w:val="single" w:sz="4" w:space="0" w:color="auto"/>
              <w:bottom w:val="nil"/>
              <w:right w:val="nil"/>
            </w:tcBorders>
            <w:shd w:val="clear" w:color="auto" w:fill="auto"/>
            <w:noWrap/>
            <w:vAlign w:val="center"/>
            <w:hideMark/>
          </w:tcPr>
          <w:p w14:paraId="3691D1A8" w14:textId="77777777" w:rsidR="001F6DFB" w:rsidRPr="003707EA" w:rsidRDefault="001F6DFB" w:rsidP="00DF03D6">
            <w:pPr>
              <w:suppressAutoHyphens w:val="0"/>
              <w:jc w:val="right"/>
              <w:rPr>
                <w:lang w:val="es-CR" w:eastAsia="es-CR"/>
              </w:rPr>
            </w:pPr>
            <w:r w:rsidRPr="003707EA">
              <w:rPr>
                <w:lang w:val="es-CR" w:eastAsia="es-CR"/>
              </w:rPr>
              <w:t>0,0</w:t>
            </w:r>
          </w:p>
        </w:tc>
        <w:tc>
          <w:tcPr>
            <w:tcW w:w="387" w:type="pct"/>
            <w:tcBorders>
              <w:top w:val="nil"/>
              <w:left w:val="single" w:sz="4" w:space="0" w:color="auto"/>
              <w:bottom w:val="nil"/>
              <w:right w:val="nil"/>
            </w:tcBorders>
            <w:shd w:val="clear" w:color="auto" w:fill="auto"/>
            <w:noWrap/>
            <w:vAlign w:val="center"/>
            <w:hideMark/>
          </w:tcPr>
          <w:p w14:paraId="1324E0C4"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36229223" w14:textId="77777777" w:rsidTr="001452FF">
        <w:trPr>
          <w:jc w:val="center"/>
        </w:trPr>
        <w:tc>
          <w:tcPr>
            <w:tcW w:w="1139" w:type="pct"/>
            <w:tcBorders>
              <w:top w:val="nil"/>
              <w:left w:val="nil"/>
              <w:bottom w:val="single" w:sz="4" w:space="0" w:color="auto"/>
              <w:right w:val="nil"/>
            </w:tcBorders>
            <w:shd w:val="clear" w:color="auto" w:fill="auto"/>
            <w:noWrap/>
            <w:vAlign w:val="center"/>
            <w:hideMark/>
          </w:tcPr>
          <w:p w14:paraId="1C212FD9" w14:textId="77777777" w:rsidR="001F6DFB" w:rsidRPr="003707EA" w:rsidRDefault="001F6DFB" w:rsidP="00DF03D6">
            <w:pPr>
              <w:suppressAutoHyphens w:val="0"/>
              <w:rPr>
                <w:lang w:val="es-CR" w:eastAsia="es-CR"/>
              </w:rPr>
            </w:pPr>
            <w:r w:rsidRPr="003707EA">
              <w:rPr>
                <w:lang w:val="es-CR" w:eastAsia="es-CR"/>
              </w:rPr>
              <w:t> </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40355340" w14:textId="77777777" w:rsidR="001F6DFB" w:rsidRPr="003707EA" w:rsidRDefault="001F6DFB" w:rsidP="00DF03D6">
            <w:pPr>
              <w:suppressAutoHyphens w:val="0"/>
              <w:rPr>
                <w:lang w:val="es-CR" w:eastAsia="es-CR"/>
              </w:rPr>
            </w:pPr>
            <w:r w:rsidRPr="003707EA">
              <w:rPr>
                <w:lang w:val="es-CR" w:eastAsia="es-CR"/>
              </w:rPr>
              <w:t> </w:t>
            </w:r>
          </w:p>
        </w:tc>
        <w:tc>
          <w:tcPr>
            <w:tcW w:w="353" w:type="pct"/>
            <w:tcBorders>
              <w:top w:val="nil"/>
              <w:left w:val="nil"/>
              <w:bottom w:val="single" w:sz="4" w:space="0" w:color="auto"/>
              <w:right w:val="nil"/>
            </w:tcBorders>
            <w:shd w:val="clear" w:color="auto" w:fill="auto"/>
            <w:noWrap/>
            <w:vAlign w:val="center"/>
            <w:hideMark/>
          </w:tcPr>
          <w:p w14:paraId="58C799A9" w14:textId="77777777" w:rsidR="001F6DFB" w:rsidRPr="003707EA" w:rsidRDefault="001F6DFB" w:rsidP="00DF03D6">
            <w:pPr>
              <w:suppressAutoHyphens w:val="0"/>
              <w:rPr>
                <w:lang w:val="es-CR" w:eastAsia="es-CR"/>
              </w:rPr>
            </w:pPr>
            <w:r w:rsidRPr="003707EA">
              <w:rPr>
                <w:lang w:val="es-CR" w:eastAsia="es-CR"/>
              </w:rPr>
              <w:t> </w:t>
            </w:r>
          </w:p>
        </w:tc>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7C5ED94F" w14:textId="77777777" w:rsidR="001F6DFB" w:rsidRPr="003707EA" w:rsidRDefault="001F6DFB" w:rsidP="00DF03D6">
            <w:pPr>
              <w:suppressAutoHyphens w:val="0"/>
              <w:rPr>
                <w:lang w:val="es-CR" w:eastAsia="es-CR"/>
              </w:rPr>
            </w:pPr>
            <w:r w:rsidRPr="003707EA">
              <w:rPr>
                <w:lang w:val="es-CR" w:eastAsia="es-CR"/>
              </w:rPr>
              <w:t> </w:t>
            </w:r>
          </w:p>
        </w:tc>
        <w:tc>
          <w:tcPr>
            <w:tcW w:w="353" w:type="pct"/>
            <w:tcBorders>
              <w:top w:val="nil"/>
              <w:left w:val="nil"/>
              <w:bottom w:val="single" w:sz="4" w:space="0" w:color="auto"/>
              <w:right w:val="single" w:sz="4" w:space="0" w:color="auto"/>
            </w:tcBorders>
            <w:shd w:val="clear" w:color="auto" w:fill="auto"/>
            <w:noWrap/>
            <w:vAlign w:val="center"/>
            <w:hideMark/>
          </w:tcPr>
          <w:p w14:paraId="5DC3A1A3" w14:textId="77777777" w:rsidR="001F6DFB" w:rsidRPr="003707EA" w:rsidRDefault="001F6DFB" w:rsidP="00DF03D6">
            <w:pPr>
              <w:suppressAutoHyphens w:val="0"/>
              <w:rPr>
                <w:lang w:val="es-CR" w:eastAsia="es-CR"/>
              </w:rPr>
            </w:pPr>
            <w:r w:rsidRPr="003707EA">
              <w:rPr>
                <w:lang w:val="es-CR" w:eastAsia="es-CR"/>
              </w:rPr>
              <w:t> </w:t>
            </w:r>
          </w:p>
        </w:tc>
        <w:tc>
          <w:tcPr>
            <w:tcW w:w="353" w:type="pct"/>
            <w:tcBorders>
              <w:top w:val="nil"/>
              <w:left w:val="nil"/>
              <w:bottom w:val="single" w:sz="4" w:space="0" w:color="auto"/>
              <w:right w:val="nil"/>
            </w:tcBorders>
            <w:shd w:val="clear" w:color="auto" w:fill="auto"/>
            <w:noWrap/>
            <w:vAlign w:val="center"/>
            <w:hideMark/>
          </w:tcPr>
          <w:p w14:paraId="351CC075" w14:textId="77777777" w:rsidR="001F6DFB" w:rsidRPr="003707EA" w:rsidRDefault="001F6DFB" w:rsidP="00DF03D6">
            <w:pPr>
              <w:suppressAutoHyphens w:val="0"/>
              <w:rPr>
                <w:lang w:val="es-CR" w:eastAsia="es-CR"/>
              </w:rPr>
            </w:pPr>
            <w:r w:rsidRPr="003707EA">
              <w:rPr>
                <w:lang w:val="es-CR" w:eastAsia="es-CR"/>
              </w:rPr>
              <w:t> </w:t>
            </w:r>
          </w:p>
        </w:tc>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2B1024F8"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single" w:sz="4" w:space="0" w:color="auto"/>
              <w:right w:val="nil"/>
            </w:tcBorders>
            <w:shd w:val="clear" w:color="auto" w:fill="auto"/>
            <w:noWrap/>
            <w:vAlign w:val="center"/>
            <w:hideMark/>
          </w:tcPr>
          <w:p w14:paraId="2566F71E"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7A22F623"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single" w:sz="4" w:space="0" w:color="auto"/>
              <w:right w:val="nil"/>
            </w:tcBorders>
            <w:shd w:val="clear" w:color="auto" w:fill="auto"/>
            <w:noWrap/>
            <w:vAlign w:val="center"/>
            <w:hideMark/>
          </w:tcPr>
          <w:p w14:paraId="2A499E6B"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single" w:sz="4" w:space="0" w:color="auto"/>
              <w:bottom w:val="single" w:sz="4" w:space="0" w:color="auto"/>
              <w:right w:val="single" w:sz="4" w:space="0" w:color="auto"/>
            </w:tcBorders>
            <w:shd w:val="clear" w:color="auto" w:fill="auto"/>
            <w:noWrap/>
            <w:vAlign w:val="center"/>
            <w:hideMark/>
          </w:tcPr>
          <w:p w14:paraId="654F3288" w14:textId="77777777" w:rsidR="001F6DFB" w:rsidRPr="003707EA" w:rsidRDefault="001F6DFB" w:rsidP="00DF03D6">
            <w:pPr>
              <w:suppressAutoHyphens w:val="0"/>
              <w:rPr>
                <w:lang w:val="es-CR" w:eastAsia="es-CR"/>
              </w:rPr>
            </w:pPr>
            <w:r w:rsidRPr="003707EA">
              <w:rPr>
                <w:lang w:val="es-CR" w:eastAsia="es-CR"/>
              </w:rPr>
              <w:t> </w:t>
            </w:r>
          </w:p>
        </w:tc>
        <w:tc>
          <w:tcPr>
            <w:tcW w:w="387" w:type="pct"/>
            <w:tcBorders>
              <w:top w:val="nil"/>
              <w:left w:val="nil"/>
              <w:bottom w:val="single" w:sz="4" w:space="0" w:color="auto"/>
              <w:right w:val="nil"/>
            </w:tcBorders>
            <w:shd w:val="clear" w:color="auto" w:fill="auto"/>
            <w:noWrap/>
            <w:vAlign w:val="center"/>
            <w:hideMark/>
          </w:tcPr>
          <w:p w14:paraId="2A526612"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1416E010"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674D1B22"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4C9E9131" w14:textId="77777777" w:rsidR="001F6DFB" w:rsidRPr="003707EA" w:rsidRDefault="001F6DFB" w:rsidP="00DF03D6">
      <w:pPr>
        <w:suppressAutoHyphens w:val="0"/>
        <w:jc w:val="both"/>
        <w:rPr>
          <w:lang w:val="es-CR" w:eastAsia="es-ES"/>
        </w:rPr>
      </w:pPr>
    </w:p>
    <w:p w14:paraId="7A34D44C"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De seguido, se ilustra la composición relativa de la población estudiada, según el método empleado por la persona homicida durante los últimos años, en donde se visualiza que el uso conjunto de las armas de fuego y de las armas blancas representa al menos el 84,0% de los casos ocurridos, en el último quinquenio.  </w:t>
      </w:r>
    </w:p>
    <w:p w14:paraId="57C15D19" w14:textId="77777777" w:rsidR="001F6DFB" w:rsidRPr="003707EA" w:rsidRDefault="001F6DFB" w:rsidP="00DF03D6">
      <w:pPr>
        <w:suppressAutoHyphens w:val="0"/>
        <w:jc w:val="center"/>
        <w:rPr>
          <w:lang w:val="es-CR" w:eastAsia="es-ES"/>
        </w:rPr>
      </w:pPr>
      <w:r w:rsidRPr="003707EA">
        <w:rPr>
          <w:noProof/>
          <w:lang w:val="es-CR" w:eastAsia="es-CR"/>
        </w:rPr>
        <w:drawing>
          <wp:inline distT="0" distB="0" distL="0" distR="0" wp14:anchorId="0E82ABA1" wp14:editId="45FF015A">
            <wp:extent cx="5029200" cy="3510915"/>
            <wp:effectExtent l="0" t="0" r="0" b="0"/>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510915"/>
                    </a:xfrm>
                    <a:prstGeom prst="rect">
                      <a:avLst/>
                    </a:prstGeom>
                    <a:noFill/>
                    <a:ln>
                      <a:noFill/>
                    </a:ln>
                  </pic:spPr>
                </pic:pic>
              </a:graphicData>
            </a:graphic>
          </wp:inline>
        </w:drawing>
      </w:r>
    </w:p>
    <w:p w14:paraId="301D5ABB" w14:textId="77777777" w:rsidR="001F6DFB" w:rsidRPr="003707EA" w:rsidRDefault="001F6DFB" w:rsidP="00DF03D6">
      <w:pPr>
        <w:suppressAutoHyphens w:val="0"/>
        <w:jc w:val="both"/>
        <w:rPr>
          <w:lang w:val="es-CR" w:eastAsia="es-ES"/>
        </w:rPr>
      </w:pPr>
    </w:p>
    <w:p w14:paraId="712E78D2" w14:textId="0A2E95D9" w:rsidR="001F6DFB" w:rsidRPr="003707EA" w:rsidRDefault="001F6DFB" w:rsidP="00DF03D6">
      <w:pPr>
        <w:pStyle w:val="AAgestin"/>
        <w:spacing w:before="0" w:after="0"/>
        <w:rPr>
          <w:color w:val="auto"/>
          <w:sz w:val="24"/>
          <w:szCs w:val="24"/>
          <w:lang w:val="es-CR"/>
        </w:rPr>
      </w:pPr>
      <w:r w:rsidRPr="003707EA">
        <w:rPr>
          <w:color w:val="auto"/>
          <w:sz w:val="24"/>
          <w:szCs w:val="24"/>
          <w:lang w:val="es-CR"/>
        </w:rPr>
        <w:t>Por otro lado, al examinar el móvil o la causa, que motivó a la persona homicida a cometer su ilícito se tiene, para el presente año, que 301 de las 570 defunciones se justificaron por un ajuste de cuentas o una venganza (52,8%), 90 por una discusión o una riña (15,8%) y 77 por la comisión de otro delito (13,5%), representando estos tres escenarios al 82,1% del total estudiado.</w:t>
      </w:r>
    </w:p>
    <w:p w14:paraId="38376B5E" w14:textId="77777777" w:rsidR="00BD4F34" w:rsidRPr="003707EA" w:rsidRDefault="00BD4F34" w:rsidP="00DF03D6">
      <w:pPr>
        <w:pStyle w:val="AAgestin"/>
        <w:spacing w:before="0" w:after="0"/>
        <w:rPr>
          <w:color w:val="auto"/>
          <w:sz w:val="24"/>
          <w:szCs w:val="24"/>
          <w:lang w:val="es-CR"/>
        </w:rPr>
      </w:pPr>
    </w:p>
    <w:p w14:paraId="1EDDF5AB" w14:textId="77777777" w:rsidR="001F6DFB" w:rsidRPr="003707EA" w:rsidRDefault="001F6DFB" w:rsidP="00DF03D6">
      <w:pPr>
        <w:pStyle w:val="AAgestin"/>
        <w:spacing w:before="0" w:after="0"/>
        <w:rPr>
          <w:color w:val="auto"/>
          <w:sz w:val="24"/>
          <w:szCs w:val="24"/>
          <w:lang w:val="es-CR"/>
        </w:rPr>
      </w:pPr>
    </w:p>
    <w:p w14:paraId="442671D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3.6.</w:t>
      </w:r>
    </w:p>
    <w:p w14:paraId="11E950D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móvil o causa</w:t>
      </w:r>
    </w:p>
    <w:p w14:paraId="3ECE3F5D"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096199AC"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916"/>
        <w:gridCol w:w="601"/>
        <w:gridCol w:w="600"/>
        <w:gridCol w:w="600"/>
        <w:gridCol w:w="600"/>
        <w:gridCol w:w="600"/>
        <w:gridCol w:w="198"/>
        <w:gridCol w:w="658"/>
        <w:gridCol w:w="658"/>
        <w:gridCol w:w="658"/>
        <w:gridCol w:w="658"/>
        <w:gridCol w:w="658"/>
      </w:tblGrid>
      <w:tr w:rsidR="001F6DFB" w:rsidRPr="003707EA" w14:paraId="31660CF9" w14:textId="77777777" w:rsidTr="001452FF">
        <w:trPr>
          <w:tblHeader/>
          <w:jc w:val="center"/>
        </w:trPr>
        <w:tc>
          <w:tcPr>
            <w:tcW w:w="1437" w:type="pct"/>
            <w:tcBorders>
              <w:top w:val="single" w:sz="4" w:space="0" w:color="auto"/>
              <w:left w:val="nil"/>
              <w:bottom w:val="nil"/>
              <w:right w:val="nil"/>
            </w:tcBorders>
            <w:shd w:val="clear" w:color="auto" w:fill="auto"/>
            <w:noWrap/>
            <w:vAlign w:val="center"/>
            <w:hideMark/>
          </w:tcPr>
          <w:p w14:paraId="00510885" w14:textId="77777777" w:rsidR="001F6DFB" w:rsidRPr="003707EA" w:rsidRDefault="001F6DFB" w:rsidP="00DF03D6">
            <w:pPr>
              <w:suppressAutoHyphens w:val="0"/>
              <w:jc w:val="center"/>
              <w:rPr>
                <w:lang w:val="es-CR" w:eastAsia="es-CR"/>
              </w:rPr>
            </w:pPr>
            <w:r w:rsidRPr="003707EA">
              <w:rPr>
                <w:lang w:val="es-CR" w:eastAsia="es-CR"/>
              </w:rPr>
              <w:t> </w:t>
            </w:r>
          </w:p>
        </w:tc>
        <w:tc>
          <w:tcPr>
            <w:tcW w:w="162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C09029"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48" w:type="pct"/>
            <w:tcBorders>
              <w:top w:val="single" w:sz="4" w:space="0" w:color="auto"/>
              <w:left w:val="nil"/>
              <w:bottom w:val="nil"/>
              <w:right w:val="single" w:sz="4" w:space="0" w:color="auto"/>
            </w:tcBorders>
            <w:shd w:val="clear" w:color="auto" w:fill="auto"/>
            <w:noWrap/>
            <w:vAlign w:val="center"/>
            <w:hideMark/>
          </w:tcPr>
          <w:p w14:paraId="5967576D" w14:textId="77777777" w:rsidR="001F6DFB" w:rsidRPr="003707EA" w:rsidRDefault="001F6DFB" w:rsidP="00DF03D6">
            <w:pPr>
              <w:suppressAutoHyphens w:val="0"/>
              <w:rPr>
                <w:lang w:val="es-CR" w:eastAsia="es-CR"/>
              </w:rPr>
            </w:pPr>
            <w:r w:rsidRPr="003707EA">
              <w:rPr>
                <w:lang w:val="es-CR" w:eastAsia="es-CR"/>
              </w:rPr>
              <w:t> </w:t>
            </w:r>
          </w:p>
        </w:tc>
        <w:tc>
          <w:tcPr>
            <w:tcW w:w="1786" w:type="pct"/>
            <w:gridSpan w:val="5"/>
            <w:tcBorders>
              <w:top w:val="single" w:sz="4" w:space="0" w:color="auto"/>
              <w:left w:val="single" w:sz="4" w:space="0" w:color="auto"/>
              <w:bottom w:val="single" w:sz="4" w:space="0" w:color="auto"/>
              <w:right w:val="nil"/>
            </w:tcBorders>
            <w:shd w:val="clear" w:color="auto" w:fill="auto"/>
            <w:noWrap/>
            <w:vAlign w:val="center"/>
            <w:hideMark/>
          </w:tcPr>
          <w:p w14:paraId="6C91D35A"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B9F5284" w14:textId="77777777" w:rsidTr="001452FF">
        <w:trPr>
          <w:tblHeader/>
          <w:jc w:val="center"/>
        </w:trPr>
        <w:tc>
          <w:tcPr>
            <w:tcW w:w="1437" w:type="pct"/>
            <w:tcBorders>
              <w:top w:val="nil"/>
              <w:left w:val="nil"/>
              <w:bottom w:val="single" w:sz="4" w:space="0" w:color="auto"/>
              <w:right w:val="nil"/>
            </w:tcBorders>
            <w:shd w:val="clear" w:color="auto" w:fill="auto"/>
            <w:noWrap/>
            <w:vAlign w:val="center"/>
            <w:hideMark/>
          </w:tcPr>
          <w:p w14:paraId="330C67E0" w14:textId="77777777" w:rsidR="001F6DFB" w:rsidRPr="003707EA" w:rsidRDefault="001F6DFB" w:rsidP="00DF03D6">
            <w:pPr>
              <w:suppressAutoHyphens w:val="0"/>
              <w:jc w:val="center"/>
              <w:rPr>
                <w:b/>
                <w:bCs/>
                <w:lang w:val="es-CR" w:eastAsia="es-CR"/>
              </w:rPr>
            </w:pPr>
            <w:r w:rsidRPr="003707EA">
              <w:rPr>
                <w:b/>
                <w:bCs/>
                <w:lang w:val="es-CR" w:eastAsia="es-CR"/>
              </w:rPr>
              <w:t>Móvil o Causa</w:t>
            </w:r>
          </w:p>
        </w:tc>
        <w:tc>
          <w:tcPr>
            <w:tcW w:w="326" w:type="pct"/>
            <w:tcBorders>
              <w:top w:val="nil"/>
              <w:left w:val="single" w:sz="4" w:space="0" w:color="auto"/>
              <w:bottom w:val="single" w:sz="4" w:space="0" w:color="auto"/>
              <w:right w:val="single" w:sz="4" w:space="0" w:color="auto"/>
            </w:tcBorders>
            <w:shd w:val="clear" w:color="auto" w:fill="auto"/>
            <w:noWrap/>
            <w:vAlign w:val="center"/>
            <w:hideMark/>
          </w:tcPr>
          <w:p w14:paraId="7DF9D7C9"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26" w:type="pct"/>
            <w:tcBorders>
              <w:top w:val="nil"/>
              <w:left w:val="nil"/>
              <w:bottom w:val="single" w:sz="4" w:space="0" w:color="auto"/>
              <w:right w:val="single" w:sz="4" w:space="0" w:color="auto"/>
            </w:tcBorders>
            <w:shd w:val="clear" w:color="auto" w:fill="auto"/>
            <w:noWrap/>
            <w:vAlign w:val="center"/>
            <w:hideMark/>
          </w:tcPr>
          <w:p w14:paraId="74D82AEF"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26" w:type="pct"/>
            <w:tcBorders>
              <w:top w:val="nil"/>
              <w:left w:val="nil"/>
              <w:bottom w:val="single" w:sz="4" w:space="0" w:color="auto"/>
              <w:right w:val="single" w:sz="4" w:space="0" w:color="auto"/>
            </w:tcBorders>
            <w:shd w:val="clear" w:color="auto" w:fill="auto"/>
            <w:noWrap/>
            <w:vAlign w:val="center"/>
            <w:hideMark/>
          </w:tcPr>
          <w:p w14:paraId="23F408D7"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26" w:type="pct"/>
            <w:tcBorders>
              <w:top w:val="nil"/>
              <w:left w:val="nil"/>
              <w:bottom w:val="single" w:sz="4" w:space="0" w:color="auto"/>
              <w:right w:val="nil"/>
            </w:tcBorders>
            <w:shd w:val="clear" w:color="auto" w:fill="auto"/>
            <w:noWrap/>
            <w:vAlign w:val="center"/>
            <w:hideMark/>
          </w:tcPr>
          <w:p w14:paraId="6403D6E0"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26" w:type="pct"/>
            <w:tcBorders>
              <w:top w:val="nil"/>
              <w:left w:val="single" w:sz="4" w:space="0" w:color="auto"/>
              <w:bottom w:val="single" w:sz="4" w:space="0" w:color="auto"/>
              <w:right w:val="nil"/>
            </w:tcBorders>
            <w:shd w:val="clear" w:color="auto" w:fill="auto"/>
            <w:noWrap/>
            <w:vAlign w:val="center"/>
            <w:hideMark/>
          </w:tcPr>
          <w:p w14:paraId="0257471D"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694FE10D"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single" w:sz="4" w:space="0" w:color="auto"/>
              <w:right w:val="nil"/>
            </w:tcBorders>
            <w:shd w:val="clear" w:color="auto" w:fill="auto"/>
            <w:noWrap/>
            <w:vAlign w:val="center"/>
            <w:hideMark/>
          </w:tcPr>
          <w:p w14:paraId="38798E6F"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A5A1995"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57" w:type="pct"/>
            <w:tcBorders>
              <w:top w:val="nil"/>
              <w:left w:val="nil"/>
              <w:bottom w:val="single" w:sz="4" w:space="0" w:color="auto"/>
              <w:right w:val="single" w:sz="4" w:space="0" w:color="auto"/>
            </w:tcBorders>
            <w:shd w:val="clear" w:color="auto" w:fill="auto"/>
            <w:noWrap/>
            <w:vAlign w:val="center"/>
            <w:hideMark/>
          </w:tcPr>
          <w:p w14:paraId="5D943A20"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57" w:type="pct"/>
            <w:tcBorders>
              <w:top w:val="nil"/>
              <w:left w:val="nil"/>
              <w:bottom w:val="single" w:sz="4" w:space="0" w:color="auto"/>
              <w:right w:val="nil"/>
            </w:tcBorders>
            <w:shd w:val="clear" w:color="auto" w:fill="auto"/>
            <w:noWrap/>
            <w:vAlign w:val="center"/>
            <w:hideMark/>
          </w:tcPr>
          <w:p w14:paraId="1A86C507"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57" w:type="pct"/>
            <w:tcBorders>
              <w:top w:val="nil"/>
              <w:left w:val="single" w:sz="4" w:space="0" w:color="auto"/>
              <w:bottom w:val="single" w:sz="4" w:space="0" w:color="auto"/>
              <w:right w:val="nil"/>
            </w:tcBorders>
            <w:shd w:val="clear" w:color="auto" w:fill="auto"/>
            <w:noWrap/>
            <w:vAlign w:val="center"/>
            <w:hideMark/>
          </w:tcPr>
          <w:p w14:paraId="3F416A7F"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2D61D67D" w14:textId="77777777" w:rsidTr="001452FF">
        <w:trPr>
          <w:jc w:val="center"/>
        </w:trPr>
        <w:tc>
          <w:tcPr>
            <w:tcW w:w="1437" w:type="pct"/>
            <w:tcBorders>
              <w:top w:val="nil"/>
              <w:left w:val="nil"/>
              <w:bottom w:val="nil"/>
              <w:right w:val="nil"/>
            </w:tcBorders>
            <w:shd w:val="clear" w:color="auto" w:fill="auto"/>
            <w:noWrap/>
            <w:vAlign w:val="center"/>
            <w:hideMark/>
          </w:tcPr>
          <w:p w14:paraId="3A2D7DA0" w14:textId="77777777" w:rsidR="001F6DFB" w:rsidRPr="003707EA" w:rsidRDefault="001F6DFB" w:rsidP="00DF03D6">
            <w:pPr>
              <w:suppressAutoHyphens w:val="0"/>
              <w:jc w:val="center"/>
              <w:rPr>
                <w:b/>
                <w:bCs/>
                <w:lang w:val="es-CR" w:eastAsia="es-CR"/>
              </w:rPr>
            </w:pPr>
          </w:p>
        </w:tc>
        <w:tc>
          <w:tcPr>
            <w:tcW w:w="326" w:type="pct"/>
            <w:tcBorders>
              <w:top w:val="nil"/>
              <w:left w:val="single" w:sz="4" w:space="0" w:color="auto"/>
              <w:bottom w:val="nil"/>
              <w:right w:val="single" w:sz="4" w:space="0" w:color="auto"/>
            </w:tcBorders>
            <w:shd w:val="clear" w:color="auto" w:fill="auto"/>
            <w:noWrap/>
            <w:vAlign w:val="center"/>
            <w:hideMark/>
          </w:tcPr>
          <w:p w14:paraId="7E393DA3" w14:textId="77777777" w:rsidR="001F6DFB" w:rsidRPr="003707EA" w:rsidRDefault="001F6DFB" w:rsidP="00DF03D6">
            <w:pPr>
              <w:suppressAutoHyphens w:val="0"/>
              <w:jc w:val="center"/>
              <w:rPr>
                <w:lang w:val="es-CR" w:eastAsia="es-CR"/>
              </w:rPr>
            </w:pPr>
            <w:r w:rsidRPr="003707EA">
              <w:rPr>
                <w:lang w:val="es-CR" w:eastAsia="es-CR"/>
              </w:rPr>
              <w:t> </w:t>
            </w:r>
          </w:p>
        </w:tc>
        <w:tc>
          <w:tcPr>
            <w:tcW w:w="326" w:type="pct"/>
            <w:tcBorders>
              <w:top w:val="nil"/>
              <w:left w:val="nil"/>
              <w:bottom w:val="nil"/>
              <w:right w:val="nil"/>
            </w:tcBorders>
            <w:shd w:val="clear" w:color="auto" w:fill="auto"/>
            <w:noWrap/>
            <w:vAlign w:val="center"/>
            <w:hideMark/>
          </w:tcPr>
          <w:p w14:paraId="74FE803C" w14:textId="77777777" w:rsidR="001F6DFB" w:rsidRPr="003707EA" w:rsidRDefault="001F6DFB" w:rsidP="00DF03D6">
            <w:pPr>
              <w:suppressAutoHyphens w:val="0"/>
              <w:jc w:val="center"/>
              <w:rPr>
                <w:lang w:val="es-CR" w:eastAsia="es-CR"/>
              </w:rPr>
            </w:pPr>
          </w:p>
        </w:tc>
        <w:tc>
          <w:tcPr>
            <w:tcW w:w="326" w:type="pct"/>
            <w:tcBorders>
              <w:top w:val="nil"/>
              <w:left w:val="single" w:sz="4" w:space="0" w:color="auto"/>
              <w:bottom w:val="nil"/>
              <w:right w:val="single" w:sz="4" w:space="0" w:color="auto"/>
            </w:tcBorders>
            <w:shd w:val="clear" w:color="auto" w:fill="auto"/>
            <w:noWrap/>
            <w:vAlign w:val="center"/>
            <w:hideMark/>
          </w:tcPr>
          <w:p w14:paraId="628A7EE6" w14:textId="77777777" w:rsidR="001F6DFB" w:rsidRPr="003707EA" w:rsidRDefault="001F6DFB" w:rsidP="00DF03D6">
            <w:pPr>
              <w:suppressAutoHyphens w:val="0"/>
              <w:jc w:val="center"/>
              <w:rPr>
                <w:lang w:val="es-CR" w:eastAsia="es-CR"/>
              </w:rPr>
            </w:pPr>
            <w:r w:rsidRPr="003707EA">
              <w:rPr>
                <w:lang w:val="es-CR" w:eastAsia="es-CR"/>
              </w:rPr>
              <w:t> </w:t>
            </w:r>
          </w:p>
        </w:tc>
        <w:tc>
          <w:tcPr>
            <w:tcW w:w="326" w:type="pct"/>
            <w:tcBorders>
              <w:top w:val="nil"/>
              <w:left w:val="nil"/>
              <w:bottom w:val="nil"/>
              <w:right w:val="single" w:sz="4" w:space="0" w:color="auto"/>
            </w:tcBorders>
            <w:shd w:val="clear" w:color="auto" w:fill="auto"/>
            <w:noWrap/>
            <w:vAlign w:val="center"/>
            <w:hideMark/>
          </w:tcPr>
          <w:p w14:paraId="76331631" w14:textId="77777777" w:rsidR="001F6DFB" w:rsidRPr="003707EA" w:rsidRDefault="001F6DFB" w:rsidP="00DF03D6">
            <w:pPr>
              <w:suppressAutoHyphens w:val="0"/>
              <w:jc w:val="center"/>
              <w:rPr>
                <w:lang w:val="es-CR" w:eastAsia="es-CR"/>
              </w:rPr>
            </w:pPr>
            <w:r w:rsidRPr="003707EA">
              <w:rPr>
                <w:lang w:val="es-CR" w:eastAsia="es-CR"/>
              </w:rPr>
              <w:t> </w:t>
            </w:r>
          </w:p>
        </w:tc>
        <w:tc>
          <w:tcPr>
            <w:tcW w:w="326" w:type="pct"/>
            <w:tcBorders>
              <w:top w:val="nil"/>
              <w:left w:val="nil"/>
              <w:bottom w:val="nil"/>
              <w:right w:val="nil"/>
            </w:tcBorders>
            <w:shd w:val="clear" w:color="auto" w:fill="auto"/>
            <w:noWrap/>
            <w:vAlign w:val="center"/>
            <w:hideMark/>
          </w:tcPr>
          <w:p w14:paraId="20E7516F" w14:textId="77777777" w:rsidR="001F6DFB" w:rsidRPr="003707EA" w:rsidRDefault="001F6DFB" w:rsidP="00DF03D6">
            <w:pPr>
              <w:suppressAutoHyphens w:val="0"/>
              <w:jc w:val="center"/>
              <w:rPr>
                <w:lang w:val="es-CR" w:eastAsia="es-CR"/>
              </w:rPr>
            </w:pPr>
          </w:p>
        </w:tc>
        <w:tc>
          <w:tcPr>
            <w:tcW w:w="148" w:type="pct"/>
            <w:tcBorders>
              <w:top w:val="nil"/>
              <w:left w:val="single" w:sz="4" w:space="0" w:color="auto"/>
              <w:bottom w:val="nil"/>
              <w:right w:val="single" w:sz="4" w:space="0" w:color="auto"/>
            </w:tcBorders>
            <w:shd w:val="clear" w:color="auto" w:fill="auto"/>
            <w:noWrap/>
            <w:vAlign w:val="center"/>
            <w:hideMark/>
          </w:tcPr>
          <w:p w14:paraId="652BDE12"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5EF35511"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nil"/>
            </w:tcBorders>
            <w:shd w:val="clear" w:color="auto" w:fill="auto"/>
            <w:noWrap/>
            <w:vAlign w:val="center"/>
            <w:hideMark/>
          </w:tcPr>
          <w:p w14:paraId="38136908" w14:textId="77777777" w:rsidR="001F6DFB" w:rsidRPr="003707EA" w:rsidRDefault="001F6DFB" w:rsidP="00DF03D6">
            <w:pPr>
              <w:suppressAutoHyphens w:val="0"/>
              <w:rPr>
                <w:lang w:val="es-CR" w:eastAsia="es-CR"/>
              </w:rPr>
            </w:pPr>
          </w:p>
        </w:tc>
        <w:tc>
          <w:tcPr>
            <w:tcW w:w="357" w:type="pct"/>
            <w:tcBorders>
              <w:top w:val="nil"/>
              <w:left w:val="single" w:sz="4" w:space="0" w:color="auto"/>
              <w:bottom w:val="nil"/>
              <w:right w:val="single" w:sz="4" w:space="0" w:color="auto"/>
            </w:tcBorders>
            <w:shd w:val="clear" w:color="auto" w:fill="auto"/>
            <w:noWrap/>
            <w:vAlign w:val="center"/>
            <w:hideMark/>
          </w:tcPr>
          <w:p w14:paraId="5BB13B69"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39410D60"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nil"/>
            </w:tcBorders>
            <w:shd w:val="clear" w:color="auto" w:fill="auto"/>
            <w:noWrap/>
            <w:vAlign w:val="center"/>
            <w:hideMark/>
          </w:tcPr>
          <w:p w14:paraId="0FAAFABD" w14:textId="77777777" w:rsidR="001F6DFB" w:rsidRPr="003707EA" w:rsidRDefault="001F6DFB" w:rsidP="00DF03D6">
            <w:pPr>
              <w:suppressAutoHyphens w:val="0"/>
              <w:rPr>
                <w:lang w:val="es-CR" w:eastAsia="es-CR"/>
              </w:rPr>
            </w:pPr>
          </w:p>
        </w:tc>
      </w:tr>
      <w:tr w:rsidR="001F6DFB" w:rsidRPr="003707EA" w14:paraId="62ED63F2" w14:textId="77777777" w:rsidTr="001452FF">
        <w:trPr>
          <w:jc w:val="center"/>
        </w:trPr>
        <w:tc>
          <w:tcPr>
            <w:tcW w:w="1437" w:type="pct"/>
            <w:tcBorders>
              <w:top w:val="nil"/>
              <w:left w:val="nil"/>
              <w:bottom w:val="nil"/>
              <w:right w:val="nil"/>
            </w:tcBorders>
            <w:shd w:val="clear" w:color="auto" w:fill="auto"/>
            <w:noWrap/>
            <w:vAlign w:val="center"/>
            <w:hideMark/>
          </w:tcPr>
          <w:p w14:paraId="1D6E4B3C"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26" w:type="pct"/>
            <w:tcBorders>
              <w:top w:val="nil"/>
              <w:left w:val="single" w:sz="4" w:space="0" w:color="auto"/>
              <w:bottom w:val="nil"/>
              <w:right w:val="single" w:sz="4" w:space="0" w:color="auto"/>
            </w:tcBorders>
            <w:shd w:val="clear" w:color="auto" w:fill="auto"/>
            <w:noWrap/>
            <w:vAlign w:val="center"/>
            <w:hideMark/>
          </w:tcPr>
          <w:p w14:paraId="2B48FDC3"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26" w:type="pct"/>
            <w:tcBorders>
              <w:top w:val="nil"/>
              <w:left w:val="nil"/>
              <w:bottom w:val="nil"/>
              <w:right w:val="nil"/>
            </w:tcBorders>
            <w:shd w:val="clear" w:color="auto" w:fill="auto"/>
            <w:noWrap/>
            <w:vAlign w:val="center"/>
            <w:hideMark/>
          </w:tcPr>
          <w:p w14:paraId="2A3BE7D3"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26" w:type="pct"/>
            <w:tcBorders>
              <w:top w:val="nil"/>
              <w:left w:val="single" w:sz="4" w:space="0" w:color="auto"/>
              <w:bottom w:val="nil"/>
              <w:right w:val="single" w:sz="4" w:space="0" w:color="auto"/>
            </w:tcBorders>
            <w:shd w:val="clear" w:color="auto" w:fill="auto"/>
            <w:noWrap/>
            <w:vAlign w:val="center"/>
            <w:hideMark/>
          </w:tcPr>
          <w:p w14:paraId="57395627"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26" w:type="pct"/>
            <w:tcBorders>
              <w:top w:val="nil"/>
              <w:left w:val="nil"/>
              <w:bottom w:val="nil"/>
              <w:right w:val="single" w:sz="4" w:space="0" w:color="auto"/>
            </w:tcBorders>
            <w:shd w:val="clear" w:color="auto" w:fill="auto"/>
            <w:noWrap/>
            <w:vAlign w:val="center"/>
            <w:hideMark/>
          </w:tcPr>
          <w:p w14:paraId="4DAB0177"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26" w:type="pct"/>
            <w:tcBorders>
              <w:top w:val="nil"/>
              <w:left w:val="nil"/>
              <w:bottom w:val="nil"/>
              <w:right w:val="single" w:sz="4" w:space="0" w:color="auto"/>
            </w:tcBorders>
            <w:shd w:val="clear" w:color="auto" w:fill="auto"/>
            <w:noWrap/>
            <w:vAlign w:val="center"/>
            <w:hideMark/>
          </w:tcPr>
          <w:p w14:paraId="34641044"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48" w:type="pct"/>
            <w:tcBorders>
              <w:top w:val="nil"/>
              <w:left w:val="nil"/>
              <w:bottom w:val="nil"/>
              <w:right w:val="single" w:sz="4" w:space="0" w:color="auto"/>
            </w:tcBorders>
            <w:shd w:val="clear" w:color="auto" w:fill="auto"/>
            <w:noWrap/>
            <w:vAlign w:val="center"/>
            <w:hideMark/>
          </w:tcPr>
          <w:p w14:paraId="7DD0D8F7"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50207AE2"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7" w:type="pct"/>
            <w:tcBorders>
              <w:top w:val="nil"/>
              <w:left w:val="nil"/>
              <w:bottom w:val="nil"/>
              <w:right w:val="nil"/>
            </w:tcBorders>
            <w:shd w:val="clear" w:color="auto" w:fill="auto"/>
            <w:noWrap/>
            <w:vAlign w:val="center"/>
            <w:hideMark/>
          </w:tcPr>
          <w:p w14:paraId="0917136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7" w:type="pct"/>
            <w:tcBorders>
              <w:top w:val="nil"/>
              <w:left w:val="single" w:sz="4" w:space="0" w:color="auto"/>
              <w:bottom w:val="nil"/>
              <w:right w:val="single" w:sz="4" w:space="0" w:color="auto"/>
            </w:tcBorders>
            <w:shd w:val="clear" w:color="auto" w:fill="auto"/>
            <w:noWrap/>
            <w:vAlign w:val="center"/>
            <w:hideMark/>
          </w:tcPr>
          <w:p w14:paraId="554F63ED"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7" w:type="pct"/>
            <w:tcBorders>
              <w:top w:val="nil"/>
              <w:left w:val="nil"/>
              <w:bottom w:val="nil"/>
              <w:right w:val="single" w:sz="4" w:space="0" w:color="auto"/>
            </w:tcBorders>
            <w:shd w:val="clear" w:color="auto" w:fill="auto"/>
            <w:noWrap/>
            <w:vAlign w:val="center"/>
            <w:hideMark/>
          </w:tcPr>
          <w:p w14:paraId="61B9665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7" w:type="pct"/>
            <w:tcBorders>
              <w:top w:val="nil"/>
              <w:left w:val="nil"/>
              <w:bottom w:val="nil"/>
              <w:right w:val="nil"/>
            </w:tcBorders>
            <w:shd w:val="clear" w:color="auto" w:fill="auto"/>
            <w:noWrap/>
            <w:vAlign w:val="center"/>
            <w:hideMark/>
          </w:tcPr>
          <w:p w14:paraId="20972EDC"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68462A22" w14:textId="77777777" w:rsidTr="001452FF">
        <w:trPr>
          <w:jc w:val="center"/>
        </w:trPr>
        <w:tc>
          <w:tcPr>
            <w:tcW w:w="1437" w:type="pct"/>
            <w:tcBorders>
              <w:top w:val="nil"/>
              <w:left w:val="nil"/>
              <w:bottom w:val="nil"/>
              <w:right w:val="nil"/>
            </w:tcBorders>
            <w:shd w:val="clear" w:color="auto" w:fill="auto"/>
            <w:noWrap/>
            <w:vAlign w:val="center"/>
            <w:hideMark/>
          </w:tcPr>
          <w:p w14:paraId="48201354" w14:textId="77777777" w:rsidR="001F6DFB" w:rsidRPr="003707EA" w:rsidRDefault="001F6DFB" w:rsidP="00DF03D6">
            <w:pPr>
              <w:suppressAutoHyphens w:val="0"/>
              <w:rPr>
                <w:lang w:val="es-CR" w:eastAsia="es-CR"/>
              </w:rPr>
            </w:pPr>
            <w:r w:rsidRPr="003707EA">
              <w:rPr>
                <w:lang w:val="es-CR" w:eastAsia="es-CR"/>
              </w:rPr>
              <w:t>Ajuste de cuentas / Venganza</w:t>
            </w:r>
          </w:p>
        </w:tc>
        <w:tc>
          <w:tcPr>
            <w:tcW w:w="326" w:type="pct"/>
            <w:tcBorders>
              <w:top w:val="nil"/>
              <w:left w:val="single" w:sz="4" w:space="0" w:color="auto"/>
              <w:bottom w:val="nil"/>
              <w:right w:val="single" w:sz="4" w:space="0" w:color="auto"/>
            </w:tcBorders>
            <w:shd w:val="clear" w:color="auto" w:fill="auto"/>
            <w:noWrap/>
            <w:vAlign w:val="center"/>
            <w:hideMark/>
          </w:tcPr>
          <w:p w14:paraId="1192643F" w14:textId="77777777" w:rsidR="001F6DFB" w:rsidRPr="003707EA" w:rsidRDefault="001F6DFB" w:rsidP="00DF03D6">
            <w:pPr>
              <w:suppressAutoHyphens w:val="0"/>
              <w:jc w:val="right"/>
              <w:rPr>
                <w:lang w:val="es-CR" w:eastAsia="es-CR"/>
              </w:rPr>
            </w:pPr>
            <w:r w:rsidRPr="003707EA">
              <w:rPr>
                <w:lang w:val="es-CR" w:eastAsia="es-CR"/>
              </w:rPr>
              <w:t>246</w:t>
            </w:r>
          </w:p>
        </w:tc>
        <w:tc>
          <w:tcPr>
            <w:tcW w:w="326" w:type="pct"/>
            <w:tcBorders>
              <w:top w:val="nil"/>
              <w:left w:val="nil"/>
              <w:bottom w:val="nil"/>
              <w:right w:val="nil"/>
            </w:tcBorders>
            <w:shd w:val="clear" w:color="auto" w:fill="auto"/>
            <w:noWrap/>
            <w:vAlign w:val="center"/>
            <w:hideMark/>
          </w:tcPr>
          <w:p w14:paraId="381C797D" w14:textId="77777777" w:rsidR="001F6DFB" w:rsidRPr="003707EA" w:rsidRDefault="001F6DFB" w:rsidP="00DF03D6">
            <w:pPr>
              <w:suppressAutoHyphens w:val="0"/>
              <w:jc w:val="right"/>
              <w:rPr>
                <w:lang w:val="es-CR" w:eastAsia="es-CR"/>
              </w:rPr>
            </w:pPr>
            <w:r w:rsidRPr="003707EA">
              <w:rPr>
                <w:lang w:val="es-CR" w:eastAsia="es-CR"/>
              </w:rPr>
              <w:t>299</w:t>
            </w:r>
          </w:p>
        </w:tc>
        <w:tc>
          <w:tcPr>
            <w:tcW w:w="326" w:type="pct"/>
            <w:tcBorders>
              <w:top w:val="nil"/>
              <w:left w:val="single" w:sz="4" w:space="0" w:color="auto"/>
              <w:bottom w:val="nil"/>
              <w:right w:val="single" w:sz="4" w:space="0" w:color="auto"/>
            </w:tcBorders>
            <w:shd w:val="clear" w:color="auto" w:fill="auto"/>
            <w:noWrap/>
            <w:vAlign w:val="center"/>
            <w:hideMark/>
          </w:tcPr>
          <w:p w14:paraId="376D7785" w14:textId="77777777" w:rsidR="001F6DFB" w:rsidRPr="003707EA" w:rsidRDefault="001F6DFB" w:rsidP="00DF03D6">
            <w:pPr>
              <w:suppressAutoHyphens w:val="0"/>
              <w:jc w:val="right"/>
              <w:rPr>
                <w:lang w:val="es-CR" w:eastAsia="es-CR"/>
              </w:rPr>
            </w:pPr>
            <w:r w:rsidRPr="003707EA">
              <w:rPr>
                <w:lang w:val="es-CR" w:eastAsia="es-CR"/>
              </w:rPr>
              <w:t>276</w:t>
            </w:r>
          </w:p>
        </w:tc>
        <w:tc>
          <w:tcPr>
            <w:tcW w:w="326" w:type="pct"/>
            <w:tcBorders>
              <w:top w:val="nil"/>
              <w:left w:val="nil"/>
              <w:bottom w:val="nil"/>
              <w:right w:val="single" w:sz="4" w:space="0" w:color="auto"/>
            </w:tcBorders>
            <w:shd w:val="clear" w:color="auto" w:fill="auto"/>
            <w:noWrap/>
            <w:vAlign w:val="center"/>
            <w:hideMark/>
          </w:tcPr>
          <w:p w14:paraId="7D8EEB40" w14:textId="77777777" w:rsidR="001F6DFB" w:rsidRPr="003707EA" w:rsidRDefault="001F6DFB" w:rsidP="00DF03D6">
            <w:pPr>
              <w:suppressAutoHyphens w:val="0"/>
              <w:jc w:val="right"/>
              <w:rPr>
                <w:lang w:val="es-CR" w:eastAsia="es-CR"/>
              </w:rPr>
            </w:pPr>
            <w:r w:rsidRPr="003707EA">
              <w:rPr>
                <w:lang w:val="es-CR" w:eastAsia="es-CR"/>
              </w:rPr>
              <w:t>262</w:t>
            </w:r>
          </w:p>
        </w:tc>
        <w:tc>
          <w:tcPr>
            <w:tcW w:w="326" w:type="pct"/>
            <w:tcBorders>
              <w:top w:val="nil"/>
              <w:left w:val="nil"/>
              <w:bottom w:val="nil"/>
              <w:right w:val="nil"/>
            </w:tcBorders>
            <w:shd w:val="clear" w:color="auto" w:fill="auto"/>
            <w:noWrap/>
            <w:vAlign w:val="center"/>
            <w:hideMark/>
          </w:tcPr>
          <w:p w14:paraId="6EE3F075" w14:textId="77777777" w:rsidR="001F6DFB" w:rsidRPr="003707EA" w:rsidRDefault="001F6DFB" w:rsidP="00DF03D6">
            <w:pPr>
              <w:suppressAutoHyphens w:val="0"/>
              <w:jc w:val="right"/>
              <w:rPr>
                <w:lang w:val="es-CR" w:eastAsia="es-CR"/>
              </w:rPr>
            </w:pPr>
            <w:r w:rsidRPr="003707EA">
              <w:rPr>
                <w:lang w:val="es-CR" w:eastAsia="es-CR"/>
              </w:rPr>
              <w:t>301</w:t>
            </w:r>
          </w:p>
        </w:tc>
        <w:tc>
          <w:tcPr>
            <w:tcW w:w="148" w:type="pct"/>
            <w:tcBorders>
              <w:top w:val="nil"/>
              <w:left w:val="single" w:sz="4" w:space="0" w:color="auto"/>
              <w:bottom w:val="nil"/>
              <w:right w:val="single" w:sz="4" w:space="0" w:color="auto"/>
            </w:tcBorders>
            <w:shd w:val="clear" w:color="auto" w:fill="auto"/>
            <w:noWrap/>
            <w:vAlign w:val="center"/>
            <w:hideMark/>
          </w:tcPr>
          <w:p w14:paraId="398C9C3C"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62527AA5" w14:textId="77777777" w:rsidR="001F6DFB" w:rsidRPr="003707EA" w:rsidRDefault="001F6DFB" w:rsidP="00DF03D6">
            <w:pPr>
              <w:suppressAutoHyphens w:val="0"/>
              <w:jc w:val="right"/>
              <w:rPr>
                <w:lang w:val="es-CR" w:eastAsia="es-CR"/>
              </w:rPr>
            </w:pPr>
            <w:r w:rsidRPr="003707EA">
              <w:rPr>
                <w:lang w:val="es-CR" w:eastAsia="es-CR"/>
              </w:rPr>
              <w:t>42,6</w:t>
            </w:r>
          </w:p>
        </w:tc>
        <w:tc>
          <w:tcPr>
            <w:tcW w:w="357" w:type="pct"/>
            <w:tcBorders>
              <w:top w:val="nil"/>
              <w:left w:val="nil"/>
              <w:bottom w:val="nil"/>
              <w:right w:val="nil"/>
            </w:tcBorders>
            <w:shd w:val="clear" w:color="auto" w:fill="auto"/>
            <w:noWrap/>
            <w:vAlign w:val="center"/>
            <w:hideMark/>
          </w:tcPr>
          <w:p w14:paraId="1137E569" w14:textId="77777777" w:rsidR="001F6DFB" w:rsidRPr="003707EA" w:rsidRDefault="001F6DFB" w:rsidP="00DF03D6">
            <w:pPr>
              <w:suppressAutoHyphens w:val="0"/>
              <w:jc w:val="right"/>
              <w:rPr>
                <w:lang w:val="es-CR" w:eastAsia="es-CR"/>
              </w:rPr>
            </w:pPr>
            <w:r w:rsidRPr="003707EA">
              <w:rPr>
                <w:lang w:val="es-CR" w:eastAsia="es-CR"/>
              </w:rPr>
              <w:t>49,6</w:t>
            </w:r>
          </w:p>
        </w:tc>
        <w:tc>
          <w:tcPr>
            <w:tcW w:w="357" w:type="pct"/>
            <w:tcBorders>
              <w:top w:val="nil"/>
              <w:left w:val="single" w:sz="4" w:space="0" w:color="auto"/>
              <w:bottom w:val="nil"/>
              <w:right w:val="single" w:sz="4" w:space="0" w:color="auto"/>
            </w:tcBorders>
            <w:shd w:val="clear" w:color="auto" w:fill="auto"/>
            <w:noWrap/>
            <w:vAlign w:val="center"/>
            <w:hideMark/>
          </w:tcPr>
          <w:p w14:paraId="28689BFA" w14:textId="77777777" w:rsidR="001F6DFB" w:rsidRPr="003707EA" w:rsidRDefault="001F6DFB" w:rsidP="00DF03D6">
            <w:pPr>
              <w:suppressAutoHyphens w:val="0"/>
              <w:jc w:val="right"/>
              <w:rPr>
                <w:lang w:val="es-CR" w:eastAsia="es-CR"/>
              </w:rPr>
            </w:pPr>
            <w:r w:rsidRPr="003707EA">
              <w:rPr>
                <w:lang w:val="es-CR" w:eastAsia="es-CR"/>
              </w:rPr>
              <w:t>47,2</w:t>
            </w:r>
          </w:p>
        </w:tc>
        <w:tc>
          <w:tcPr>
            <w:tcW w:w="357" w:type="pct"/>
            <w:tcBorders>
              <w:top w:val="nil"/>
              <w:left w:val="nil"/>
              <w:bottom w:val="nil"/>
              <w:right w:val="single" w:sz="4" w:space="0" w:color="auto"/>
            </w:tcBorders>
            <w:shd w:val="clear" w:color="auto" w:fill="auto"/>
            <w:noWrap/>
            <w:vAlign w:val="center"/>
            <w:hideMark/>
          </w:tcPr>
          <w:p w14:paraId="50348D73" w14:textId="77777777" w:rsidR="001F6DFB" w:rsidRPr="003707EA" w:rsidRDefault="001F6DFB" w:rsidP="00DF03D6">
            <w:pPr>
              <w:suppressAutoHyphens w:val="0"/>
              <w:jc w:val="right"/>
              <w:rPr>
                <w:lang w:val="es-CR" w:eastAsia="es-CR"/>
              </w:rPr>
            </w:pPr>
            <w:r w:rsidRPr="003707EA">
              <w:rPr>
                <w:lang w:val="es-CR" w:eastAsia="es-CR"/>
              </w:rPr>
              <w:t>46,5</w:t>
            </w:r>
          </w:p>
        </w:tc>
        <w:tc>
          <w:tcPr>
            <w:tcW w:w="357" w:type="pct"/>
            <w:tcBorders>
              <w:top w:val="nil"/>
              <w:left w:val="nil"/>
              <w:bottom w:val="nil"/>
              <w:right w:val="nil"/>
            </w:tcBorders>
            <w:shd w:val="clear" w:color="auto" w:fill="auto"/>
            <w:noWrap/>
            <w:vAlign w:val="center"/>
            <w:hideMark/>
          </w:tcPr>
          <w:p w14:paraId="0B23677F" w14:textId="77777777" w:rsidR="001F6DFB" w:rsidRPr="003707EA" w:rsidRDefault="001F6DFB" w:rsidP="00DF03D6">
            <w:pPr>
              <w:suppressAutoHyphens w:val="0"/>
              <w:jc w:val="right"/>
              <w:rPr>
                <w:lang w:val="es-CR" w:eastAsia="es-CR"/>
              </w:rPr>
            </w:pPr>
            <w:r w:rsidRPr="003707EA">
              <w:rPr>
                <w:lang w:val="es-CR" w:eastAsia="es-CR"/>
              </w:rPr>
              <w:t>52,8</w:t>
            </w:r>
          </w:p>
        </w:tc>
      </w:tr>
      <w:tr w:rsidR="001F6DFB" w:rsidRPr="003707EA" w14:paraId="2DD34409" w14:textId="77777777" w:rsidTr="001452FF">
        <w:trPr>
          <w:jc w:val="center"/>
        </w:trPr>
        <w:tc>
          <w:tcPr>
            <w:tcW w:w="1437" w:type="pct"/>
            <w:tcBorders>
              <w:top w:val="nil"/>
              <w:left w:val="nil"/>
              <w:bottom w:val="nil"/>
              <w:right w:val="nil"/>
            </w:tcBorders>
            <w:shd w:val="clear" w:color="auto" w:fill="auto"/>
            <w:noWrap/>
            <w:vAlign w:val="center"/>
            <w:hideMark/>
          </w:tcPr>
          <w:p w14:paraId="66CB40A0" w14:textId="77777777" w:rsidR="001F6DFB" w:rsidRPr="003707EA" w:rsidRDefault="001F6DFB" w:rsidP="00DF03D6">
            <w:pPr>
              <w:suppressAutoHyphens w:val="0"/>
              <w:rPr>
                <w:lang w:val="es-CR" w:eastAsia="es-CR"/>
              </w:rPr>
            </w:pPr>
            <w:r w:rsidRPr="003707EA">
              <w:rPr>
                <w:lang w:val="es-CR" w:eastAsia="es-CR"/>
              </w:rPr>
              <w:t>Discusión / Riña</w:t>
            </w:r>
          </w:p>
        </w:tc>
        <w:tc>
          <w:tcPr>
            <w:tcW w:w="326" w:type="pct"/>
            <w:tcBorders>
              <w:top w:val="nil"/>
              <w:left w:val="single" w:sz="4" w:space="0" w:color="auto"/>
              <w:bottom w:val="nil"/>
              <w:right w:val="single" w:sz="4" w:space="0" w:color="auto"/>
            </w:tcBorders>
            <w:shd w:val="clear" w:color="auto" w:fill="auto"/>
            <w:noWrap/>
            <w:vAlign w:val="center"/>
            <w:hideMark/>
          </w:tcPr>
          <w:p w14:paraId="1E7B3802" w14:textId="77777777" w:rsidR="001F6DFB" w:rsidRPr="003707EA" w:rsidRDefault="001F6DFB" w:rsidP="00DF03D6">
            <w:pPr>
              <w:suppressAutoHyphens w:val="0"/>
              <w:jc w:val="right"/>
              <w:rPr>
                <w:lang w:val="es-CR" w:eastAsia="es-CR"/>
              </w:rPr>
            </w:pPr>
            <w:r w:rsidRPr="003707EA">
              <w:rPr>
                <w:lang w:val="es-CR" w:eastAsia="es-CR"/>
              </w:rPr>
              <w:t>110</w:t>
            </w:r>
          </w:p>
        </w:tc>
        <w:tc>
          <w:tcPr>
            <w:tcW w:w="326" w:type="pct"/>
            <w:tcBorders>
              <w:top w:val="nil"/>
              <w:left w:val="nil"/>
              <w:bottom w:val="nil"/>
              <w:right w:val="nil"/>
            </w:tcBorders>
            <w:shd w:val="clear" w:color="auto" w:fill="auto"/>
            <w:noWrap/>
            <w:vAlign w:val="center"/>
            <w:hideMark/>
          </w:tcPr>
          <w:p w14:paraId="78205E32" w14:textId="77777777" w:rsidR="001F6DFB" w:rsidRPr="003707EA" w:rsidRDefault="001F6DFB" w:rsidP="00DF03D6">
            <w:pPr>
              <w:suppressAutoHyphens w:val="0"/>
              <w:jc w:val="right"/>
              <w:rPr>
                <w:lang w:val="es-CR" w:eastAsia="es-CR"/>
              </w:rPr>
            </w:pPr>
            <w:r w:rsidRPr="003707EA">
              <w:rPr>
                <w:lang w:val="es-CR" w:eastAsia="es-CR"/>
              </w:rPr>
              <w:t>99</w:t>
            </w:r>
          </w:p>
        </w:tc>
        <w:tc>
          <w:tcPr>
            <w:tcW w:w="326" w:type="pct"/>
            <w:tcBorders>
              <w:top w:val="nil"/>
              <w:left w:val="single" w:sz="4" w:space="0" w:color="auto"/>
              <w:bottom w:val="nil"/>
              <w:right w:val="single" w:sz="4" w:space="0" w:color="auto"/>
            </w:tcBorders>
            <w:shd w:val="clear" w:color="auto" w:fill="auto"/>
            <w:noWrap/>
            <w:vAlign w:val="center"/>
            <w:hideMark/>
          </w:tcPr>
          <w:p w14:paraId="0CCA8A38" w14:textId="77777777" w:rsidR="001F6DFB" w:rsidRPr="003707EA" w:rsidRDefault="001F6DFB" w:rsidP="00DF03D6">
            <w:pPr>
              <w:suppressAutoHyphens w:val="0"/>
              <w:jc w:val="right"/>
              <w:rPr>
                <w:lang w:val="es-CR" w:eastAsia="es-CR"/>
              </w:rPr>
            </w:pPr>
            <w:r w:rsidRPr="003707EA">
              <w:rPr>
                <w:lang w:val="es-CR" w:eastAsia="es-CR"/>
              </w:rPr>
              <w:t>118</w:t>
            </w:r>
          </w:p>
        </w:tc>
        <w:tc>
          <w:tcPr>
            <w:tcW w:w="326" w:type="pct"/>
            <w:tcBorders>
              <w:top w:val="nil"/>
              <w:left w:val="nil"/>
              <w:bottom w:val="nil"/>
              <w:right w:val="single" w:sz="4" w:space="0" w:color="auto"/>
            </w:tcBorders>
            <w:shd w:val="clear" w:color="auto" w:fill="auto"/>
            <w:noWrap/>
            <w:vAlign w:val="center"/>
            <w:hideMark/>
          </w:tcPr>
          <w:p w14:paraId="5125491B" w14:textId="77777777" w:rsidR="001F6DFB" w:rsidRPr="003707EA" w:rsidRDefault="001F6DFB" w:rsidP="00DF03D6">
            <w:pPr>
              <w:suppressAutoHyphens w:val="0"/>
              <w:jc w:val="right"/>
              <w:rPr>
                <w:lang w:val="es-CR" w:eastAsia="es-CR"/>
              </w:rPr>
            </w:pPr>
            <w:r w:rsidRPr="003707EA">
              <w:rPr>
                <w:lang w:val="es-CR" w:eastAsia="es-CR"/>
              </w:rPr>
              <w:t>105</w:t>
            </w:r>
          </w:p>
        </w:tc>
        <w:tc>
          <w:tcPr>
            <w:tcW w:w="326" w:type="pct"/>
            <w:tcBorders>
              <w:top w:val="nil"/>
              <w:left w:val="nil"/>
              <w:bottom w:val="nil"/>
              <w:right w:val="nil"/>
            </w:tcBorders>
            <w:shd w:val="clear" w:color="auto" w:fill="auto"/>
            <w:noWrap/>
            <w:vAlign w:val="center"/>
            <w:hideMark/>
          </w:tcPr>
          <w:p w14:paraId="1E726495" w14:textId="77777777" w:rsidR="001F6DFB" w:rsidRPr="003707EA" w:rsidRDefault="001F6DFB" w:rsidP="00DF03D6">
            <w:pPr>
              <w:suppressAutoHyphens w:val="0"/>
              <w:jc w:val="right"/>
              <w:rPr>
                <w:lang w:val="es-CR" w:eastAsia="es-CR"/>
              </w:rPr>
            </w:pPr>
            <w:r w:rsidRPr="003707EA">
              <w:rPr>
                <w:lang w:val="es-CR" w:eastAsia="es-CR"/>
              </w:rPr>
              <w:t>90</w:t>
            </w:r>
          </w:p>
        </w:tc>
        <w:tc>
          <w:tcPr>
            <w:tcW w:w="148" w:type="pct"/>
            <w:tcBorders>
              <w:top w:val="nil"/>
              <w:left w:val="single" w:sz="4" w:space="0" w:color="auto"/>
              <w:bottom w:val="nil"/>
              <w:right w:val="single" w:sz="4" w:space="0" w:color="auto"/>
            </w:tcBorders>
            <w:shd w:val="clear" w:color="auto" w:fill="auto"/>
            <w:noWrap/>
            <w:vAlign w:val="center"/>
            <w:hideMark/>
          </w:tcPr>
          <w:p w14:paraId="25895E74"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21F95611" w14:textId="77777777" w:rsidR="001F6DFB" w:rsidRPr="003707EA" w:rsidRDefault="001F6DFB" w:rsidP="00DF03D6">
            <w:pPr>
              <w:suppressAutoHyphens w:val="0"/>
              <w:jc w:val="right"/>
              <w:rPr>
                <w:lang w:val="es-CR" w:eastAsia="es-CR"/>
              </w:rPr>
            </w:pPr>
            <w:r w:rsidRPr="003707EA">
              <w:rPr>
                <w:lang w:val="es-CR" w:eastAsia="es-CR"/>
              </w:rPr>
              <w:t>19,0</w:t>
            </w:r>
          </w:p>
        </w:tc>
        <w:tc>
          <w:tcPr>
            <w:tcW w:w="357" w:type="pct"/>
            <w:tcBorders>
              <w:top w:val="nil"/>
              <w:left w:val="nil"/>
              <w:bottom w:val="nil"/>
              <w:right w:val="nil"/>
            </w:tcBorders>
            <w:shd w:val="clear" w:color="auto" w:fill="auto"/>
            <w:noWrap/>
            <w:vAlign w:val="center"/>
            <w:hideMark/>
          </w:tcPr>
          <w:p w14:paraId="7567A06A" w14:textId="77777777" w:rsidR="001F6DFB" w:rsidRPr="003707EA" w:rsidRDefault="001F6DFB" w:rsidP="00DF03D6">
            <w:pPr>
              <w:suppressAutoHyphens w:val="0"/>
              <w:jc w:val="right"/>
              <w:rPr>
                <w:lang w:val="es-CR" w:eastAsia="es-CR"/>
              </w:rPr>
            </w:pPr>
            <w:r w:rsidRPr="003707EA">
              <w:rPr>
                <w:lang w:val="es-CR" w:eastAsia="es-CR"/>
              </w:rPr>
              <w:t>16,4</w:t>
            </w:r>
          </w:p>
        </w:tc>
        <w:tc>
          <w:tcPr>
            <w:tcW w:w="357" w:type="pct"/>
            <w:tcBorders>
              <w:top w:val="nil"/>
              <w:left w:val="single" w:sz="4" w:space="0" w:color="auto"/>
              <w:bottom w:val="nil"/>
              <w:right w:val="single" w:sz="4" w:space="0" w:color="auto"/>
            </w:tcBorders>
            <w:shd w:val="clear" w:color="auto" w:fill="auto"/>
            <w:noWrap/>
            <w:vAlign w:val="center"/>
            <w:hideMark/>
          </w:tcPr>
          <w:p w14:paraId="23820556" w14:textId="77777777" w:rsidR="001F6DFB" w:rsidRPr="003707EA" w:rsidRDefault="001F6DFB" w:rsidP="00DF03D6">
            <w:pPr>
              <w:suppressAutoHyphens w:val="0"/>
              <w:jc w:val="right"/>
              <w:rPr>
                <w:lang w:val="es-CR" w:eastAsia="es-CR"/>
              </w:rPr>
            </w:pPr>
            <w:r w:rsidRPr="003707EA">
              <w:rPr>
                <w:lang w:val="es-CR" w:eastAsia="es-CR"/>
              </w:rPr>
              <w:t>20,2</w:t>
            </w:r>
          </w:p>
        </w:tc>
        <w:tc>
          <w:tcPr>
            <w:tcW w:w="357" w:type="pct"/>
            <w:tcBorders>
              <w:top w:val="nil"/>
              <w:left w:val="nil"/>
              <w:bottom w:val="nil"/>
              <w:right w:val="single" w:sz="4" w:space="0" w:color="auto"/>
            </w:tcBorders>
            <w:shd w:val="clear" w:color="auto" w:fill="auto"/>
            <w:noWrap/>
            <w:vAlign w:val="center"/>
            <w:hideMark/>
          </w:tcPr>
          <w:p w14:paraId="4E136D69" w14:textId="77777777" w:rsidR="001F6DFB" w:rsidRPr="003707EA" w:rsidRDefault="001F6DFB" w:rsidP="00DF03D6">
            <w:pPr>
              <w:suppressAutoHyphens w:val="0"/>
              <w:jc w:val="right"/>
              <w:rPr>
                <w:lang w:val="es-CR" w:eastAsia="es-CR"/>
              </w:rPr>
            </w:pPr>
            <w:r w:rsidRPr="003707EA">
              <w:rPr>
                <w:lang w:val="es-CR" w:eastAsia="es-CR"/>
              </w:rPr>
              <w:t>18,7</w:t>
            </w:r>
          </w:p>
        </w:tc>
        <w:tc>
          <w:tcPr>
            <w:tcW w:w="357" w:type="pct"/>
            <w:tcBorders>
              <w:top w:val="nil"/>
              <w:left w:val="nil"/>
              <w:bottom w:val="nil"/>
              <w:right w:val="nil"/>
            </w:tcBorders>
            <w:shd w:val="clear" w:color="auto" w:fill="auto"/>
            <w:noWrap/>
            <w:vAlign w:val="center"/>
            <w:hideMark/>
          </w:tcPr>
          <w:p w14:paraId="5A5945AF" w14:textId="77777777" w:rsidR="001F6DFB" w:rsidRPr="003707EA" w:rsidRDefault="001F6DFB" w:rsidP="00DF03D6">
            <w:pPr>
              <w:suppressAutoHyphens w:val="0"/>
              <w:jc w:val="right"/>
              <w:rPr>
                <w:lang w:val="es-CR" w:eastAsia="es-CR"/>
              </w:rPr>
            </w:pPr>
            <w:r w:rsidRPr="003707EA">
              <w:rPr>
                <w:lang w:val="es-CR" w:eastAsia="es-CR"/>
              </w:rPr>
              <w:t>15,8</w:t>
            </w:r>
          </w:p>
        </w:tc>
      </w:tr>
      <w:tr w:rsidR="001F6DFB" w:rsidRPr="003707EA" w14:paraId="2BFB65FC" w14:textId="77777777" w:rsidTr="001452FF">
        <w:trPr>
          <w:jc w:val="center"/>
        </w:trPr>
        <w:tc>
          <w:tcPr>
            <w:tcW w:w="1437" w:type="pct"/>
            <w:tcBorders>
              <w:top w:val="nil"/>
              <w:left w:val="nil"/>
              <w:bottom w:val="nil"/>
              <w:right w:val="nil"/>
            </w:tcBorders>
            <w:shd w:val="clear" w:color="auto" w:fill="auto"/>
            <w:noWrap/>
            <w:vAlign w:val="center"/>
            <w:hideMark/>
          </w:tcPr>
          <w:p w14:paraId="1CE5D19B" w14:textId="77777777" w:rsidR="001F6DFB" w:rsidRPr="003707EA" w:rsidRDefault="001F6DFB" w:rsidP="00DF03D6">
            <w:pPr>
              <w:suppressAutoHyphens w:val="0"/>
              <w:rPr>
                <w:lang w:val="es-CR" w:eastAsia="es-CR"/>
              </w:rPr>
            </w:pPr>
            <w:r w:rsidRPr="003707EA">
              <w:rPr>
                <w:lang w:val="es-CR" w:eastAsia="es-CR"/>
              </w:rPr>
              <w:t>Por la comisión de otro delito</w:t>
            </w:r>
          </w:p>
        </w:tc>
        <w:tc>
          <w:tcPr>
            <w:tcW w:w="326" w:type="pct"/>
            <w:tcBorders>
              <w:top w:val="nil"/>
              <w:left w:val="single" w:sz="4" w:space="0" w:color="auto"/>
              <w:bottom w:val="nil"/>
              <w:right w:val="single" w:sz="4" w:space="0" w:color="auto"/>
            </w:tcBorders>
            <w:shd w:val="clear" w:color="auto" w:fill="auto"/>
            <w:noWrap/>
            <w:vAlign w:val="center"/>
            <w:hideMark/>
          </w:tcPr>
          <w:p w14:paraId="37A6F3F6" w14:textId="77777777" w:rsidR="001F6DFB" w:rsidRPr="003707EA" w:rsidRDefault="001F6DFB" w:rsidP="00DF03D6">
            <w:pPr>
              <w:suppressAutoHyphens w:val="0"/>
              <w:jc w:val="right"/>
              <w:rPr>
                <w:lang w:val="es-CR" w:eastAsia="es-CR"/>
              </w:rPr>
            </w:pPr>
            <w:r w:rsidRPr="003707EA">
              <w:rPr>
                <w:lang w:val="es-CR" w:eastAsia="es-CR"/>
              </w:rPr>
              <w:t>96</w:t>
            </w:r>
          </w:p>
        </w:tc>
        <w:tc>
          <w:tcPr>
            <w:tcW w:w="326" w:type="pct"/>
            <w:tcBorders>
              <w:top w:val="nil"/>
              <w:left w:val="nil"/>
              <w:bottom w:val="nil"/>
              <w:right w:val="nil"/>
            </w:tcBorders>
            <w:shd w:val="clear" w:color="auto" w:fill="auto"/>
            <w:noWrap/>
            <w:vAlign w:val="center"/>
            <w:hideMark/>
          </w:tcPr>
          <w:p w14:paraId="1AE9F73E" w14:textId="77777777" w:rsidR="001F6DFB" w:rsidRPr="003707EA" w:rsidRDefault="001F6DFB" w:rsidP="00DF03D6">
            <w:pPr>
              <w:suppressAutoHyphens w:val="0"/>
              <w:jc w:val="right"/>
              <w:rPr>
                <w:lang w:val="es-CR" w:eastAsia="es-CR"/>
              </w:rPr>
            </w:pPr>
            <w:r w:rsidRPr="003707EA">
              <w:rPr>
                <w:lang w:val="es-CR" w:eastAsia="es-CR"/>
              </w:rPr>
              <w:t>89</w:t>
            </w:r>
          </w:p>
        </w:tc>
        <w:tc>
          <w:tcPr>
            <w:tcW w:w="326" w:type="pct"/>
            <w:tcBorders>
              <w:top w:val="nil"/>
              <w:left w:val="single" w:sz="4" w:space="0" w:color="auto"/>
              <w:bottom w:val="nil"/>
              <w:right w:val="single" w:sz="4" w:space="0" w:color="auto"/>
            </w:tcBorders>
            <w:shd w:val="clear" w:color="auto" w:fill="auto"/>
            <w:noWrap/>
            <w:vAlign w:val="center"/>
            <w:hideMark/>
          </w:tcPr>
          <w:p w14:paraId="1CBEB4F5" w14:textId="77777777" w:rsidR="001F6DFB" w:rsidRPr="003707EA" w:rsidRDefault="001F6DFB" w:rsidP="00DF03D6">
            <w:pPr>
              <w:suppressAutoHyphens w:val="0"/>
              <w:jc w:val="right"/>
              <w:rPr>
                <w:lang w:val="es-CR" w:eastAsia="es-CR"/>
              </w:rPr>
            </w:pPr>
            <w:r w:rsidRPr="003707EA">
              <w:rPr>
                <w:lang w:val="es-CR" w:eastAsia="es-CR"/>
              </w:rPr>
              <w:t>79</w:t>
            </w:r>
          </w:p>
        </w:tc>
        <w:tc>
          <w:tcPr>
            <w:tcW w:w="326" w:type="pct"/>
            <w:tcBorders>
              <w:top w:val="nil"/>
              <w:left w:val="nil"/>
              <w:bottom w:val="nil"/>
              <w:right w:val="single" w:sz="4" w:space="0" w:color="auto"/>
            </w:tcBorders>
            <w:shd w:val="clear" w:color="auto" w:fill="auto"/>
            <w:noWrap/>
            <w:vAlign w:val="center"/>
            <w:hideMark/>
          </w:tcPr>
          <w:p w14:paraId="5B30CDA7" w14:textId="77777777" w:rsidR="001F6DFB" w:rsidRPr="003707EA" w:rsidRDefault="001F6DFB" w:rsidP="00DF03D6">
            <w:pPr>
              <w:suppressAutoHyphens w:val="0"/>
              <w:jc w:val="right"/>
              <w:rPr>
                <w:lang w:val="es-CR" w:eastAsia="es-CR"/>
              </w:rPr>
            </w:pPr>
            <w:r w:rsidRPr="003707EA">
              <w:rPr>
                <w:lang w:val="es-CR" w:eastAsia="es-CR"/>
              </w:rPr>
              <w:t>102</w:t>
            </w:r>
          </w:p>
        </w:tc>
        <w:tc>
          <w:tcPr>
            <w:tcW w:w="326" w:type="pct"/>
            <w:tcBorders>
              <w:top w:val="nil"/>
              <w:left w:val="nil"/>
              <w:bottom w:val="nil"/>
              <w:right w:val="nil"/>
            </w:tcBorders>
            <w:shd w:val="clear" w:color="auto" w:fill="auto"/>
            <w:noWrap/>
            <w:vAlign w:val="center"/>
            <w:hideMark/>
          </w:tcPr>
          <w:p w14:paraId="7A4E77C6" w14:textId="77777777" w:rsidR="001F6DFB" w:rsidRPr="003707EA" w:rsidRDefault="001F6DFB" w:rsidP="00DF03D6">
            <w:pPr>
              <w:suppressAutoHyphens w:val="0"/>
              <w:jc w:val="right"/>
              <w:rPr>
                <w:lang w:val="es-CR" w:eastAsia="es-CR"/>
              </w:rPr>
            </w:pPr>
            <w:r w:rsidRPr="003707EA">
              <w:rPr>
                <w:lang w:val="es-CR" w:eastAsia="es-CR"/>
              </w:rPr>
              <w:t>77</w:t>
            </w:r>
          </w:p>
        </w:tc>
        <w:tc>
          <w:tcPr>
            <w:tcW w:w="148" w:type="pct"/>
            <w:tcBorders>
              <w:top w:val="nil"/>
              <w:left w:val="single" w:sz="4" w:space="0" w:color="auto"/>
              <w:bottom w:val="nil"/>
              <w:right w:val="single" w:sz="4" w:space="0" w:color="auto"/>
            </w:tcBorders>
            <w:shd w:val="clear" w:color="auto" w:fill="auto"/>
            <w:noWrap/>
            <w:vAlign w:val="center"/>
            <w:hideMark/>
          </w:tcPr>
          <w:p w14:paraId="2F55EDA7"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0E8AE9ED" w14:textId="77777777" w:rsidR="001F6DFB" w:rsidRPr="003707EA" w:rsidRDefault="001F6DFB" w:rsidP="00DF03D6">
            <w:pPr>
              <w:suppressAutoHyphens w:val="0"/>
              <w:jc w:val="right"/>
              <w:rPr>
                <w:lang w:val="es-CR" w:eastAsia="es-CR"/>
              </w:rPr>
            </w:pPr>
            <w:r w:rsidRPr="003707EA">
              <w:rPr>
                <w:lang w:val="es-CR" w:eastAsia="es-CR"/>
              </w:rPr>
              <w:t>16,6</w:t>
            </w:r>
          </w:p>
        </w:tc>
        <w:tc>
          <w:tcPr>
            <w:tcW w:w="357" w:type="pct"/>
            <w:tcBorders>
              <w:top w:val="nil"/>
              <w:left w:val="nil"/>
              <w:bottom w:val="nil"/>
              <w:right w:val="nil"/>
            </w:tcBorders>
            <w:shd w:val="clear" w:color="auto" w:fill="auto"/>
            <w:noWrap/>
            <w:vAlign w:val="center"/>
            <w:hideMark/>
          </w:tcPr>
          <w:p w14:paraId="023CDCCD" w14:textId="77777777" w:rsidR="001F6DFB" w:rsidRPr="003707EA" w:rsidRDefault="001F6DFB" w:rsidP="00DF03D6">
            <w:pPr>
              <w:suppressAutoHyphens w:val="0"/>
              <w:jc w:val="right"/>
              <w:rPr>
                <w:lang w:val="es-CR" w:eastAsia="es-CR"/>
              </w:rPr>
            </w:pPr>
            <w:r w:rsidRPr="003707EA">
              <w:rPr>
                <w:lang w:val="es-CR" w:eastAsia="es-CR"/>
              </w:rPr>
              <w:t>14,8</w:t>
            </w:r>
          </w:p>
        </w:tc>
        <w:tc>
          <w:tcPr>
            <w:tcW w:w="357" w:type="pct"/>
            <w:tcBorders>
              <w:top w:val="nil"/>
              <w:left w:val="single" w:sz="4" w:space="0" w:color="auto"/>
              <w:bottom w:val="nil"/>
              <w:right w:val="single" w:sz="4" w:space="0" w:color="auto"/>
            </w:tcBorders>
            <w:shd w:val="clear" w:color="auto" w:fill="auto"/>
            <w:noWrap/>
            <w:vAlign w:val="center"/>
            <w:hideMark/>
          </w:tcPr>
          <w:p w14:paraId="73EF64AF" w14:textId="77777777" w:rsidR="001F6DFB" w:rsidRPr="003707EA" w:rsidRDefault="001F6DFB" w:rsidP="00DF03D6">
            <w:pPr>
              <w:suppressAutoHyphens w:val="0"/>
              <w:jc w:val="right"/>
              <w:rPr>
                <w:lang w:val="es-CR" w:eastAsia="es-CR"/>
              </w:rPr>
            </w:pPr>
            <w:r w:rsidRPr="003707EA">
              <w:rPr>
                <w:lang w:val="es-CR" w:eastAsia="es-CR"/>
              </w:rPr>
              <w:t>13,5</w:t>
            </w:r>
          </w:p>
        </w:tc>
        <w:tc>
          <w:tcPr>
            <w:tcW w:w="357" w:type="pct"/>
            <w:tcBorders>
              <w:top w:val="nil"/>
              <w:left w:val="nil"/>
              <w:bottom w:val="nil"/>
              <w:right w:val="single" w:sz="4" w:space="0" w:color="auto"/>
            </w:tcBorders>
            <w:shd w:val="clear" w:color="auto" w:fill="auto"/>
            <w:noWrap/>
            <w:vAlign w:val="center"/>
            <w:hideMark/>
          </w:tcPr>
          <w:p w14:paraId="41F680F7" w14:textId="77777777" w:rsidR="001F6DFB" w:rsidRPr="003707EA" w:rsidRDefault="001F6DFB" w:rsidP="00DF03D6">
            <w:pPr>
              <w:suppressAutoHyphens w:val="0"/>
              <w:jc w:val="right"/>
              <w:rPr>
                <w:lang w:val="es-CR" w:eastAsia="es-CR"/>
              </w:rPr>
            </w:pPr>
            <w:r w:rsidRPr="003707EA">
              <w:rPr>
                <w:lang w:val="es-CR" w:eastAsia="es-CR"/>
              </w:rPr>
              <w:t>18,1</w:t>
            </w:r>
          </w:p>
        </w:tc>
        <w:tc>
          <w:tcPr>
            <w:tcW w:w="357" w:type="pct"/>
            <w:tcBorders>
              <w:top w:val="nil"/>
              <w:left w:val="nil"/>
              <w:bottom w:val="nil"/>
              <w:right w:val="nil"/>
            </w:tcBorders>
            <w:shd w:val="clear" w:color="auto" w:fill="auto"/>
            <w:noWrap/>
            <w:vAlign w:val="center"/>
            <w:hideMark/>
          </w:tcPr>
          <w:p w14:paraId="28BE6A29" w14:textId="77777777" w:rsidR="001F6DFB" w:rsidRPr="003707EA" w:rsidRDefault="001F6DFB" w:rsidP="00DF03D6">
            <w:pPr>
              <w:suppressAutoHyphens w:val="0"/>
              <w:jc w:val="right"/>
              <w:rPr>
                <w:lang w:val="es-CR" w:eastAsia="es-CR"/>
              </w:rPr>
            </w:pPr>
            <w:r w:rsidRPr="003707EA">
              <w:rPr>
                <w:lang w:val="es-CR" w:eastAsia="es-CR"/>
              </w:rPr>
              <w:t>13,5</w:t>
            </w:r>
          </w:p>
        </w:tc>
      </w:tr>
      <w:tr w:rsidR="001F6DFB" w:rsidRPr="003707EA" w14:paraId="6749ECF7" w14:textId="77777777" w:rsidTr="001452FF">
        <w:trPr>
          <w:jc w:val="center"/>
        </w:trPr>
        <w:tc>
          <w:tcPr>
            <w:tcW w:w="1437" w:type="pct"/>
            <w:tcBorders>
              <w:top w:val="nil"/>
              <w:left w:val="nil"/>
              <w:bottom w:val="nil"/>
              <w:right w:val="nil"/>
            </w:tcBorders>
            <w:shd w:val="clear" w:color="auto" w:fill="auto"/>
            <w:noWrap/>
            <w:vAlign w:val="center"/>
            <w:hideMark/>
          </w:tcPr>
          <w:p w14:paraId="66844C23" w14:textId="77777777" w:rsidR="001F6DFB" w:rsidRPr="003707EA" w:rsidRDefault="001F6DFB" w:rsidP="00DF03D6">
            <w:pPr>
              <w:suppressAutoHyphens w:val="0"/>
              <w:rPr>
                <w:lang w:val="es-CR" w:eastAsia="es-CR"/>
              </w:rPr>
            </w:pPr>
            <w:r w:rsidRPr="003707EA">
              <w:rPr>
                <w:lang w:val="es-CR" w:eastAsia="es-CR"/>
              </w:rPr>
              <w:t>Profesional (Sicariato)</w:t>
            </w:r>
          </w:p>
        </w:tc>
        <w:tc>
          <w:tcPr>
            <w:tcW w:w="326" w:type="pct"/>
            <w:tcBorders>
              <w:top w:val="nil"/>
              <w:left w:val="single" w:sz="4" w:space="0" w:color="auto"/>
              <w:bottom w:val="nil"/>
              <w:right w:val="single" w:sz="4" w:space="0" w:color="auto"/>
            </w:tcBorders>
            <w:shd w:val="clear" w:color="auto" w:fill="auto"/>
            <w:noWrap/>
            <w:vAlign w:val="center"/>
            <w:hideMark/>
          </w:tcPr>
          <w:p w14:paraId="7C69C183" w14:textId="77777777" w:rsidR="001F6DFB" w:rsidRPr="003707EA" w:rsidRDefault="001F6DFB" w:rsidP="00DF03D6">
            <w:pPr>
              <w:suppressAutoHyphens w:val="0"/>
              <w:jc w:val="right"/>
              <w:rPr>
                <w:lang w:val="es-CR" w:eastAsia="es-CR"/>
              </w:rPr>
            </w:pPr>
            <w:r w:rsidRPr="003707EA">
              <w:rPr>
                <w:lang w:val="es-CR" w:eastAsia="es-CR"/>
              </w:rPr>
              <w:t>1</w:t>
            </w:r>
          </w:p>
        </w:tc>
        <w:tc>
          <w:tcPr>
            <w:tcW w:w="326" w:type="pct"/>
            <w:tcBorders>
              <w:top w:val="nil"/>
              <w:left w:val="nil"/>
              <w:bottom w:val="nil"/>
              <w:right w:val="nil"/>
            </w:tcBorders>
            <w:shd w:val="clear" w:color="auto" w:fill="auto"/>
            <w:noWrap/>
            <w:vAlign w:val="center"/>
            <w:hideMark/>
          </w:tcPr>
          <w:p w14:paraId="0031C6E3" w14:textId="77777777" w:rsidR="001F6DFB" w:rsidRPr="003707EA" w:rsidRDefault="001F6DFB" w:rsidP="00DF03D6">
            <w:pPr>
              <w:suppressAutoHyphens w:val="0"/>
              <w:jc w:val="right"/>
              <w:rPr>
                <w:lang w:val="es-CR" w:eastAsia="es-CR"/>
              </w:rPr>
            </w:pPr>
            <w:r w:rsidRPr="003707EA">
              <w:rPr>
                <w:lang w:val="es-CR" w:eastAsia="es-CR"/>
              </w:rPr>
              <w:t>4</w:t>
            </w:r>
          </w:p>
        </w:tc>
        <w:tc>
          <w:tcPr>
            <w:tcW w:w="326" w:type="pct"/>
            <w:tcBorders>
              <w:top w:val="nil"/>
              <w:left w:val="single" w:sz="4" w:space="0" w:color="auto"/>
              <w:bottom w:val="nil"/>
              <w:right w:val="single" w:sz="4" w:space="0" w:color="auto"/>
            </w:tcBorders>
            <w:shd w:val="clear" w:color="auto" w:fill="auto"/>
            <w:noWrap/>
            <w:vAlign w:val="center"/>
            <w:hideMark/>
          </w:tcPr>
          <w:p w14:paraId="10A7B587" w14:textId="77777777" w:rsidR="001F6DFB" w:rsidRPr="003707EA" w:rsidRDefault="001F6DFB" w:rsidP="00DF03D6">
            <w:pPr>
              <w:suppressAutoHyphens w:val="0"/>
              <w:jc w:val="right"/>
              <w:rPr>
                <w:lang w:val="es-CR" w:eastAsia="es-CR"/>
              </w:rPr>
            </w:pPr>
            <w:r w:rsidRPr="003707EA">
              <w:rPr>
                <w:lang w:val="es-CR" w:eastAsia="es-CR"/>
              </w:rPr>
              <w:t>2</w:t>
            </w:r>
          </w:p>
        </w:tc>
        <w:tc>
          <w:tcPr>
            <w:tcW w:w="326" w:type="pct"/>
            <w:tcBorders>
              <w:top w:val="nil"/>
              <w:left w:val="nil"/>
              <w:bottom w:val="nil"/>
              <w:right w:val="single" w:sz="4" w:space="0" w:color="auto"/>
            </w:tcBorders>
            <w:shd w:val="clear" w:color="auto" w:fill="auto"/>
            <w:noWrap/>
            <w:vAlign w:val="center"/>
            <w:hideMark/>
          </w:tcPr>
          <w:p w14:paraId="0CEBC554" w14:textId="77777777" w:rsidR="001F6DFB" w:rsidRPr="003707EA" w:rsidRDefault="001F6DFB" w:rsidP="00DF03D6">
            <w:pPr>
              <w:suppressAutoHyphens w:val="0"/>
              <w:jc w:val="right"/>
              <w:rPr>
                <w:lang w:val="es-CR" w:eastAsia="es-CR"/>
              </w:rPr>
            </w:pPr>
            <w:r w:rsidRPr="003707EA">
              <w:rPr>
                <w:lang w:val="es-CR" w:eastAsia="es-CR"/>
              </w:rPr>
              <w:t>3</w:t>
            </w:r>
          </w:p>
        </w:tc>
        <w:tc>
          <w:tcPr>
            <w:tcW w:w="326" w:type="pct"/>
            <w:tcBorders>
              <w:top w:val="nil"/>
              <w:left w:val="nil"/>
              <w:bottom w:val="nil"/>
              <w:right w:val="nil"/>
            </w:tcBorders>
            <w:shd w:val="clear" w:color="auto" w:fill="auto"/>
            <w:noWrap/>
            <w:vAlign w:val="center"/>
            <w:hideMark/>
          </w:tcPr>
          <w:p w14:paraId="4BFDDBB9" w14:textId="77777777" w:rsidR="001F6DFB" w:rsidRPr="003707EA" w:rsidRDefault="001F6DFB" w:rsidP="00DF03D6">
            <w:pPr>
              <w:suppressAutoHyphens w:val="0"/>
              <w:jc w:val="right"/>
              <w:rPr>
                <w:lang w:val="es-CR" w:eastAsia="es-CR"/>
              </w:rPr>
            </w:pPr>
            <w:r w:rsidRPr="003707EA">
              <w:rPr>
                <w:lang w:val="es-CR" w:eastAsia="es-CR"/>
              </w:rPr>
              <w:t>6</w:t>
            </w:r>
          </w:p>
        </w:tc>
        <w:tc>
          <w:tcPr>
            <w:tcW w:w="148" w:type="pct"/>
            <w:tcBorders>
              <w:top w:val="nil"/>
              <w:left w:val="single" w:sz="4" w:space="0" w:color="auto"/>
              <w:bottom w:val="nil"/>
              <w:right w:val="single" w:sz="4" w:space="0" w:color="auto"/>
            </w:tcBorders>
            <w:shd w:val="clear" w:color="auto" w:fill="auto"/>
            <w:noWrap/>
            <w:vAlign w:val="center"/>
            <w:hideMark/>
          </w:tcPr>
          <w:p w14:paraId="64E31AAF"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77838CC1" w14:textId="77777777" w:rsidR="001F6DFB" w:rsidRPr="003707EA" w:rsidRDefault="001F6DFB" w:rsidP="00DF03D6">
            <w:pPr>
              <w:suppressAutoHyphens w:val="0"/>
              <w:jc w:val="right"/>
              <w:rPr>
                <w:lang w:val="es-CR" w:eastAsia="es-CR"/>
              </w:rPr>
            </w:pPr>
            <w:r w:rsidRPr="003707EA">
              <w:rPr>
                <w:lang w:val="es-CR" w:eastAsia="es-CR"/>
              </w:rPr>
              <w:t>0,2</w:t>
            </w:r>
          </w:p>
        </w:tc>
        <w:tc>
          <w:tcPr>
            <w:tcW w:w="357" w:type="pct"/>
            <w:tcBorders>
              <w:top w:val="nil"/>
              <w:left w:val="nil"/>
              <w:bottom w:val="nil"/>
              <w:right w:val="nil"/>
            </w:tcBorders>
            <w:shd w:val="clear" w:color="auto" w:fill="auto"/>
            <w:noWrap/>
            <w:vAlign w:val="center"/>
            <w:hideMark/>
          </w:tcPr>
          <w:p w14:paraId="0CBBB882" w14:textId="77777777" w:rsidR="001F6DFB" w:rsidRPr="003707EA" w:rsidRDefault="001F6DFB" w:rsidP="00DF03D6">
            <w:pPr>
              <w:suppressAutoHyphens w:val="0"/>
              <w:jc w:val="right"/>
              <w:rPr>
                <w:lang w:val="es-CR" w:eastAsia="es-CR"/>
              </w:rPr>
            </w:pPr>
            <w:r w:rsidRPr="003707EA">
              <w:rPr>
                <w:lang w:val="es-CR" w:eastAsia="es-CR"/>
              </w:rPr>
              <w:t>0,7</w:t>
            </w:r>
          </w:p>
        </w:tc>
        <w:tc>
          <w:tcPr>
            <w:tcW w:w="357" w:type="pct"/>
            <w:tcBorders>
              <w:top w:val="nil"/>
              <w:left w:val="single" w:sz="4" w:space="0" w:color="auto"/>
              <w:bottom w:val="nil"/>
              <w:right w:val="single" w:sz="4" w:space="0" w:color="auto"/>
            </w:tcBorders>
            <w:shd w:val="clear" w:color="auto" w:fill="auto"/>
            <w:noWrap/>
            <w:vAlign w:val="center"/>
            <w:hideMark/>
          </w:tcPr>
          <w:p w14:paraId="18A21863" w14:textId="77777777" w:rsidR="001F6DFB" w:rsidRPr="003707EA" w:rsidRDefault="001F6DFB" w:rsidP="00DF03D6">
            <w:pPr>
              <w:suppressAutoHyphens w:val="0"/>
              <w:jc w:val="right"/>
              <w:rPr>
                <w:lang w:val="es-CR" w:eastAsia="es-CR"/>
              </w:rPr>
            </w:pPr>
            <w:r w:rsidRPr="003707EA">
              <w:rPr>
                <w:lang w:val="es-CR" w:eastAsia="es-CR"/>
              </w:rPr>
              <w:t>0,3</w:t>
            </w:r>
          </w:p>
        </w:tc>
        <w:tc>
          <w:tcPr>
            <w:tcW w:w="357" w:type="pct"/>
            <w:tcBorders>
              <w:top w:val="nil"/>
              <w:left w:val="nil"/>
              <w:bottom w:val="nil"/>
              <w:right w:val="single" w:sz="4" w:space="0" w:color="auto"/>
            </w:tcBorders>
            <w:shd w:val="clear" w:color="auto" w:fill="auto"/>
            <w:noWrap/>
            <w:vAlign w:val="center"/>
            <w:hideMark/>
          </w:tcPr>
          <w:p w14:paraId="1D8E5A8B" w14:textId="77777777" w:rsidR="001F6DFB" w:rsidRPr="003707EA" w:rsidRDefault="001F6DFB" w:rsidP="00DF03D6">
            <w:pPr>
              <w:suppressAutoHyphens w:val="0"/>
              <w:jc w:val="right"/>
              <w:rPr>
                <w:lang w:val="es-CR" w:eastAsia="es-CR"/>
              </w:rPr>
            </w:pPr>
            <w:r w:rsidRPr="003707EA">
              <w:rPr>
                <w:lang w:val="es-CR" w:eastAsia="es-CR"/>
              </w:rPr>
              <w:t>0,5</w:t>
            </w:r>
          </w:p>
        </w:tc>
        <w:tc>
          <w:tcPr>
            <w:tcW w:w="357" w:type="pct"/>
            <w:tcBorders>
              <w:top w:val="nil"/>
              <w:left w:val="nil"/>
              <w:bottom w:val="nil"/>
              <w:right w:val="nil"/>
            </w:tcBorders>
            <w:shd w:val="clear" w:color="auto" w:fill="auto"/>
            <w:noWrap/>
            <w:vAlign w:val="center"/>
            <w:hideMark/>
          </w:tcPr>
          <w:p w14:paraId="79345265" w14:textId="77777777" w:rsidR="001F6DFB" w:rsidRPr="003707EA" w:rsidRDefault="001F6DFB" w:rsidP="00DF03D6">
            <w:pPr>
              <w:suppressAutoHyphens w:val="0"/>
              <w:jc w:val="right"/>
              <w:rPr>
                <w:lang w:val="es-CR" w:eastAsia="es-CR"/>
              </w:rPr>
            </w:pPr>
            <w:r w:rsidRPr="003707EA">
              <w:rPr>
                <w:lang w:val="es-CR" w:eastAsia="es-CR"/>
              </w:rPr>
              <w:t>1,1</w:t>
            </w:r>
          </w:p>
        </w:tc>
      </w:tr>
      <w:tr w:rsidR="001F6DFB" w:rsidRPr="003707EA" w14:paraId="4DFC1726" w14:textId="77777777" w:rsidTr="001452FF">
        <w:trPr>
          <w:jc w:val="center"/>
        </w:trPr>
        <w:tc>
          <w:tcPr>
            <w:tcW w:w="1437" w:type="pct"/>
            <w:tcBorders>
              <w:top w:val="nil"/>
              <w:left w:val="nil"/>
              <w:bottom w:val="nil"/>
              <w:right w:val="nil"/>
            </w:tcBorders>
            <w:shd w:val="clear" w:color="auto" w:fill="auto"/>
            <w:noWrap/>
            <w:vAlign w:val="center"/>
            <w:hideMark/>
          </w:tcPr>
          <w:p w14:paraId="1A14BEBD" w14:textId="77777777" w:rsidR="001F6DFB" w:rsidRPr="003707EA" w:rsidRDefault="001F6DFB" w:rsidP="00DF03D6">
            <w:pPr>
              <w:suppressAutoHyphens w:val="0"/>
              <w:rPr>
                <w:lang w:val="es-CR" w:eastAsia="es-CR"/>
              </w:rPr>
            </w:pPr>
            <w:r w:rsidRPr="003707EA">
              <w:rPr>
                <w:lang w:val="es-CR" w:eastAsia="es-CR"/>
              </w:rPr>
              <w:t>Repeliendo actividad criminal</w:t>
            </w:r>
          </w:p>
        </w:tc>
        <w:tc>
          <w:tcPr>
            <w:tcW w:w="326" w:type="pct"/>
            <w:tcBorders>
              <w:top w:val="nil"/>
              <w:left w:val="single" w:sz="4" w:space="0" w:color="auto"/>
              <w:bottom w:val="nil"/>
              <w:right w:val="single" w:sz="4" w:space="0" w:color="auto"/>
            </w:tcBorders>
            <w:shd w:val="clear" w:color="auto" w:fill="auto"/>
            <w:noWrap/>
            <w:vAlign w:val="center"/>
            <w:hideMark/>
          </w:tcPr>
          <w:p w14:paraId="28E60791" w14:textId="77777777" w:rsidR="001F6DFB" w:rsidRPr="003707EA" w:rsidRDefault="001F6DFB" w:rsidP="00DF03D6">
            <w:pPr>
              <w:suppressAutoHyphens w:val="0"/>
              <w:jc w:val="right"/>
              <w:rPr>
                <w:lang w:val="es-CR" w:eastAsia="es-CR"/>
              </w:rPr>
            </w:pPr>
            <w:r w:rsidRPr="003707EA">
              <w:rPr>
                <w:lang w:val="es-CR" w:eastAsia="es-CR"/>
              </w:rPr>
              <w:t>11</w:t>
            </w:r>
          </w:p>
        </w:tc>
        <w:tc>
          <w:tcPr>
            <w:tcW w:w="326" w:type="pct"/>
            <w:tcBorders>
              <w:top w:val="nil"/>
              <w:left w:val="nil"/>
              <w:bottom w:val="nil"/>
              <w:right w:val="nil"/>
            </w:tcBorders>
            <w:shd w:val="clear" w:color="auto" w:fill="auto"/>
            <w:noWrap/>
            <w:vAlign w:val="center"/>
            <w:hideMark/>
          </w:tcPr>
          <w:p w14:paraId="1BBD1447" w14:textId="77777777" w:rsidR="001F6DFB" w:rsidRPr="003707EA" w:rsidRDefault="001F6DFB" w:rsidP="00DF03D6">
            <w:pPr>
              <w:suppressAutoHyphens w:val="0"/>
              <w:jc w:val="right"/>
              <w:rPr>
                <w:lang w:val="es-CR" w:eastAsia="es-CR"/>
              </w:rPr>
            </w:pPr>
            <w:r w:rsidRPr="003707EA">
              <w:rPr>
                <w:lang w:val="es-CR" w:eastAsia="es-CR"/>
              </w:rPr>
              <w:t>11</w:t>
            </w:r>
          </w:p>
        </w:tc>
        <w:tc>
          <w:tcPr>
            <w:tcW w:w="326" w:type="pct"/>
            <w:tcBorders>
              <w:top w:val="nil"/>
              <w:left w:val="single" w:sz="4" w:space="0" w:color="auto"/>
              <w:bottom w:val="nil"/>
              <w:right w:val="single" w:sz="4" w:space="0" w:color="auto"/>
            </w:tcBorders>
            <w:shd w:val="clear" w:color="auto" w:fill="auto"/>
            <w:noWrap/>
            <w:vAlign w:val="center"/>
            <w:hideMark/>
          </w:tcPr>
          <w:p w14:paraId="3FBFB006" w14:textId="77777777" w:rsidR="001F6DFB" w:rsidRPr="003707EA" w:rsidRDefault="001F6DFB" w:rsidP="00DF03D6">
            <w:pPr>
              <w:suppressAutoHyphens w:val="0"/>
              <w:jc w:val="right"/>
              <w:rPr>
                <w:lang w:val="es-CR" w:eastAsia="es-CR"/>
              </w:rPr>
            </w:pPr>
            <w:r w:rsidRPr="003707EA">
              <w:rPr>
                <w:lang w:val="es-CR" w:eastAsia="es-CR"/>
              </w:rPr>
              <w:t>28</w:t>
            </w:r>
          </w:p>
        </w:tc>
        <w:tc>
          <w:tcPr>
            <w:tcW w:w="326" w:type="pct"/>
            <w:tcBorders>
              <w:top w:val="nil"/>
              <w:left w:val="nil"/>
              <w:bottom w:val="nil"/>
              <w:right w:val="single" w:sz="4" w:space="0" w:color="auto"/>
            </w:tcBorders>
            <w:shd w:val="clear" w:color="auto" w:fill="auto"/>
            <w:noWrap/>
            <w:vAlign w:val="center"/>
            <w:hideMark/>
          </w:tcPr>
          <w:p w14:paraId="37D0B3EA" w14:textId="77777777" w:rsidR="001F6DFB" w:rsidRPr="003707EA" w:rsidRDefault="001F6DFB" w:rsidP="00DF03D6">
            <w:pPr>
              <w:suppressAutoHyphens w:val="0"/>
              <w:jc w:val="right"/>
              <w:rPr>
                <w:lang w:val="es-CR" w:eastAsia="es-CR"/>
              </w:rPr>
            </w:pPr>
            <w:r w:rsidRPr="003707EA">
              <w:rPr>
                <w:lang w:val="es-CR" w:eastAsia="es-CR"/>
              </w:rPr>
              <w:t>18</w:t>
            </w:r>
          </w:p>
        </w:tc>
        <w:tc>
          <w:tcPr>
            <w:tcW w:w="326" w:type="pct"/>
            <w:tcBorders>
              <w:top w:val="nil"/>
              <w:left w:val="nil"/>
              <w:bottom w:val="nil"/>
              <w:right w:val="nil"/>
            </w:tcBorders>
            <w:shd w:val="clear" w:color="auto" w:fill="auto"/>
            <w:noWrap/>
            <w:vAlign w:val="center"/>
            <w:hideMark/>
          </w:tcPr>
          <w:p w14:paraId="5C92FAC3" w14:textId="77777777" w:rsidR="001F6DFB" w:rsidRPr="003707EA" w:rsidRDefault="001F6DFB" w:rsidP="00DF03D6">
            <w:pPr>
              <w:suppressAutoHyphens w:val="0"/>
              <w:jc w:val="right"/>
              <w:rPr>
                <w:lang w:val="es-CR" w:eastAsia="es-CR"/>
              </w:rPr>
            </w:pPr>
            <w:r w:rsidRPr="003707EA">
              <w:rPr>
                <w:lang w:val="es-CR" w:eastAsia="es-CR"/>
              </w:rPr>
              <w:t>30</w:t>
            </w:r>
          </w:p>
        </w:tc>
        <w:tc>
          <w:tcPr>
            <w:tcW w:w="148" w:type="pct"/>
            <w:tcBorders>
              <w:top w:val="nil"/>
              <w:left w:val="single" w:sz="4" w:space="0" w:color="auto"/>
              <w:bottom w:val="nil"/>
              <w:right w:val="single" w:sz="4" w:space="0" w:color="auto"/>
            </w:tcBorders>
            <w:shd w:val="clear" w:color="auto" w:fill="auto"/>
            <w:noWrap/>
            <w:vAlign w:val="center"/>
            <w:hideMark/>
          </w:tcPr>
          <w:p w14:paraId="0DAAF41E"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7263DE3D" w14:textId="77777777" w:rsidR="001F6DFB" w:rsidRPr="003707EA" w:rsidRDefault="001F6DFB" w:rsidP="00DF03D6">
            <w:pPr>
              <w:suppressAutoHyphens w:val="0"/>
              <w:jc w:val="right"/>
              <w:rPr>
                <w:lang w:val="es-CR" w:eastAsia="es-CR"/>
              </w:rPr>
            </w:pPr>
            <w:r w:rsidRPr="003707EA">
              <w:rPr>
                <w:lang w:val="es-CR" w:eastAsia="es-CR"/>
              </w:rPr>
              <w:t>1,9</w:t>
            </w:r>
          </w:p>
        </w:tc>
        <w:tc>
          <w:tcPr>
            <w:tcW w:w="357" w:type="pct"/>
            <w:tcBorders>
              <w:top w:val="nil"/>
              <w:left w:val="nil"/>
              <w:bottom w:val="nil"/>
              <w:right w:val="nil"/>
            </w:tcBorders>
            <w:shd w:val="clear" w:color="auto" w:fill="auto"/>
            <w:noWrap/>
            <w:vAlign w:val="center"/>
            <w:hideMark/>
          </w:tcPr>
          <w:p w14:paraId="7C51C4F7" w14:textId="77777777" w:rsidR="001F6DFB" w:rsidRPr="003707EA" w:rsidRDefault="001F6DFB" w:rsidP="00DF03D6">
            <w:pPr>
              <w:suppressAutoHyphens w:val="0"/>
              <w:jc w:val="right"/>
              <w:rPr>
                <w:lang w:val="es-CR" w:eastAsia="es-CR"/>
              </w:rPr>
            </w:pPr>
            <w:r w:rsidRPr="003707EA">
              <w:rPr>
                <w:lang w:val="es-CR" w:eastAsia="es-CR"/>
              </w:rPr>
              <w:t>1,8</w:t>
            </w:r>
          </w:p>
        </w:tc>
        <w:tc>
          <w:tcPr>
            <w:tcW w:w="357" w:type="pct"/>
            <w:tcBorders>
              <w:top w:val="nil"/>
              <w:left w:val="single" w:sz="4" w:space="0" w:color="auto"/>
              <w:bottom w:val="nil"/>
              <w:right w:val="single" w:sz="4" w:space="0" w:color="auto"/>
            </w:tcBorders>
            <w:shd w:val="clear" w:color="auto" w:fill="auto"/>
            <w:noWrap/>
            <w:vAlign w:val="center"/>
            <w:hideMark/>
          </w:tcPr>
          <w:p w14:paraId="67FE2CD7" w14:textId="77777777" w:rsidR="001F6DFB" w:rsidRPr="003707EA" w:rsidRDefault="001F6DFB" w:rsidP="00DF03D6">
            <w:pPr>
              <w:suppressAutoHyphens w:val="0"/>
              <w:jc w:val="right"/>
              <w:rPr>
                <w:lang w:val="es-CR" w:eastAsia="es-CR"/>
              </w:rPr>
            </w:pPr>
            <w:r w:rsidRPr="003707EA">
              <w:rPr>
                <w:lang w:val="es-CR" w:eastAsia="es-CR"/>
              </w:rPr>
              <w:t>4,8</w:t>
            </w:r>
          </w:p>
        </w:tc>
        <w:tc>
          <w:tcPr>
            <w:tcW w:w="357" w:type="pct"/>
            <w:tcBorders>
              <w:top w:val="nil"/>
              <w:left w:val="nil"/>
              <w:bottom w:val="nil"/>
              <w:right w:val="single" w:sz="4" w:space="0" w:color="auto"/>
            </w:tcBorders>
            <w:shd w:val="clear" w:color="auto" w:fill="auto"/>
            <w:noWrap/>
            <w:vAlign w:val="center"/>
            <w:hideMark/>
          </w:tcPr>
          <w:p w14:paraId="1D0B30B7" w14:textId="77777777" w:rsidR="001F6DFB" w:rsidRPr="003707EA" w:rsidRDefault="001F6DFB" w:rsidP="00DF03D6">
            <w:pPr>
              <w:suppressAutoHyphens w:val="0"/>
              <w:jc w:val="right"/>
              <w:rPr>
                <w:lang w:val="es-CR" w:eastAsia="es-CR"/>
              </w:rPr>
            </w:pPr>
            <w:r w:rsidRPr="003707EA">
              <w:rPr>
                <w:lang w:val="es-CR" w:eastAsia="es-CR"/>
              </w:rPr>
              <w:t>3,2</w:t>
            </w:r>
          </w:p>
        </w:tc>
        <w:tc>
          <w:tcPr>
            <w:tcW w:w="357" w:type="pct"/>
            <w:tcBorders>
              <w:top w:val="nil"/>
              <w:left w:val="nil"/>
              <w:bottom w:val="nil"/>
              <w:right w:val="nil"/>
            </w:tcBorders>
            <w:shd w:val="clear" w:color="auto" w:fill="auto"/>
            <w:noWrap/>
            <w:vAlign w:val="center"/>
            <w:hideMark/>
          </w:tcPr>
          <w:p w14:paraId="51589294" w14:textId="77777777" w:rsidR="001F6DFB" w:rsidRPr="003707EA" w:rsidRDefault="001F6DFB" w:rsidP="00DF03D6">
            <w:pPr>
              <w:suppressAutoHyphens w:val="0"/>
              <w:jc w:val="right"/>
              <w:rPr>
                <w:lang w:val="es-CR" w:eastAsia="es-CR"/>
              </w:rPr>
            </w:pPr>
            <w:r w:rsidRPr="003707EA">
              <w:rPr>
                <w:lang w:val="es-CR" w:eastAsia="es-CR"/>
              </w:rPr>
              <w:t>5,3</w:t>
            </w:r>
          </w:p>
        </w:tc>
      </w:tr>
      <w:tr w:rsidR="001F6DFB" w:rsidRPr="003707EA" w14:paraId="55B20E45" w14:textId="77777777" w:rsidTr="001452FF">
        <w:trPr>
          <w:jc w:val="center"/>
        </w:trPr>
        <w:tc>
          <w:tcPr>
            <w:tcW w:w="1437" w:type="pct"/>
            <w:tcBorders>
              <w:top w:val="nil"/>
              <w:left w:val="nil"/>
              <w:bottom w:val="nil"/>
              <w:right w:val="nil"/>
            </w:tcBorders>
            <w:shd w:val="clear" w:color="auto" w:fill="auto"/>
            <w:noWrap/>
            <w:vAlign w:val="center"/>
            <w:hideMark/>
          </w:tcPr>
          <w:p w14:paraId="5B10EF69" w14:textId="77777777" w:rsidR="001F6DFB" w:rsidRPr="003707EA" w:rsidRDefault="001F6DFB" w:rsidP="00DF03D6">
            <w:pPr>
              <w:suppressAutoHyphens w:val="0"/>
              <w:rPr>
                <w:lang w:val="es-CR" w:eastAsia="es-CR"/>
              </w:rPr>
            </w:pPr>
            <w:r w:rsidRPr="003707EA">
              <w:rPr>
                <w:lang w:val="es-CR" w:eastAsia="es-CR"/>
              </w:rPr>
              <w:t>Trastorno mental</w:t>
            </w:r>
          </w:p>
        </w:tc>
        <w:tc>
          <w:tcPr>
            <w:tcW w:w="326" w:type="pct"/>
            <w:tcBorders>
              <w:top w:val="nil"/>
              <w:left w:val="single" w:sz="4" w:space="0" w:color="auto"/>
              <w:bottom w:val="nil"/>
              <w:right w:val="single" w:sz="4" w:space="0" w:color="auto"/>
            </w:tcBorders>
            <w:shd w:val="clear" w:color="auto" w:fill="auto"/>
            <w:noWrap/>
            <w:vAlign w:val="center"/>
            <w:hideMark/>
          </w:tcPr>
          <w:p w14:paraId="33BD6A7C" w14:textId="77777777" w:rsidR="001F6DFB" w:rsidRPr="003707EA" w:rsidRDefault="001F6DFB" w:rsidP="00DF03D6">
            <w:pPr>
              <w:suppressAutoHyphens w:val="0"/>
              <w:jc w:val="right"/>
              <w:rPr>
                <w:lang w:val="es-CR" w:eastAsia="es-CR"/>
              </w:rPr>
            </w:pPr>
            <w:r w:rsidRPr="003707EA">
              <w:rPr>
                <w:lang w:val="es-CR" w:eastAsia="es-CR"/>
              </w:rPr>
              <w:t>2</w:t>
            </w:r>
          </w:p>
        </w:tc>
        <w:tc>
          <w:tcPr>
            <w:tcW w:w="326" w:type="pct"/>
            <w:tcBorders>
              <w:top w:val="nil"/>
              <w:left w:val="nil"/>
              <w:bottom w:val="nil"/>
              <w:right w:val="nil"/>
            </w:tcBorders>
            <w:shd w:val="clear" w:color="auto" w:fill="auto"/>
            <w:noWrap/>
            <w:vAlign w:val="center"/>
            <w:hideMark/>
          </w:tcPr>
          <w:p w14:paraId="04AADAA3" w14:textId="77777777" w:rsidR="001F6DFB" w:rsidRPr="003707EA" w:rsidRDefault="001F6DFB" w:rsidP="00DF03D6">
            <w:pPr>
              <w:suppressAutoHyphens w:val="0"/>
              <w:jc w:val="right"/>
              <w:rPr>
                <w:lang w:val="es-CR" w:eastAsia="es-CR"/>
              </w:rPr>
            </w:pPr>
            <w:r w:rsidRPr="003707EA">
              <w:rPr>
                <w:lang w:val="es-CR" w:eastAsia="es-CR"/>
              </w:rPr>
              <w:t>1</w:t>
            </w:r>
          </w:p>
        </w:tc>
        <w:tc>
          <w:tcPr>
            <w:tcW w:w="326" w:type="pct"/>
            <w:tcBorders>
              <w:top w:val="nil"/>
              <w:left w:val="single" w:sz="4" w:space="0" w:color="auto"/>
              <w:bottom w:val="nil"/>
              <w:right w:val="single" w:sz="4" w:space="0" w:color="auto"/>
            </w:tcBorders>
            <w:shd w:val="clear" w:color="auto" w:fill="auto"/>
            <w:noWrap/>
            <w:vAlign w:val="center"/>
            <w:hideMark/>
          </w:tcPr>
          <w:p w14:paraId="29924C8C" w14:textId="77777777" w:rsidR="001F6DFB" w:rsidRPr="003707EA" w:rsidRDefault="001F6DFB" w:rsidP="00DF03D6">
            <w:pPr>
              <w:suppressAutoHyphens w:val="0"/>
              <w:jc w:val="right"/>
              <w:rPr>
                <w:lang w:val="es-CR" w:eastAsia="es-CR"/>
              </w:rPr>
            </w:pPr>
            <w:r w:rsidRPr="003707EA">
              <w:rPr>
                <w:lang w:val="es-CR" w:eastAsia="es-CR"/>
              </w:rPr>
              <w:t>2</w:t>
            </w:r>
          </w:p>
        </w:tc>
        <w:tc>
          <w:tcPr>
            <w:tcW w:w="326" w:type="pct"/>
            <w:tcBorders>
              <w:top w:val="nil"/>
              <w:left w:val="nil"/>
              <w:bottom w:val="nil"/>
              <w:right w:val="single" w:sz="4" w:space="0" w:color="auto"/>
            </w:tcBorders>
            <w:shd w:val="clear" w:color="auto" w:fill="auto"/>
            <w:noWrap/>
            <w:vAlign w:val="center"/>
            <w:hideMark/>
          </w:tcPr>
          <w:p w14:paraId="6C8F6C93" w14:textId="77777777" w:rsidR="001F6DFB" w:rsidRPr="003707EA" w:rsidRDefault="001F6DFB" w:rsidP="00DF03D6">
            <w:pPr>
              <w:suppressAutoHyphens w:val="0"/>
              <w:jc w:val="right"/>
              <w:rPr>
                <w:lang w:val="es-CR" w:eastAsia="es-CR"/>
              </w:rPr>
            </w:pPr>
            <w:r w:rsidRPr="003707EA">
              <w:rPr>
                <w:lang w:val="es-CR" w:eastAsia="es-CR"/>
              </w:rPr>
              <w:t>0</w:t>
            </w:r>
          </w:p>
        </w:tc>
        <w:tc>
          <w:tcPr>
            <w:tcW w:w="326" w:type="pct"/>
            <w:tcBorders>
              <w:top w:val="nil"/>
              <w:left w:val="nil"/>
              <w:bottom w:val="nil"/>
              <w:right w:val="nil"/>
            </w:tcBorders>
            <w:shd w:val="clear" w:color="auto" w:fill="auto"/>
            <w:noWrap/>
            <w:vAlign w:val="center"/>
            <w:hideMark/>
          </w:tcPr>
          <w:p w14:paraId="55453BD0" w14:textId="77777777" w:rsidR="001F6DFB" w:rsidRPr="003707EA" w:rsidRDefault="001F6DFB" w:rsidP="00DF03D6">
            <w:pPr>
              <w:suppressAutoHyphens w:val="0"/>
              <w:jc w:val="right"/>
              <w:rPr>
                <w:lang w:val="es-CR" w:eastAsia="es-CR"/>
              </w:rPr>
            </w:pPr>
            <w:r w:rsidRPr="003707EA">
              <w:rPr>
                <w:lang w:val="es-CR" w:eastAsia="es-CR"/>
              </w:rPr>
              <w:t>0</w:t>
            </w:r>
          </w:p>
        </w:tc>
        <w:tc>
          <w:tcPr>
            <w:tcW w:w="148" w:type="pct"/>
            <w:tcBorders>
              <w:top w:val="nil"/>
              <w:left w:val="single" w:sz="4" w:space="0" w:color="auto"/>
              <w:bottom w:val="nil"/>
              <w:right w:val="single" w:sz="4" w:space="0" w:color="auto"/>
            </w:tcBorders>
            <w:shd w:val="clear" w:color="auto" w:fill="auto"/>
            <w:noWrap/>
            <w:vAlign w:val="center"/>
            <w:hideMark/>
          </w:tcPr>
          <w:p w14:paraId="5C147081"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172CEBD1" w14:textId="77777777" w:rsidR="001F6DFB" w:rsidRPr="003707EA" w:rsidRDefault="001F6DFB" w:rsidP="00DF03D6">
            <w:pPr>
              <w:suppressAutoHyphens w:val="0"/>
              <w:jc w:val="right"/>
              <w:rPr>
                <w:lang w:val="es-CR" w:eastAsia="es-CR"/>
              </w:rPr>
            </w:pPr>
            <w:r w:rsidRPr="003707EA">
              <w:rPr>
                <w:lang w:val="es-CR" w:eastAsia="es-CR"/>
              </w:rPr>
              <w:t>0,3</w:t>
            </w:r>
          </w:p>
        </w:tc>
        <w:tc>
          <w:tcPr>
            <w:tcW w:w="357" w:type="pct"/>
            <w:tcBorders>
              <w:top w:val="nil"/>
              <w:left w:val="nil"/>
              <w:bottom w:val="nil"/>
              <w:right w:val="nil"/>
            </w:tcBorders>
            <w:shd w:val="clear" w:color="auto" w:fill="auto"/>
            <w:noWrap/>
            <w:vAlign w:val="center"/>
            <w:hideMark/>
          </w:tcPr>
          <w:p w14:paraId="315F7A6F" w14:textId="77777777" w:rsidR="001F6DFB" w:rsidRPr="003707EA" w:rsidRDefault="001F6DFB" w:rsidP="00DF03D6">
            <w:pPr>
              <w:suppressAutoHyphens w:val="0"/>
              <w:jc w:val="right"/>
              <w:rPr>
                <w:lang w:val="es-CR" w:eastAsia="es-CR"/>
              </w:rPr>
            </w:pPr>
            <w:r w:rsidRPr="003707EA">
              <w:rPr>
                <w:lang w:val="es-CR" w:eastAsia="es-CR"/>
              </w:rPr>
              <w:t>0,2</w:t>
            </w:r>
          </w:p>
        </w:tc>
        <w:tc>
          <w:tcPr>
            <w:tcW w:w="357" w:type="pct"/>
            <w:tcBorders>
              <w:top w:val="nil"/>
              <w:left w:val="single" w:sz="4" w:space="0" w:color="auto"/>
              <w:bottom w:val="nil"/>
              <w:right w:val="single" w:sz="4" w:space="0" w:color="auto"/>
            </w:tcBorders>
            <w:shd w:val="clear" w:color="auto" w:fill="auto"/>
            <w:noWrap/>
            <w:vAlign w:val="center"/>
            <w:hideMark/>
          </w:tcPr>
          <w:p w14:paraId="36E8AF12" w14:textId="77777777" w:rsidR="001F6DFB" w:rsidRPr="003707EA" w:rsidRDefault="001F6DFB" w:rsidP="00DF03D6">
            <w:pPr>
              <w:suppressAutoHyphens w:val="0"/>
              <w:jc w:val="right"/>
              <w:rPr>
                <w:lang w:val="es-CR" w:eastAsia="es-CR"/>
              </w:rPr>
            </w:pPr>
            <w:r w:rsidRPr="003707EA">
              <w:rPr>
                <w:lang w:val="es-CR" w:eastAsia="es-CR"/>
              </w:rPr>
              <w:t>0,3</w:t>
            </w:r>
          </w:p>
        </w:tc>
        <w:tc>
          <w:tcPr>
            <w:tcW w:w="357" w:type="pct"/>
            <w:tcBorders>
              <w:top w:val="nil"/>
              <w:left w:val="nil"/>
              <w:bottom w:val="nil"/>
              <w:right w:val="single" w:sz="4" w:space="0" w:color="auto"/>
            </w:tcBorders>
            <w:shd w:val="clear" w:color="auto" w:fill="auto"/>
            <w:noWrap/>
            <w:vAlign w:val="center"/>
            <w:hideMark/>
          </w:tcPr>
          <w:p w14:paraId="1791089A" w14:textId="77777777" w:rsidR="001F6DFB" w:rsidRPr="003707EA" w:rsidRDefault="001F6DFB" w:rsidP="00DF03D6">
            <w:pPr>
              <w:suppressAutoHyphens w:val="0"/>
              <w:jc w:val="right"/>
              <w:rPr>
                <w:lang w:val="es-CR" w:eastAsia="es-CR"/>
              </w:rPr>
            </w:pPr>
            <w:r w:rsidRPr="003707EA">
              <w:rPr>
                <w:lang w:val="es-CR" w:eastAsia="es-CR"/>
              </w:rPr>
              <w:t>0,0</w:t>
            </w:r>
          </w:p>
        </w:tc>
        <w:tc>
          <w:tcPr>
            <w:tcW w:w="357" w:type="pct"/>
            <w:tcBorders>
              <w:top w:val="nil"/>
              <w:left w:val="nil"/>
              <w:bottom w:val="nil"/>
              <w:right w:val="nil"/>
            </w:tcBorders>
            <w:shd w:val="clear" w:color="auto" w:fill="auto"/>
            <w:noWrap/>
            <w:vAlign w:val="center"/>
            <w:hideMark/>
          </w:tcPr>
          <w:p w14:paraId="3203C53A"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5BF69C07" w14:textId="77777777" w:rsidTr="001452FF">
        <w:trPr>
          <w:jc w:val="center"/>
        </w:trPr>
        <w:tc>
          <w:tcPr>
            <w:tcW w:w="1437" w:type="pct"/>
            <w:tcBorders>
              <w:top w:val="nil"/>
              <w:left w:val="nil"/>
              <w:bottom w:val="nil"/>
              <w:right w:val="nil"/>
            </w:tcBorders>
            <w:shd w:val="clear" w:color="auto" w:fill="auto"/>
            <w:noWrap/>
            <w:vAlign w:val="center"/>
            <w:hideMark/>
          </w:tcPr>
          <w:p w14:paraId="2ADA62DB" w14:textId="77777777" w:rsidR="001F6DFB" w:rsidRPr="003707EA" w:rsidRDefault="001F6DFB" w:rsidP="00DF03D6">
            <w:pPr>
              <w:suppressAutoHyphens w:val="0"/>
              <w:rPr>
                <w:lang w:val="es-CR" w:eastAsia="es-CR"/>
              </w:rPr>
            </w:pPr>
            <w:r w:rsidRPr="003707EA">
              <w:rPr>
                <w:lang w:val="es-CR" w:eastAsia="es-CR"/>
              </w:rPr>
              <w:t>Violencia Doméstica</w:t>
            </w:r>
          </w:p>
        </w:tc>
        <w:tc>
          <w:tcPr>
            <w:tcW w:w="326" w:type="pct"/>
            <w:tcBorders>
              <w:top w:val="nil"/>
              <w:left w:val="single" w:sz="4" w:space="0" w:color="auto"/>
              <w:bottom w:val="nil"/>
              <w:right w:val="single" w:sz="4" w:space="0" w:color="auto"/>
            </w:tcBorders>
            <w:shd w:val="clear" w:color="auto" w:fill="auto"/>
            <w:noWrap/>
            <w:vAlign w:val="center"/>
            <w:hideMark/>
          </w:tcPr>
          <w:p w14:paraId="170F33B8" w14:textId="77777777" w:rsidR="001F6DFB" w:rsidRPr="003707EA" w:rsidRDefault="001F6DFB" w:rsidP="00DF03D6">
            <w:pPr>
              <w:suppressAutoHyphens w:val="0"/>
              <w:jc w:val="right"/>
              <w:rPr>
                <w:lang w:val="es-CR" w:eastAsia="es-CR"/>
              </w:rPr>
            </w:pPr>
            <w:r w:rsidRPr="003707EA">
              <w:rPr>
                <w:lang w:val="es-CR" w:eastAsia="es-CR"/>
              </w:rPr>
              <w:t>34</w:t>
            </w:r>
          </w:p>
        </w:tc>
        <w:tc>
          <w:tcPr>
            <w:tcW w:w="326" w:type="pct"/>
            <w:tcBorders>
              <w:top w:val="nil"/>
              <w:left w:val="nil"/>
              <w:bottom w:val="nil"/>
              <w:right w:val="nil"/>
            </w:tcBorders>
            <w:shd w:val="clear" w:color="auto" w:fill="auto"/>
            <w:noWrap/>
            <w:vAlign w:val="center"/>
            <w:hideMark/>
          </w:tcPr>
          <w:p w14:paraId="3D3FCA3F" w14:textId="77777777" w:rsidR="001F6DFB" w:rsidRPr="003707EA" w:rsidRDefault="001F6DFB" w:rsidP="00DF03D6">
            <w:pPr>
              <w:suppressAutoHyphens w:val="0"/>
              <w:jc w:val="right"/>
              <w:rPr>
                <w:lang w:val="es-CR" w:eastAsia="es-CR"/>
              </w:rPr>
            </w:pPr>
            <w:r w:rsidRPr="003707EA">
              <w:rPr>
                <w:lang w:val="es-CR" w:eastAsia="es-CR"/>
              </w:rPr>
              <w:t>29</w:t>
            </w:r>
          </w:p>
        </w:tc>
        <w:tc>
          <w:tcPr>
            <w:tcW w:w="326" w:type="pct"/>
            <w:tcBorders>
              <w:top w:val="nil"/>
              <w:left w:val="single" w:sz="4" w:space="0" w:color="auto"/>
              <w:bottom w:val="nil"/>
              <w:right w:val="single" w:sz="4" w:space="0" w:color="auto"/>
            </w:tcBorders>
            <w:shd w:val="clear" w:color="auto" w:fill="auto"/>
            <w:noWrap/>
            <w:vAlign w:val="center"/>
            <w:hideMark/>
          </w:tcPr>
          <w:p w14:paraId="533EB9C3" w14:textId="77777777" w:rsidR="001F6DFB" w:rsidRPr="003707EA" w:rsidRDefault="001F6DFB" w:rsidP="00DF03D6">
            <w:pPr>
              <w:suppressAutoHyphens w:val="0"/>
              <w:jc w:val="right"/>
              <w:rPr>
                <w:lang w:val="es-CR" w:eastAsia="es-CR"/>
              </w:rPr>
            </w:pPr>
            <w:r w:rsidRPr="003707EA">
              <w:rPr>
                <w:lang w:val="es-CR" w:eastAsia="es-CR"/>
              </w:rPr>
              <w:t>34</w:t>
            </w:r>
          </w:p>
        </w:tc>
        <w:tc>
          <w:tcPr>
            <w:tcW w:w="326" w:type="pct"/>
            <w:tcBorders>
              <w:top w:val="nil"/>
              <w:left w:val="nil"/>
              <w:bottom w:val="nil"/>
              <w:right w:val="single" w:sz="4" w:space="0" w:color="auto"/>
            </w:tcBorders>
            <w:shd w:val="clear" w:color="auto" w:fill="auto"/>
            <w:noWrap/>
            <w:vAlign w:val="center"/>
            <w:hideMark/>
          </w:tcPr>
          <w:p w14:paraId="286956BE" w14:textId="77777777" w:rsidR="001F6DFB" w:rsidRPr="003707EA" w:rsidRDefault="001F6DFB" w:rsidP="00DF03D6">
            <w:pPr>
              <w:suppressAutoHyphens w:val="0"/>
              <w:jc w:val="right"/>
              <w:rPr>
                <w:lang w:val="es-CR" w:eastAsia="es-CR"/>
              </w:rPr>
            </w:pPr>
            <w:r w:rsidRPr="003707EA">
              <w:rPr>
                <w:lang w:val="es-CR" w:eastAsia="es-CR"/>
              </w:rPr>
              <w:t>29</w:t>
            </w:r>
          </w:p>
        </w:tc>
        <w:tc>
          <w:tcPr>
            <w:tcW w:w="326" w:type="pct"/>
            <w:tcBorders>
              <w:top w:val="nil"/>
              <w:left w:val="nil"/>
              <w:bottom w:val="nil"/>
              <w:right w:val="nil"/>
            </w:tcBorders>
            <w:shd w:val="clear" w:color="auto" w:fill="auto"/>
            <w:noWrap/>
            <w:vAlign w:val="center"/>
            <w:hideMark/>
          </w:tcPr>
          <w:p w14:paraId="6C3175E3" w14:textId="77777777" w:rsidR="001F6DFB" w:rsidRPr="003707EA" w:rsidRDefault="001F6DFB" w:rsidP="00DF03D6">
            <w:pPr>
              <w:suppressAutoHyphens w:val="0"/>
              <w:jc w:val="right"/>
              <w:rPr>
                <w:lang w:val="es-CR" w:eastAsia="es-CR"/>
              </w:rPr>
            </w:pPr>
            <w:r w:rsidRPr="003707EA">
              <w:rPr>
                <w:lang w:val="es-CR" w:eastAsia="es-CR"/>
              </w:rPr>
              <w:t>26</w:t>
            </w:r>
          </w:p>
        </w:tc>
        <w:tc>
          <w:tcPr>
            <w:tcW w:w="148" w:type="pct"/>
            <w:tcBorders>
              <w:top w:val="nil"/>
              <w:left w:val="single" w:sz="4" w:space="0" w:color="auto"/>
              <w:bottom w:val="nil"/>
              <w:right w:val="single" w:sz="4" w:space="0" w:color="auto"/>
            </w:tcBorders>
            <w:shd w:val="clear" w:color="auto" w:fill="auto"/>
            <w:noWrap/>
            <w:vAlign w:val="center"/>
            <w:hideMark/>
          </w:tcPr>
          <w:p w14:paraId="40846E84"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33908AE8" w14:textId="77777777" w:rsidR="001F6DFB" w:rsidRPr="003707EA" w:rsidRDefault="001F6DFB" w:rsidP="00DF03D6">
            <w:pPr>
              <w:suppressAutoHyphens w:val="0"/>
              <w:jc w:val="right"/>
              <w:rPr>
                <w:lang w:val="es-CR" w:eastAsia="es-CR"/>
              </w:rPr>
            </w:pPr>
            <w:r w:rsidRPr="003707EA">
              <w:rPr>
                <w:lang w:val="es-CR" w:eastAsia="es-CR"/>
              </w:rPr>
              <w:t>5,9</w:t>
            </w:r>
          </w:p>
        </w:tc>
        <w:tc>
          <w:tcPr>
            <w:tcW w:w="357" w:type="pct"/>
            <w:tcBorders>
              <w:top w:val="nil"/>
              <w:left w:val="nil"/>
              <w:bottom w:val="nil"/>
              <w:right w:val="nil"/>
            </w:tcBorders>
            <w:shd w:val="clear" w:color="auto" w:fill="auto"/>
            <w:noWrap/>
            <w:vAlign w:val="center"/>
            <w:hideMark/>
          </w:tcPr>
          <w:p w14:paraId="4B2DAEA9" w14:textId="77777777" w:rsidR="001F6DFB" w:rsidRPr="003707EA" w:rsidRDefault="001F6DFB" w:rsidP="00DF03D6">
            <w:pPr>
              <w:suppressAutoHyphens w:val="0"/>
              <w:jc w:val="right"/>
              <w:rPr>
                <w:lang w:val="es-CR" w:eastAsia="es-CR"/>
              </w:rPr>
            </w:pPr>
            <w:r w:rsidRPr="003707EA">
              <w:rPr>
                <w:lang w:val="es-CR" w:eastAsia="es-CR"/>
              </w:rPr>
              <w:t>4,8</w:t>
            </w:r>
          </w:p>
        </w:tc>
        <w:tc>
          <w:tcPr>
            <w:tcW w:w="357" w:type="pct"/>
            <w:tcBorders>
              <w:top w:val="nil"/>
              <w:left w:val="single" w:sz="4" w:space="0" w:color="auto"/>
              <w:bottom w:val="nil"/>
              <w:right w:val="single" w:sz="4" w:space="0" w:color="auto"/>
            </w:tcBorders>
            <w:shd w:val="clear" w:color="auto" w:fill="auto"/>
            <w:noWrap/>
            <w:vAlign w:val="center"/>
            <w:hideMark/>
          </w:tcPr>
          <w:p w14:paraId="32927511" w14:textId="77777777" w:rsidR="001F6DFB" w:rsidRPr="003707EA" w:rsidRDefault="001F6DFB" w:rsidP="00DF03D6">
            <w:pPr>
              <w:suppressAutoHyphens w:val="0"/>
              <w:jc w:val="right"/>
              <w:rPr>
                <w:lang w:val="es-CR" w:eastAsia="es-CR"/>
              </w:rPr>
            </w:pPr>
            <w:r w:rsidRPr="003707EA">
              <w:rPr>
                <w:lang w:val="es-CR" w:eastAsia="es-CR"/>
              </w:rPr>
              <w:t>5,8</w:t>
            </w:r>
          </w:p>
        </w:tc>
        <w:tc>
          <w:tcPr>
            <w:tcW w:w="357" w:type="pct"/>
            <w:tcBorders>
              <w:top w:val="nil"/>
              <w:left w:val="nil"/>
              <w:bottom w:val="nil"/>
              <w:right w:val="single" w:sz="4" w:space="0" w:color="auto"/>
            </w:tcBorders>
            <w:shd w:val="clear" w:color="auto" w:fill="auto"/>
            <w:noWrap/>
            <w:vAlign w:val="center"/>
            <w:hideMark/>
          </w:tcPr>
          <w:p w14:paraId="37A1E7B1" w14:textId="77777777" w:rsidR="001F6DFB" w:rsidRPr="003707EA" w:rsidRDefault="001F6DFB" w:rsidP="00DF03D6">
            <w:pPr>
              <w:suppressAutoHyphens w:val="0"/>
              <w:jc w:val="right"/>
              <w:rPr>
                <w:lang w:val="es-CR" w:eastAsia="es-CR"/>
              </w:rPr>
            </w:pPr>
            <w:r w:rsidRPr="003707EA">
              <w:rPr>
                <w:lang w:val="es-CR" w:eastAsia="es-CR"/>
              </w:rPr>
              <w:t>5,2</w:t>
            </w:r>
          </w:p>
        </w:tc>
        <w:tc>
          <w:tcPr>
            <w:tcW w:w="357" w:type="pct"/>
            <w:tcBorders>
              <w:top w:val="nil"/>
              <w:left w:val="nil"/>
              <w:bottom w:val="nil"/>
              <w:right w:val="nil"/>
            </w:tcBorders>
            <w:shd w:val="clear" w:color="auto" w:fill="auto"/>
            <w:noWrap/>
            <w:vAlign w:val="center"/>
            <w:hideMark/>
          </w:tcPr>
          <w:p w14:paraId="594234F6" w14:textId="77777777" w:rsidR="001F6DFB" w:rsidRPr="003707EA" w:rsidRDefault="001F6DFB" w:rsidP="00DF03D6">
            <w:pPr>
              <w:suppressAutoHyphens w:val="0"/>
              <w:jc w:val="right"/>
              <w:rPr>
                <w:lang w:val="es-CR" w:eastAsia="es-CR"/>
              </w:rPr>
            </w:pPr>
            <w:r w:rsidRPr="003707EA">
              <w:rPr>
                <w:lang w:val="es-CR" w:eastAsia="es-CR"/>
              </w:rPr>
              <w:t>4,6</w:t>
            </w:r>
          </w:p>
        </w:tc>
      </w:tr>
      <w:tr w:rsidR="001F6DFB" w:rsidRPr="003707EA" w14:paraId="12E02CF6" w14:textId="77777777" w:rsidTr="001452FF">
        <w:trPr>
          <w:jc w:val="center"/>
        </w:trPr>
        <w:tc>
          <w:tcPr>
            <w:tcW w:w="1437" w:type="pct"/>
            <w:tcBorders>
              <w:top w:val="nil"/>
              <w:left w:val="nil"/>
              <w:bottom w:val="nil"/>
              <w:right w:val="nil"/>
            </w:tcBorders>
            <w:shd w:val="clear" w:color="auto" w:fill="auto"/>
            <w:noWrap/>
            <w:vAlign w:val="center"/>
            <w:hideMark/>
          </w:tcPr>
          <w:p w14:paraId="1ECCB081" w14:textId="77777777" w:rsidR="001F6DFB" w:rsidRPr="003707EA" w:rsidRDefault="001F6DFB" w:rsidP="00DF03D6">
            <w:pPr>
              <w:suppressAutoHyphens w:val="0"/>
              <w:rPr>
                <w:lang w:val="es-CR" w:eastAsia="es-CR"/>
              </w:rPr>
            </w:pPr>
            <w:r w:rsidRPr="003707EA">
              <w:rPr>
                <w:lang w:val="es-CR" w:eastAsia="es-CR"/>
              </w:rPr>
              <w:t>Ataque sexual</w:t>
            </w:r>
          </w:p>
        </w:tc>
        <w:tc>
          <w:tcPr>
            <w:tcW w:w="326" w:type="pct"/>
            <w:tcBorders>
              <w:top w:val="nil"/>
              <w:left w:val="single" w:sz="4" w:space="0" w:color="auto"/>
              <w:bottom w:val="nil"/>
              <w:right w:val="single" w:sz="4" w:space="0" w:color="auto"/>
            </w:tcBorders>
            <w:shd w:val="clear" w:color="auto" w:fill="auto"/>
            <w:noWrap/>
            <w:vAlign w:val="center"/>
            <w:hideMark/>
          </w:tcPr>
          <w:p w14:paraId="2D9C1749" w14:textId="77777777" w:rsidR="001F6DFB" w:rsidRPr="003707EA" w:rsidRDefault="001F6DFB" w:rsidP="00DF03D6">
            <w:pPr>
              <w:suppressAutoHyphens w:val="0"/>
              <w:jc w:val="right"/>
              <w:rPr>
                <w:lang w:val="es-CR" w:eastAsia="es-CR"/>
              </w:rPr>
            </w:pPr>
            <w:r w:rsidRPr="003707EA">
              <w:rPr>
                <w:lang w:val="es-CR" w:eastAsia="es-CR"/>
              </w:rPr>
              <w:t>0</w:t>
            </w:r>
          </w:p>
        </w:tc>
        <w:tc>
          <w:tcPr>
            <w:tcW w:w="326" w:type="pct"/>
            <w:tcBorders>
              <w:top w:val="nil"/>
              <w:left w:val="nil"/>
              <w:bottom w:val="nil"/>
              <w:right w:val="nil"/>
            </w:tcBorders>
            <w:shd w:val="clear" w:color="auto" w:fill="auto"/>
            <w:noWrap/>
            <w:vAlign w:val="center"/>
            <w:hideMark/>
          </w:tcPr>
          <w:p w14:paraId="58361DDD" w14:textId="77777777" w:rsidR="001F6DFB" w:rsidRPr="003707EA" w:rsidRDefault="001F6DFB" w:rsidP="00DF03D6">
            <w:pPr>
              <w:suppressAutoHyphens w:val="0"/>
              <w:jc w:val="right"/>
              <w:rPr>
                <w:lang w:val="es-CR" w:eastAsia="es-CR"/>
              </w:rPr>
            </w:pPr>
            <w:r w:rsidRPr="003707EA">
              <w:rPr>
                <w:lang w:val="es-CR" w:eastAsia="es-CR"/>
              </w:rPr>
              <w:t>5</w:t>
            </w:r>
          </w:p>
        </w:tc>
        <w:tc>
          <w:tcPr>
            <w:tcW w:w="326" w:type="pct"/>
            <w:tcBorders>
              <w:top w:val="nil"/>
              <w:left w:val="single" w:sz="4" w:space="0" w:color="auto"/>
              <w:bottom w:val="nil"/>
              <w:right w:val="single" w:sz="4" w:space="0" w:color="auto"/>
            </w:tcBorders>
            <w:shd w:val="clear" w:color="auto" w:fill="auto"/>
            <w:noWrap/>
            <w:vAlign w:val="center"/>
            <w:hideMark/>
          </w:tcPr>
          <w:p w14:paraId="2F249907" w14:textId="77777777" w:rsidR="001F6DFB" w:rsidRPr="003707EA" w:rsidRDefault="001F6DFB" w:rsidP="00DF03D6">
            <w:pPr>
              <w:suppressAutoHyphens w:val="0"/>
              <w:jc w:val="right"/>
              <w:rPr>
                <w:lang w:val="es-CR" w:eastAsia="es-CR"/>
              </w:rPr>
            </w:pPr>
            <w:r w:rsidRPr="003707EA">
              <w:rPr>
                <w:lang w:val="es-CR" w:eastAsia="es-CR"/>
              </w:rPr>
              <w:t>4</w:t>
            </w:r>
          </w:p>
        </w:tc>
        <w:tc>
          <w:tcPr>
            <w:tcW w:w="326" w:type="pct"/>
            <w:tcBorders>
              <w:top w:val="nil"/>
              <w:left w:val="nil"/>
              <w:bottom w:val="nil"/>
              <w:right w:val="single" w:sz="4" w:space="0" w:color="auto"/>
            </w:tcBorders>
            <w:shd w:val="clear" w:color="auto" w:fill="auto"/>
            <w:noWrap/>
            <w:vAlign w:val="center"/>
            <w:hideMark/>
          </w:tcPr>
          <w:p w14:paraId="2A0F710B" w14:textId="77777777" w:rsidR="001F6DFB" w:rsidRPr="003707EA" w:rsidRDefault="001F6DFB" w:rsidP="00DF03D6">
            <w:pPr>
              <w:suppressAutoHyphens w:val="0"/>
              <w:jc w:val="right"/>
              <w:rPr>
                <w:lang w:val="es-CR" w:eastAsia="es-CR"/>
              </w:rPr>
            </w:pPr>
            <w:r w:rsidRPr="003707EA">
              <w:rPr>
                <w:lang w:val="es-CR" w:eastAsia="es-CR"/>
              </w:rPr>
              <w:t>4</w:t>
            </w:r>
          </w:p>
        </w:tc>
        <w:tc>
          <w:tcPr>
            <w:tcW w:w="326" w:type="pct"/>
            <w:tcBorders>
              <w:top w:val="nil"/>
              <w:left w:val="nil"/>
              <w:bottom w:val="nil"/>
              <w:right w:val="nil"/>
            </w:tcBorders>
            <w:shd w:val="clear" w:color="auto" w:fill="auto"/>
            <w:noWrap/>
            <w:vAlign w:val="center"/>
            <w:hideMark/>
          </w:tcPr>
          <w:p w14:paraId="2D70821F" w14:textId="77777777" w:rsidR="001F6DFB" w:rsidRPr="003707EA" w:rsidRDefault="001F6DFB" w:rsidP="00DF03D6">
            <w:pPr>
              <w:suppressAutoHyphens w:val="0"/>
              <w:jc w:val="right"/>
              <w:rPr>
                <w:lang w:val="es-CR" w:eastAsia="es-CR"/>
              </w:rPr>
            </w:pPr>
            <w:r w:rsidRPr="003707EA">
              <w:rPr>
                <w:lang w:val="es-CR" w:eastAsia="es-CR"/>
              </w:rPr>
              <w:t>7</w:t>
            </w:r>
          </w:p>
        </w:tc>
        <w:tc>
          <w:tcPr>
            <w:tcW w:w="148" w:type="pct"/>
            <w:tcBorders>
              <w:top w:val="nil"/>
              <w:left w:val="single" w:sz="4" w:space="0" w:color="auto"/>
              <w:bottom w:val="nil"/>
              <w:right w:val="single" w:sz="4" w:space="0" w:color="auto"/>
            </w:tcBorders>
            <w:shd w:val="clear" w:color="auto" w:fill="auto"/>
            <w:noWrap/>
            <w:vAlign w:val="center"/>
            <w:hideMark/>
          </w:tcPr>
          <w:p w14:paraId="503CB1E8"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4381F888" w14:textId="77777777" w:rsidR="001F6DFB" w:rsidRPr="003707EA" w:rsidRDefault="001F6DFB" w:rsidP="00DF03D6">
            <w:pPr>
              <w:suppressAutoHyphens w:val="0"/>
              <w:jc w:val="right"/>
              <w:rPr>
                <w:lang w:val="es-CR" w:eastAsia="es-CR"/>
              </w:rPr>
            </w:pPr>
            <w:r w:rsidRPr="003707EA">
              <w:rPr>
                <w:lang w:val="es-CR" w:eastAsia="es-CR"/>
              </w:rPr>
              <w:t>0,0</w:t>
            </w:r>
          </w:p>
        </w:tc>
        <w:tc>
          <w:tcPr>
            <w:tcW w:w="357" w:type="pct"/>
            <w:tcBorders>
              <w:top w:val="nil"/>
              <w:left w:val="nil"/>
              <w:bottom w:val="nil"/>
              <w:right w:val="nil"/>
            </w:tcBorders>
            <w:shd w:val="clear" w:color="auto" w:fill="auto"/>
            <w:noWrap/>
            <w:vAlign w:val="center"/>
            <w:hideMark/>
          </w:tcPr>
          <w:p w14:paraId="6C285EC8" w14:textId="77777777" w:rsidR="001F6DFB" w:rsidRPr="003707EA" w:rsidRDefault="001F6DFB" w:rsidP="00DF03D6">
            <w:pPr>
              <w:suppressAutoHyphens w:val="0"/>
              <w:jc w:val="right"/>
              <w:rPr>
                <w:lang w:val="es-CR" w:eastAsia="es-CR"/>
              </w:rPr>
            </w:pPr>
            <w:r w:rsidRPr="003707EA">
              <w:rPr>
                <w:lang w:val="es-CR" w:eastAsia="es-CR"/>
              </w:rPr>
              <w:t>0,8</w:t>
            </w:r>
          </w:p>
        </w:tc>
        <w:tc>
          <w:tcPr>
            <w:tcW w:w="357" w:type="pct"/>
            <w:tcBorders>
              <w:top w:val="nil"/>
              <w:left w:val="single" w:sz="4" w:space="0" w:color="auto"/>
              <w:bottom w:val="nil"/>
              <w:right w:val="single" w:sz="4" w:space="0" w:color="auto"/>
            </w:tcBorders>
            <w:shd w:val="clear" w:color="auto" w:fill="auto"/>
            <w:noWrap/>
            <w:vAlign w:val="center"/>
            <w:hideMark/>
          </w:tcPr>
          <w:p w14:paraId="63C915A4" w14:textId="77777777" w:rsidR="001F6DFB" w:rsidRPr="003707EA" w:rsidRDefault="001F6DFB" w:rsidP="00DF03D6">
            <w:pPr>
              <w:suppressAutoHyphens w:val="0"/>
              <w:jc w:val="right"/>
              <w:rPr>
                <w:lang w:val="es-CR" w:eastAsia="es-CR"/>
              </w:rPr>
            </w:pPr>
            <w:r w:rsidRPr="003707EA">
              <w:rPr>
                <w:lang w:val="es-CR" w:eastAsia="es-CR"/>
              </w:rPr>
              <w:t>0,7</w:t>
            </w:r>
          </w:p>
        </w:tc>
        <w:tc>
          <w:tcPr>
            <w:tcW w:w="357" w:type="pct"/>
            <w:tcBorders>
              <w:top w:val="nil"/>
              <w:left w:val="nil"/>
              <w:bottom w:val="nil"/>
              <w:right w:val="single" w:sz="4" w:space="0" w:color="auto"/>
            </w:tcBorders>
            <w:shd w:val="clear" w:color="auto" w:fill="auto"/>
            <w:noWrap/>
            <w:vAlign w:val="center"/>
            <w:hideMark/>
          </w:tcPr>
          <w:p w14:paraId="34501F80" w14:textId="77777777" w:rsidR="001F6DFB" w:rsidRPr="003707EA" w:rsidRDefault="001F6DFB" w:rsidP="00DF03D6">
            <w:pPr>
              <w:suppressAutoHyphens w:val="0"/>
              <w:jc w:val="right"/>
              <w:rPr>
                <w:lang w:val="es-CR" w:eastAsia="es-CR"/>
              </w:rPr>
            </w:pPr>
            <w:r w:rsidRPr="003707EA">
              <w:rPr>
                <w:lang w:val="es-CR" w:eastAsia="es-CR"/>
              </w:rPr>
              <w:t>0,7</w:t>
            </w:r>
          </w:p>
        </w:tc>
        <w:tc>
          <w:tcPr>
            <w:tcW w:w="357" w:type="pct"/>
            <w:tcBorders>
              <w:top w:val="nil"/>
              <w:left w:val="nil"/>
              <w:bottom w:val="nil"/>
              <w:right w:val="nil"/>
            </w:tcBorders>
            <w:shd w:val="clear" w:color="auto" w:fill="auto"/>
            <w:noWrap/>
            <w:vAlign w:val="center"/>
            <w:hideMark/>
          </w:tcPr>
          <w:p w14:paraId="00D55310" w14:textId="77777777" w:rsidR="001F6DFB" w:rsidRPr="003707EA" w:rsidRDefault="001F6DFB" w:rsidP="00DF03D6">
            <w:pPr>
              <w:suppressAutoHyphens w:val="0"/>
              <w:jc w:val="right"/>
              <w:rPr>
                <w:lang w:val="es-CR" w:eastAsia="es-CR"/>
              </w:rPr>
            </w:pPr>
            <w:r w:rsidRPr="003707EA">
              <w:rPr>
                <w:lang w:val="es-CR" w:eastAsia="es-CR"/>
              </w:rPr>
              <w:t>1,2</w:t>
            </w:r>
          </w:p>
        </w:tc>
      </w:tr>
      <w:tr w:rsidR="001F6DFB" w:rsidRPr="003707EA" w14:paraId="5009842F" w14:textId="77777777" w:rsidTr="001452FF">
        <w:trPr>
          <w:jc w:val="center"/>
        </w:trPr>
        <w:tc>
          <w:tcPr>
            <w:tcW w:w="1437" w:type="pct"/>
            <w:tcBorders>
              <w:top w:val="nil"/>
              <w:left w:val="nil"/>
              <w:bottom w:val="nil"/>
              <w:right w:val="nil"/>
            </w:tcBorders>
            <w:shd w:val="clear" w:color="auto" w:fill="auto"/>
            <w:noWrap/>
            <w:vAlign w:val="center"/>
            <w:hideMark/>
          </w:tcPr>
          <w:p w14:paraId="3D2989EC" w14:textId="77777777" w:rsidR="001F6DFB" w:rsidRPr="003707EA" w:rsidRDefault="001F6DFB" w:rsidP="00DF03D6">
            <w:pPr>
              <w:suppressAutoHyphens w:val="0"/>
              <w:rPr>
                <w:lang w:val="es-CR" w:eastAsia="es-CR"/>
              </w:rPr>
            </w:pPr>
            <w:r w:rsidRPr="003707EA">
              <w:rPr>
                <w:lang w:val="es-CR" w:eastAsia="es-CR"/>
              </w:rPr>
              <w:t>Ignorado</w:t>
            </w:r>
          </w:p>
        </w:tc>
        <w:tc>
          <w:tcPr>
            <w:tcW w:w="326" w:type="pct"/>
            <w:tcBorders>
              <w:top w:val="nil"/>
              <w:left w:val="single" w:sz="4" w:space="0" w:color="auto"/>
              <w:bottom w:val="nil"/>
              <w:right w:val="single" w:sz="4" w:space="0" w:color="auto"/>
            </w:tcBorders>
            <w:shd w:val="clear" w:color="auto" w:fill="auto"/>
            <w:noWrap/>
            <w:vAlign w:val="center"/>
            <w:hideMark/>
          </w:tcPr>
          <w:p w14:paraId="7D9CFCAF" w14:textId="77777777" w:rsidR="001F6DFB" w:rsidRPr="003707EA" w:rsidRDefault="001F6DFB" w:rsidP="00DF03D6">
            <w:pPr>
              <w:suppressAutoHyphens w:val="0"/>
              <w:jc w:val="right"/>
              <w:rPr>
                <w:lang w:val="es-CR" w:eastAsia="es-CR"/>
              </w:rPr>
            </w:pPr>
            <w:r w:rsidRPr="003707EA">
              <w:rPr>
                <w:lang w:val="es-CR" w:eastAsia="es-CR"/>
              </w:rPr>
              <w:t>78</w:t>
            </w:r>
          </w:p>
        </w:tc>
        <w:tc>
          <w:tcPr>
            <w:tcW w:w="326" w:type="pct"/>
            <w:tcBorders>
              <w:top w:val="nil"/>
              <w:left w:val="nil"/>
              <w:bottom w:val="nil"/>
              <w:right w:val="nil"/>
            </w:tcBorders>
            <w:shd w:val="clear" w:color="auto" w:fill="auto"/>
            <w:noWrap/>
            <w:vAlign w:val="center"/>
            <w:hideMark/>
          </w:tcPr>
          <w:p w14:paraId="0A96B4EC" w14:textId="77777777" w:rsidR="001F6DFB" w:rsidRPr="003707EA" w:rsidRDefault="001F6DFB" w:rsidP="00DF03D6">
            <w:pPr>
              <w:suppressAutoHyphens w:val="0"/>
              <w:jc w:val="right"/>
              <w:rPr>
                <w:lang w:val="es-CR" w:eastAsia="es-CR"/>
              </w:rPr>
            </w:pPr>
            <w:r w:rsidRPr="003707EA">
              <w:rPr>
                <w:lang w:val="es-CR" w:eastAsia="es-CR"/>
              </w:rPr>
              <w:t>66</w:t>
            </w:r>
          </w:p>
        </w:tc>
        <w:tc>
          <w:tcPr>
            <w:tcW w:w="326" w:type="pct"/>
            <w:tcBorders>
              <w:top w:val="nil"/>
              <w:left w:val="single" w:sz="4" w:space="0" w:color="auto"/>
              <w:bottom w:val="nil"/>
              <w:right w:val="single" w:sz="4" w:space="0" w:color="auto"/>
            </w:tcBorders>
            <w:shd w:val="clear" w:color="auto" w:fill="auto"/>
            <w:noWrap/>
            <w:vAlign w:val="center"/>
            <w:hideMark/>
          </w:tcPr>
          <w:p w14:paraId="52A77236" w14:textId="77777777" w:rsidR="001F6DFB" w:rsidRPr="003707EA" w:rsidRDefault="001F6DFB" w:rsidP="00DF03D6">
            <w:pPr>
              <w:suppressAutoHyphens w:val="0"/>
              <w:jc w:val="right"/>
              <w:rPr>
                <w:lang w:val="es-CR" w:eastAsia="es-CR"/>
              </w:rPr>
            </w:pPr>
            <w:r w:rsidRPr="003707EA">
              <w:rPr>
                <w:lang w:val="es-CR" w:eastAsia="es-CR"/>
              </w:rPr>
              <w:t>42</w:t>
            </w:r>
          </w:p>
        </w:tc>
        <w:tc>
          <w:tcPr>
            <w:tcW w:w="326" w:type="pct"/>
            <w:tcBorders>
              <w:top w:val="nil"/>
              <w:left w:val="nil"/>
              <w:bottom w:val="nil"/>
              <w:right w:val="single" w:sz="4" w:space="0" w:color="auto"/>
            </w:tcBorders>
            <w:shd w:val="clear" w:color="auto" w:fill="auto"/>
            <w:noWrap/>
            <w:vAlign w:val="center"/>
            <w:hideMark/>
          </w:tcPr>
          <w:p w14:paraId="7CD56F75" w14:textId="77777777" w:rsidR="001F6DFB" w:rsidRPr="003707EA" w:rsidRDefault="001F6DFB" w:rsidP="00DF03D6">
            <w:pPr>
              <w:suppressAutoHyphens w:val="0"/>
              <w:jc w:val="right"/>
              <w:rPr>
                <w:lang w:val="es-CR" w:eastAsia="es-CR"/>
              </w:rPr>
            </w:pPr>
            <w:r w:rsidRPr="003707EA">
              <w:rPr>
                <w:lang w:val="es-CR" w:eastAsia="es-CR"/>
              </w:rPr>
              <w:t>40</w:t>
            </w:r>
          </w:p>
        </w:tc>
        <w:tc>
          <w:tcPr>
            <w:tcW w:w="326" w:type="pct"/>
            <w:tcBorders>
              <w:top w:val="nil"/>
              <w:left w:val="nil"/>
              <w:bottom w:val="nil"/>
              <w:right w:val="nil"/>
            </w:tcBorders>
            <w:shd w:val="clear" w:color="auto" w:fill="auto"/>
            <w:noWrap/>
            <w:vAlign w:val="center"/>
            <w:hideMark/>
          </w:tcPr>
          <w:p w14:paraId="2321E6A6" w14:textId="77777777" w:rsidR="001F6DFB" w:rsidRPr="003707EA" w:rsidRDefault="001F6DFB" w:rsidP="00DF03D6">
            <w:pPr>
              <w:suppressAutoHyphens w:val="0"/>
              <w:jc w:val="right"/>
              <w:rPr>
                <w:lang w:val="es-CR" w:eastAsia="es-CR"/>
              </w:rPr>
            </w:pPr>
            <w:r w:rsidRPr="003707EA">
              <w:rPr>
                <w:lang w:val="es-CR" w:eastAsia="es-CR"/>
              </w:rPr>
              <w:t>33</w:t>
            </w:r>
          </w:p>
        </w:tc>
        <w:tc>
          <w:tcPr>
            <w:tcW w:w="148" w:type="pct"/>
            <w:tcBorders>
              <w:top w:val="nil"/>
              <w:left w:val="single" w:sz="4" w:space="0" w:color="auto"/>
              <w:bottom w:val="nil"/>
              <w:right w:val="single" w:sz="4" w:space="0" w:color="auto"/>
            </w:tcBorders>
            <w:shd w:val="clear" w:color="auto" w:fill="auto"/>
            <w:noWrap/>
            <w:vAlign w:val="center"/>
            <w:hideMark/>
          </w:tcPr>
          <w:p w14:paraId="669A2D9E"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nil"/>
              <w:right w:val="single" w:sz="4" w:space="0" w:color="auto"/>
            </w:tcBorders>
            <w:shd w:val="clear" w:color="auto" w:fill="auto"/>
            <w:noWrap/>
            <w:vAlign w:val="center"/>
            <w:hideMark/>
          </w:tcPr>
          <w:p w14:paraId="43D4F2E5" w14:textId="77777777" w:rsidR="001F6DFB" w:rsidRPr="003707EA" w:rsidRDefault="001F6DFB" w:rsidP="00DF03D6">
            <w:pPr>
              <w:suppressAutoHyphens w:val="0"/>
              <w:jc w:val="right"/>
              <w:rPr>
                <w:lang w:val="es-CR" w:eastAsia="es-CR"/>
              </w:rPr>
            </w:pPr>
            <w:r w:rsidRPr="003707EA">
              <w:rPr>
                <w:lang w:val="es-CR" w:eastAsia="es-CR"/>
              </w:rPr>
              <w:t>13,5</w:t>
            </w:r>
          </w:p>
        </w:tc>
        <w:tc>
          <w:tcPr>
            <w:tcW w:w="357" w:type="pct"/>
            <w:tcBorders>
              <w:top w:val="nil"/>
              <w:left w:val="nil"/>
              <w:bottom w:val="nil"/>
              <w:right w:val="nil"/>
            </w:tcBorders>
            <w:shd w:val="clear" w:color="auto" w:fill="auto"/>
            <w:noWrap/>
            <w:vAlign w:val="center"/>
            <w:hideMark/>
          </w:tcPr>
          <w:p w14:paraId="5B7715A1" w14:textId="77777777" w:rsidR="001F6DFB" w:rsidRPr="003707EA" w:rsidRDefault="001F6DFB" w:rsidP="00DF03D6">
            <w:pPr>
              <w:suppressAutoHyphens w:val="0"/>
              <w:jc w:val="right"/>
              <w:rPr>
                <w:lang w:val="es-CR" w:eastAsia="es-CR"/>
              </w:rPr>
            </w:pPr>
            <w:r w:rsidRPr="003707EA">
              <w:rPr>
                <w:lang w:val="es-CR" w:eastAsia="es-CR"/>
              </w:rPr>
              <w:t>10,9</w:t>
            </w:r>
          </w:p>
        </w:tc>
        <w:tc>
          <w:tcPr>
            <w:tcW w:w="357" w:type="pct"/>
            <w:tcBorders>
              <w:top w:val="nil"/>
              <w:left w:val="single" w:sz="4" w:space="0" w:color="auto"/>
              <w:bottom w:val="nil"/>
              <w:right w:val="single" w:sz="4" w:space="0" w:color="auto"/>
            </w:tcBorders>
            <w:shd w:val="clear" w:color="auto" w:fill="auto"/>
            <w:noWrap/>
            <w:vAlign w:val="center"/>
            <w:hideMark/>
          </w:tcPr>
          <w:p w14:paraId="0285A48C" w14:textId="77777777" w:rsidR="001F6DFB" w:rsidRPr="003707EA" w:rsidRDefault="001F6DFB" w:rsidP="00DF03D6">
            <w:pPr>
              <w:suppressAutoHyphens w:val="0"/>
              <w:jc w:val="right"/>
              <w:rPr>
                <w:lang w:val="es-CR" w:eastAsia="es-CR"/>
              </w:rPr>
            </w:pPr>
            <w:r w:rsidRPr="003707EA">
              <w:rPr>
                <w:lang w:val="es-CR" w:eastAsia="es-CR"/>
              </w:rPr>
              <w:t>7,2</w:t>
            </w:r>
          </w:p>
        </w:tc>
        <w:tc>
          <w:tcPr>
            <w:tcW w:w="357" w:type="pct"/>
            <w:tcBorders>
              <w:top w:val="nil"/>
              <w:left w:val="nil"/>
              <w:bottom w:val="nil"/>
              <w:right w:val="single" w:sz="4" w:space="0" w:color="auto"/>
            </w:tcBorders>
            <w:shd w:val="clear" w:color="auto" w:fill="auto"/>
            <w:noWrap/>
            <w:vAlign w:val="center"/>
            <w:hideMark/>
          </w:tcPr>
          <w:p w14:paraId="5C064747" w14:textId="77777777" w:rsidR="001F6DFB" w:rsidRPr="003707EA" w:rsidRDefault="001F6DFB" w:rsidP="00DF03D6">
            <w:pPr>
              <w:suppressAutoHyphens w:val="0"/>
              <w:jc w:val="right"/>
              <w:rPr>
                <w:lang w:val="es-CR" w:eastAsia="es-CR"/>
              </w:rPr>
            </w:pPr>
            <w:r w:rsidRPr="003707EA">
              <w:rPr>
                <w:lang w:val="es-CR" w:eastAsia="es-CR"/>
              </w:rPr>
              <w:t>7,1</w:t>
            </w:r>
          </w:p>
        </w:tc>
        <w:tc>
          <w:tcPr>
            <w:tcW w:w="357" w:type="pct"/>
            <w:tcBorders>
              <w:top w:val="nil"/>
              <w:left w:val="nil"/>
              <w:bottom w:val="nil"/>
              <w:right w:val="nil"/>
            </w:tcBorders>
            <w:shd w:val="clear" w:color="auto" w:fill="auto"/>
            <w:noWrap/>
            <w:vAlign w:val="center"/>
            <w:hideMark/>
          </w:tcPr>
          <w:p w14:paraId="77E96661" w14:textId="77777777" w:rsidR="001F6DFB" w:rsidRPr="003707EA" w:rsidRDefault="001F6DFB" w:rsidP="00DF03D6">
            <w:pPr>
              <w:suppressAutoHyphens w:val="0"/>
              <w:jc w:val="right"/>
              <w:rPr>
                <w:lang w:val="es-CR" w:eastAsia="es-CR"/>
              </w:rPr>
            </w:pPr>
            <w:r w:rsidRPr="003707EA">
              <w:rPr>
                <w:lang w:val="es-CR" w:eastAsia="es-CR"/>
              </w:rPr>
              <w:t>5,8</w:t>
            </w:r>
          </w:p>
        </w:tc>
      </w:tr>
      <w:tr w:rsidR="001F6DFB" w:rsidRPr="003707EA" w14:paraId="0F66AD3A" w14:textId="77777777" w:rsidTr="001452FF">
        <w:trPr>
          <w:jc w:val="center"/>
        </w:trPr>
        <w:tc>
          <w:tcPr>
            <w:tcW w:w="1437" w:type="pct"/>
            <w:tcBorders>
              <w:top w:val="nil"/>
              <w:left w:val="nil"/>
              <w:bottom w:val="single" w:sz="4" w:space="0" w:color="auto"/>
              <w:right w:val="nil"/>
            </w:tcBorders>
            <w:shd w:val="clear" w:color="auto" w:fill="auto"/>
            <w:noWrap/>
            <w:vAlign w:val="center"/>
            <w:hideMark/>
          </w:tcPr>
          <w:p w14:paraId="1820DD1D" w14:textId="77777777" w:rsidR="001F6DFB" w:rsidRPr="003707EA" w:rsidRDefault="001F6DFB" w:rsidP="00DF03D6">
            <w:pPr>
              <w:suppressAutoHyphens w:val="0"/>
              <w:rPr>
                <w:lang w:val="es-CR" w:eastAsia="es-CR"/>
              </w:rPr>
            </w:pPr>
            <w:r w:rsidRPr="003707EA">
              <w:rPr>
                <w:lang w:val="es-CR" w:eastAsia="es-CR"/>
              </w:rPr>
              <w:t> </w:t>
            </w:r>
          </w:p>
        </w:tc>
        <w:tc>
          <w:tcPr>
            <w:tcW w:w="326" w:type="pct"/>
            <w:tcBorders>
              <w:top w:val="nil"/>
              <w:left w:val="single" w:sz="4" w:space="0" w:color="auto"/>
              <w:bottom w:val="single" w:sz="4" w:space="0" w:color="auto"/>
              <w:right w:val="single" w:sz="4" w:space="0" w:color="auto"/>
            </w:tcBorders>
            <w:shd w:val="clear" w:color="auto" w:fill="auto"/>
            <w:noWrap/>
            <w:vAlign w:val="center"/>
            <w:hideMark/>
          </w:tcPr>
          <w:p w14:paraId="3FCF5370" w14:textId="77777777" w:rsidR="001F6DFB" w:rsidRPr="003707EA" w:rsidRDefault="001F6DFB" w:rsidP="00DF03D6">
            <w:pPr>
              <w:suppressAutoHyphens w:val="0"/>
              <w:rPr>
                <w:lang w:val="es-CR" w:eastAsia="es-CR"/>
              </w:rPr>
            </w:pPr>
            <w:r w:rsidRPr="003707EA">
              <w:rPr>
                <w:lang w:val="es-CR" w:eastAsia="es-CR"/>
              </w:rPr>
              <w:t> </w:t>
            </w:r>
          </w:p>
        </w:tc>
        <w:tc>
          <w:tcPr>
            <w:tcW w:w="326" w:type="pct"/>
            <w:tcBorders>
              <w:top w:val="nil"/>
              <w:left w:val="nil"/>
              <w:bottom w:val="single" w:sz="4" w:space="0" w:color="auto"/>
              <w:right w:val="nil"/>
            </w:tcBorders>
            <w:shd w:val="clear" w:color="auto" w:fill="auto"/>
            <w:noWrap/>
            <w:vAlign w:val="center"/>
            <w:hideMark/>
          </w:tcPr>
          <w:p w14:paraId="0FC0C87B" w14:textId="77777777" w:rsidR="001F6DFB" w:rsidRPr="003707EA" w:rsidRDefault="001F6DFB" w:rsidP="00DF03D6">
            <w:pPr>
              <w:suppressAutoHyphens w:val="0"/>
              <w:rPr>
                <w:lang w:val="es-CR" w:eastAsia="es-CR"/>
              </w:rPr>
            </w:pPr>
            <w:r w:rsidRPr="003707EA">
              <w:rPr>
                <w:lang w:val="es-CR" w:eastAsia="es-CR"/>
              </w:rPr>
              <w:t> </w:t>
            </w:r>
          </w:p>
        </w:tc>
        <w:tc>
          <w:tcPr>
            <w:tcW w:w="326" w:type="pct"/>
            <w:tcBorders>
              <w:top w:val="nil"/>
              <w:left w:val="single" w:sz="4" w:space="0" w:color="auto"/>
              <w:bottom w:val="single" w:sz="4" w:space="0" w:color="auto"/>
              <w:right w:val="single" w:sz="4" w:space="0" w:color="auto"/>
            </w:tcBorders>
            <w:shd w:val="clear" w:color="auto" w:fill="auto"/>
            <w:noWrap/>
            <w:vAlign w:val="center"/>
            <w:hideMark/>
          </w:tcPr>
          <w:p w14:paraId="71D7D386" w14:textId="77777777" w:rsidR="001F6DFB" w:rsidRPr="003707EA" w:rsidRDefault="001F6DFB" w:rsidP="00DF03D6">
            <w:pPr>
              <w:suppressAutoHyphens w:val="0"/>
              <w:rPr>
                <w:lang w:val="es-CR" w:eastAsia="es-CR"/>
              </w:rPr>
            </w:pPr>
            <w:r w:rsidRPr="003707EA">
              <w:rPr>
                <w:lang w:val="es-CR" w:eastAsia="es-CR"/>
              </w:rPr>
              <w:t> </w:t>
            </w:r>
          </w:p>
        </w:tc>
        <w:tc>
          <w:tcPr>
            <w:tcW w:w="326" w:type="pct"/>
            <w:tcBorders>
              <w:top w:val="nil"/>
              <w:left w:val="nil"/>
              <w:bottom w:val="single" w:sz="4" w:space="0" w:color="auto"/>
              <w:right w:val="single" w:sz="4" w:space="0" w:color="auto"/>
            </w:tcBorders>
            <w:shd w:val="clear" w:color="auto" w:fill="auto"/>
            <w:noWrap/>
            <w:vAlign w:val="center"/>
            <w:hideMark/>
          </w:tcPr>
          <w:p w14:paraId="7FDAA866" w14:textId="77777777" w:rsidR="001F6DFB" w:rsidRPr="003707EA" w:rsidRDefault="001F6DFB" w:rsidP="00DF03D6">
            <w:pPr>
              <w:suppressAutoHyphens w:val="0"/>
              <w:rPr>
                <w:lang w:val="es-CR" w:eastAsia="es-CR"/>
              </w:rPr>
            </w:pPr>
            <w:r w:rsidRPr="003707EA">
              <w:rPr>
                <w:lang w:val="es-CR" w:eastAsia="es-CR"/>
              </w:rPr>
              <w:t> </w:t>
            </w:r>
          </w:p>
        </w:tc>
        <w:tc>
          <w:tcPr>
            <w:tcW w:w="326" w:type="pct"/>
            <w:tcBorders>
              <w:top w:val="nil"/>
              <w:left w:val="nil"/>
              <w:bottom w:val="single" w:sz="4" w:space="0" w:color="auto"/>
              <w:right w:val="nil"/>
            </w:tcBorders>
            <w:shd w:val="clear" w:color="auto" w:fill="auto"/>
            <w:noWrap/>
            <w:vAlign w:val="center"/>
            <w:hideMark/>
          </w:tcPr>
          <w:p w14:paraId="027B407A" w14:textId="77777777" w:rsidR="001F6DFB" w:rsidRPr="003707EA" w:rsidRDefault="001F6DFB" w:rsidP="00DF03D6">
            <w:pPr>
              <w:suppressAutoHyphens w:val="0"/>
              <w:rPr>
                <w:lang w:val="es-CR" w:eastAsia="es-CR"/>
              </w:rPr>
            </w:pPr>
            <w:r w:rsidRPr="003707EA">
              <w:rPr>
                <w:lang w:val="es-CR" w:eastAsia="es-CR"/>
              </w:rPr>
              <w:t> </w:t>
            </w:r>
          </w:p>
        </w:tc>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4D653FB1"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single" w:sz="4" w:space="0" w:color="auto"/>
              <w:right w:val="single" w:sz="4" w:space="0" w:color="auto"/>
            </w:tcBorders>
            <w:shd w:val="clear" w:color="auto" w:fill="auto"/>
            <w:noWrap/>
            <w:vAlign w:val="center"/>
            <w:hideMark/>
          </w:tcPr>
          <w:p w14:paraId="40494C0F"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single" w:sz="4" w:space="0" w:color="auto"/>
              <w:right w:val="nil"/>
            </w:tcBorders>
            <w:shd w:val="clear" w:color="auto" w:fill="auto"/>
            <w:noWrap/>
            <w:vAlign w:val="center"/>
            <w:hideMark/>
          </w:tcPr>
          <w:p w14:paraId="56F7B55D"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7F5896C"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single" w:sz="4" w:space="0" w:color="auto"/>
              <w:right w:val="single" w:sz="4" w:space="0" w:color="auto"/>
            </w:tcBorders>
            <w:shd w:val="clear" w:color="auto" w:fill="auto"/>
            <w:noWrap/>
            <w:vAlign w:val="center"/>
            <w:hideMark/>
          </w:tcPr>
          <w:p w14:paraId="21A5EFDE" w14:textId="77777777" w:rsidR="001F6DFB" w:rsidRPr="003707EA" w:rsidRDefault="001F6DFB" w:rsidP="00DF03D6">
            <w:pPr>
              <w:suppressAutoHyphens w:val="0"/>
              <w:rPr>
                <w:lang w:val="es-CR" w:eastAsia="es-CR"/>
              </w:rPr>
            </w:pPr>
            <w:r w:rsidRPr="003707EA">
              <w:rPr>
                <w:lang w:val="es-CR" w:eastAsia="es-CR"/>
              </w:rPr>
              <w:t> </w:t>
            </w:r>
          </w:p>
        </w:tc>
        <w:tc>
          <w:tcPr>
            <w:tcW w:w="357" w:type="pct"/>
            <w:tcBorders>
              <w:top w:val="nil"/>
              <w:left w:val="nil"/>
              <w:bottom w:val="single" w:sz="4" w:space="0" w:color="auto"/>
              <w:right w:val="nil"/>
            </w:tcBorders>
            <w:shd w:val="clear" w:color="auto" w:fill="auto"/>
            <w:noWrap/>
            <w:vAlign w:val="center"/>
            <w:hideMark/>
          </w:tcPr>
          <w:p w14:paraId="75EFE665"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1674FCC7"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71103959"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21121212" w14:textId="77777777" w:rsidR="001F6DFB" w:rsidRPr="003707EA" w:rsidRDefault="001F6DFB" w:rsidP="00DF03D6">
      <w:pPr>
        <w:suppressAutoHyphens w:val="0"/>
        <w:jc w:val="both"/>
        <w:rPr>
          <w:lang w:val="es-CR" w:eastAsia="es-ES"/>
        </w:rPr>
      </w:pPr>
    </w:p>
    <w:p w14:paraId="4D4C03B8"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Las características sociodemográficas de las personas fallecidas por homicidio doloso revelan en esta oportunidad que 466 víctimas se referían a personas en una etapa adulta joven, con edades comprendidas entre los 18 y los 49 años (81,8%).  </w:t>
      </w:r>
    </w:p>
    <w:p w14:paraId="7837991C" w14:textId="77777777" w:rsidR="001F6DFB" w:rsidRPr="003707EA" w:rsidRDefault="001F6DFB" w:rsidP="00DF03D6">
      <w:pPr>
        <w:pStyle w:val="AAgestin"/>
        <w:spacing w:before="0" w:after="0"/>
        <w:rPr>
          <w:color w:val="auto"/>
          <w:sz w:val="24"/>
          <w:szCs w:val="24"/>
          <w:lang w:val="es-CR"/>
        </w:rPr>
      </w:pPr>
    </w:p>
    <w:p w14:paraId="07F9BD43"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3.7.</w:t>
      </w:r>
    </w:p>
    <w:p w14:paraId="12DE710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edad de la víctima</w:t>
      </w:r>
    </w:p>
    <w:p w14:paraId="7AA2200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38B2D51A"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271"/>
        <w:gridCol w:w="652"/>
        <w:gridCol w:w="653"/>
        <w:gridCol w:w="653"/>
        <w:gridCol w:w="653"/>
        <w:gridCol w:w="653"/>
        <w:gridCol w:w="295"/>
        <w:gridCol w:w="715"/>
        <w:gridCol w:w="715"/>
        <w:gridCol w:w="715"/>
        <w:gridCol w:w="715"/>
        <w:gridCol w:w="715"/>
      </w:tblGrid>
      <w:tr w:rsidR="001F6DFB" w:rsidRPr="003707EA" w14:paraId="505DD076" w14:textId="77777777" w:rsidTr="001452FF">
        <w:trPr>
          <w:tblHeader/>
          <w:jc w:val="center"/>
        </w:trPr>
        <w:tc>
          <w:tcPr>
            <w:tcW w:w="1208" w:type="pct"/>
            <w:tcBorders>
              <w:top w:val="single" w:sz="4" w:space="0" w:color="auto"/>
              <w:left w:val="nil"/>
              <w:bottom w:val="nil"/>
              <w:right w:val="nil"/>
            </w:tcBorders>
            <w:shd w:val="clear" w:color="auto" w:fill="auto"/>
            <w:noWrap/>
            <w:vAlign w:val="center"/>
            <w:hideMark/>
          </w:tcPr>
          <w:p w14:paraId="3FA62155" w14:textId="77777777" w:rsidR="001F6DFB" w:rsidRPr="003707EA" w:rsidRDefault="001F6DFB" w:rsidP="00DF03D6">
            <w:pPr>
              <w:suppressAutoHyphens w:val="0"/>
              <w:jc w:val="center"/>
              <w:rPr>
                <w:lang w:val="es-CR" w:eastAsia="es-CR"/>
              </w:rPr>
            </w:pPr>
            <w:r w:rsidRPr="003707EA">
              <w:rPr>
                <w:lang w:val="es-CR" w:eastAsia="es-CR"/>
              </w:rPr>
              <w:t> </w:t>
            </w:r>
          </w:p>
        </w:tc>
        <w:tc>
          <w:tcPr>
            <w:tcW w:w="173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9A061"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57" w:type="pct"/>
            <w:tcBorders>
              <w:top w:val="single" w:sz="4" w:space="0" w:color="auto"/>
              <w:left w:val="nil"/>
              <w:bottom w:val="nil"/>
              <w:right w:val="single" w:sz="4" w:space="0" w:color="auto"/>
            </w:tcBorders>
            <w:shd w:val="clear" w:color="auto" w:fill="auto"/>
            <w:noWrap/>
            <w:vAlign w:val="center"/>
            <w:hideMark/>
          </w:tcPr>
          <w:p w14:paraId="006A95AA" w14:textId="77777777" w:rsidR="001F6DFB" w:rsidRPr="003707EA" w:rsidRDefault="001F6DFB" w:rsidP="00DF03D6">
            <w:pPr>
              <w:suppressAutoHyphens w:val="0"/>
              <w:rPr>
                <w:lang w:val="es-CR" w:eastAsia="es-CR"/>
              </w:rPr>
            </w:pPr>
            <w:r w:rsidRPr="003707EA">
              <w:rPr>
                <w:lang w:val="es-CR" w:eastAsia="es-CR"/>
              </w:rPr>
              <w:t> </w:t>
            </w:r>
          </w:p>
        </w:tc>
        <w:tc>
          <w:tcPr>
            <w:tcW w:w="1902" w:type="pct"/>
            <w:gridSpan w:val="5"/>
            <w:tcBorders>
              <w:top w:val="single" w:sz="4" w:space="0" w:color="auto"/>
              <w:left w:val="nil"/>
              <w:bottom w:val="single" w:sz="4" w:space="0" w:color="auto"/>
              <w:right w:val="nil"/>
            </w:tcBorders>
            <w:shd w:val="clear" w:color="auto" w:fill="auto"/>
            <w:noWrap/>
            <w:vAlign w:val="center"/>
            <w:hideMark/>
          </w:tcPr>
          <w:p w14:paraId="13FC47DE"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2275A04" w14:textId="77777777" w:rsidTr="001452FF">
        <w:trPr>
          <w:tblHeader/>
          <w:jc w:val="center"/>
        </w:trPr>
        <w:tc>
          <w:tcPr>
            <w:tcW w:w="1208" w:type="pct"/>
            <w:tcBorders>
              <w:top w:val="nil"/>
              <w:left w:val="nil"/>
              <w:bottom w:val="single" w:sz="4" w:space="0" w:color="auto"/>
              <w:right w:val="nil"/>
            </w:tcBorders>
            <w:shd w:val="clear" w:color="auto" w:fill="auto"/>
            <w:noWrap/>
            <w:vAlign w:val="center"/>
            <w:hideMark/>
          </w:tcPr>
          <w:p w14:paraId="3A1328C7" w14:textId="77777777" w:rsidR="001F6DFB" w:rsidRPr="003707EA" w:rsidRDefault="001F6DFB" w:rsidP="00DF03D6">
            <w:pPr>
              <w:suppressAutoHyphens w:val="0"/>
              <w:jc w:val="center"/>
              <w:rPr>
                <w:b/>
                <w:bCs/>
                <w:lang w:val="es-CR" w:eastAsia="es-CR"/>
              </w:rPr>
            </w:pPr>
            <w:r w:rsidRPr="003707EA">
              <w:rPr>
                <w:b/>
                <w:bCs/>
                <w:lang w:val="es-CR" w:eastAsia="es-CR"/>
              </w:rPr>
              <w:t>Edad</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C103DA7"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47" w:type="pct"/>
            <w:tcBorders>
              <w:top w:val="nil"/>
              <w:left w:val="nil"/>
              <w:bottom w:val="single" w:sz="4" w:space="0" w:color="auto"/>
              <w:right w:val="single" w:sz="4" w:space="0" w:color="auto"/>
            </w:tcBorders>
            <w:shd w:val="clear" w:color="auto" w:fill="auto"/>
            <w:noWrap/>
            <w:vAlign w:val="center"/>
            <w:hideMark/>
          </w:tcPr>
          <w:p w14:paraId="6619DD99"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47" w:type="pct"/>
            <w:tcBorders>
              <w:top w:val="nil"/>
              <w:left w:val="nil"/>
              <w:bottom w:val="single" w:sz="4" w:space="0" w:color="auto"/>
              <w:right w:val="single" w:sz="4" w:space="0" w:color="auto"/>
            </w:tcBorders>
            <w:shd w:val="clear" w:color="auto" w:fill="auto"/>
            <w:noWrap/>
            <w:vAlign w:val="center"/>
            <w:hideMark/>
          </w:tcPr>
          <w:p w14:paraId="09571DB0"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47" w:type="pct"/>
            <w:tcBorders>
              <w:top w:val="nil"/>
              <w:left w:val="nil"/>
              <w:bottom w:val="single" w:sz="4" w:space="0" w:color="auto"/>
              <w:right w:val="single" w:sz="4" w:space="0" w:color="auto"/>
            </w:tcBorders>
            <w:shd w:val="clear" w:color="auto" w:fill="auto"/>
            <w:noWrap/>
            <w:vAlign w:val="center"/>
            <w:hideMark/>
          </w:tcPr>
          <w:p w14:paraId="6E1A9A03"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47" w:type="pct"/>
            <w:tcBorders>
              <w:top w:val="nil"/>
              <w:left w:val="nil"/>
              <w:bottom w:val="single" w:sz="4" w:space="0" w:color="auto"/>
              <w:right w:val="single" w:sz="4" w:space="0" w:color="auto"/>
            </w:tcBorders>
            <w:shd w:val="clear" w:color="auto" w:fill="auto"/>
            <w:noWrap/>
            <w:vAlign w:val="center"/>
            <w:hideMark/>
          </w:tcPr>
          <w:p w14:paraId="0D936452"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57" w:type="pct"/>
            <w:tcBorders>
              <w:top w:val="nil"/>
              <w:left w:val="nil"/>
              <w:bottom w:val="single" w:sz="4" w:space="0" w:color="auto"/>
              <w:right w:val="single" w:sz="4" w:space="0" w:color="auto"/>
            </w:tcBorders>
            <w:shd w:val="clear" w:color="auto" w:fill="auto"/>
            <w:noWrap/>
            <w:vAlign w:val="center"/>
            <w:hideMark/>
          </w:tcPr>
          <w:p w14:paraId="6A7C61BF"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single" w:sz="4" w:space="0" w:color="auto"/>
              <w:right w:val="single" w:sz="4" w:space="0" w:color="auto"/>
            </w:tcBorders>
            <w:shd w:val="clear" w:color="auto" w:fill="auto"/>
            <w:noWrap/>
            <w:vAlign w:val="center"/>
            <w:hideMark/>
          </w:tcPr>
          <w:p w14:paraId="40BED2E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80" w:type="pct"/>
            <w:tcBorders>
              <w:top w:val="nil"/>
              <w:left w:val="nil"/>
              <w:bottom w:val="single" w:sz="4" w:space="0" w:color="auto"/>
              <w:right w:val="single" w:sz="4" w:space="0" w:color="auto"/>
            </w:tcBorders>
            <w:shd w:val="clear" w:color="auto" w:fill="auto"/>
            <w:noWrap/>
            <w:vAlign w:val="center"/>
            <w:hideMark/>
          </w:tcPr>
          <w:p w14:paraId="73AE8F35"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80" w:type="pct"/>
            <w:tcBorders>
              <w:top w:val="nil"/>
              <w:left w:val="nil"/>
              <w:bottom w:val="single" w:sz="4" w:space="0" w:color="auto"/>
              <w:right w:val="single" w:sz="4" w:space="0" w:color="auto"/>
            </w:tcBorders>
            <w:shd w:val="clear" w:color="auto" w:fill="auto"/>
            <w:noWrap/>
            <w:vAlign w:val="center"/>
            <w:hideMark/>
          </w:tcPr>
          <w:p w14:paraId="0AB8DE8A"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80" w:type="pct"/>
            <w:tcBorders>
              <w:top w:val="nil"/>
              <w:left w:val="nil"/>
              <w:bottom w:val="single" w:sz="4" w:space="0" w:color="auto"/>
              <w:right w:val="single" w:sz="4" w:space="0" w:color="auto"/>
            </w:tcBorders>
            <w:shd w:val="clear" w:color="auto" w:fill="auto"/>
            <w:noWrap/>
            <w:vAlign w:val="center"/>
            <w:hideMark/>
          </w:tcPr>
          <w:p w14:paraId="713E1864"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80" w:type="pct"/>
            <w:tcBorders>
              <w:top w:val="nil"/>
              <w:left w:val="nil"/>
              <w:bottom w:val="single" w:sz="4" w:space="0" w:color="auto"/>
              <w:right w:val="nil"/>
            </w:tcBorders>
            <w:shd w:val="clear" w:color="auto" w:fill="auto"/>
            <w:noWrap/>
            <w:vAlign w:val="center"/>
            <w:hideMark/>
          </w:tcPr>
          <w:p w14:paraId="763AA05F"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04E5E519" w14:textId="77777777" w:rsidTr="001452FF">
        <w:trPr>
          <w:jc w:val="center"/>
        </w:trPr>
        <w:tc>
          <w:tcPr>
            <w:tcW w:w="1208" w:type="pct"/>
            <w:tcBorders>
              <w:top w:val="nil"/>
              <w:left w:val="nil"/>
              <w:bottom w:val="nil"/>
              <w:right w:val="nil"/>
            </w:tcBorders>
            <w:shd w:val="clear" w:color="auto" w:fill="auto"/>
            <w:noWrap/>
            <w:vAlign w:val="center"/>
            <w:hideMark/>
          </w:tcPr>
          <w:p w14:paraId="7AB52EE1" w14:textId="77777777" w:rsidR="001F6DFB" w:rsidRPr="003707EA" w:rsidRDefault="001F6DFB" w:rsidP="00DF03D6">
            <w:pPr>
              <w:suppressAutoHyphens w:val="0"/>
              <w:jc w:val="center"/>
              <w:rPr>
                <w:b/>
                <w:bCs/>
                <w:lang w:val="es-CR" w:eastAsia="es-CR"/>
              </w:rPr>
            </w:pPr>
          </w:p>
        </w:tc>
        <w:tc>
          <w:tcPr>
            <w:tcW w:w="347" w:type="pct"/>
            <w:tcBorders>
              <w:top w:val="nil"/>
              <w:left w:val="single" w:sz="4" w:space="0" w:color="auto"/>
              <w:bottom w:val="nil"/>
              <w:right w:val="single" w:sz="4" w:space="0" w:color="auto"/>
            </w:tcBorders>
            <w:shd w:val="clear" w:color="auto" w:fill="auto"/>
            <w:noWrap/>
            <w:vAlign w:val="center"/>
            <w:hideMark/>
          </w:tcPr>
          <w:p w14:paraId="13D46F5E" w14:textId="77777777" w:rsidR="001F6DFB" w:rsidRPr="003707EA" w:rsidRDefault="001F6DFB" w:rsidP="00DF03D6">
            <w:pPr>
              <w:suppressAutoHyphens w:val="0"/>
              <w:jc w:val="center"/>
              <w:rPr>
                <w:lang w:val="es-CR" w:eastAsia="es-CR"/>
              </w:rPr>
            </w:pPr>
            <w:r w:rsidRPr="003707EA">
              <w:rPr>
                <w:lang w:val="es-CR" w:eastAsia="es-CR"/>
              </w:rPr>
              <w:t> </w:t>
            </w:r>
          </w:p>
        </w:tc>
        <w:tc>
          <w:tcPr>
            <w:tcW w:w="347" w:type="pct"/>
            <w:tcBorders>
              <w:top w:val="nil"/>
              <w:left w:val="nil"/>
              <w:bottom w:val="nil"/>
              <w:right w:val="nil"/>
            </w:tcBorders>
            <w:shd w:val="clear" w:color="auto" w:fill="auto"/>
            <w:noWrap/>
            <w:vAlign w:val="center"/>
            <w:hideMark/>
          </w:tcPr>
          <w:p w14:paraId="57C125EA" w14:textId="77777777" w:rsidR="001F6DFB" w:rsidRPr="003707EA" w:rsidRDefault="001F6DFB" w:rsidP="00DF03D6">
            <w:pPr>
              <w:suppressAutoHyphens w:val="0"/>
              <w:jc w:val="center"/>
              <w:rPr>
                <w:lang w:val="es-CR" w:eastAsia="es-CR"/>
              </w:rPr>
            </w:pPr>
            <w:r w:rsidRPr="003707EA">
              <w:rPr>
                <w:lang w:val="es-CR" w:eastAsia="es-CR"/>
              </w:rPr>
              <w:t> </w:t>
            </w:r>
          </w:p>
        </w:tc>
        <w:tc>
          <w:tcPr>
            <w:tcW w:w="347" w:type="pct"/>
            <w:tcBorders>
              <w:top w:val="nil"/>
              <w:left w:val="single" w:sz="4" w:space="0" w:color="auto"/>
              <w:bottom w:val="nil"/>
              <w:right w:val="single" w:sz="4" w:space="0" w:color="auto"/>
            </w:tcBorders>
            <w:shd w:val="clear" w:color="auto" w:fill="auto"/>
            <w:noWrap/>
            <w:vAlign w:val="center"/>
            <w:hideMark/>
          </w:tcPr>
          <w:p w14:paraId="27D867C3" w14:textId="77777777" w:rsidR="001F6DFB" w:rsidRPr="003707EA" w:rsidRDefault="001F6DFB" w:rsidP="00DF03D6">
            <w:pPr>
              <w:suppressAutoHyphens w:val="0"/>
              <w:jc w:val="center"/>
              <w:rPr>
                <w:lang w:val="es-CR" w:eastAsia="es-CR"/>
              </w:rPr>
            </w:pPr>
            <w:r w:rsidRPr="003707EA">
              <w:rPr>
                <w:lang w:val="es-CR" w:eastAsia="es-CR"/>
              </w:rPr>
              <w:t> </w:t>
            </w:r>
          </w:p>
        </w:tc>
        <w:tc>
          <w:tcPr>
            <w:tcW w:w="347" w:type="pct"/>
            <w:tcBorders>
              <w:top w:val="nil"/>
              <w:left w:val="nil"/>
              <w:bottom w:val="nil"/>
              <w:right w:val="single" w:sz="4" w:space="0" w:color="auto"/>
            </w:tcBorders>
            <w:shd w:val="clear" w:color="auto" w:fill="auto"/>
            <w:noWrap/>
            <w:vAlign w:val="center"/>
            <w:hideMark/>
          </w:tcPr>
          <w:p w14:paraId="341170F1" w14:textId="77777777" w:rsidR="001F6DFB" w:rsidRPr="003707EA" w:rsidRDefault="001F6DFB" w:rsidP="00DF03D6">
            <w:pPr>
              <w:suppressAutoHyphens w:val="0"/>
              <w:jc w:val="center"/>
              <w:rPr>
                <w:lang w:val="es-CR" w:eastAsia="es-CR"/>
              </w:rPr>
            </w:pPr>
            <w:r w:rsidRPr="003707EA">
              <w:rPr>
                <w:lang w:val="es-CR" w:eastAsia="es-CR"/>
              </w:rPr>
              <w:t> </w:t>
            </w:r>
          </w:p>
        </w:tc>
        <w:tc>
          <w:tcPr>
            <w:tcW w:w="347" w:type="pct"/>
            <w:tcBorders>
              <w:top w:val="nil"/>
              <w:left w:val="nil"/>
              <w:bottom w:val="nil"/>
              <w:right w:val="single" w:sz="4" w:space="0" w:color="auto"/>
            </w:tcBorders>
            <w:shd w:val="clear" w:color="auto" w:fill="auto"/>
            <w:noWrap/>
            <w:vAlign w:val="center"/>
            <w:hideMark/>
          </w:tcPr>
          <w:p w14:paraId="1C26A3DF" w14:textId="77777777" w:rsidR="001F6DFB" w:rsidRPr="003707EA" w:rsidRDefault="001F6DFB" w:rsidP="00DF03D6">
            <w:pPr>
              <w:suppressAutoHyphens w:val="0"/>
              <w:jc w:val="center"/>
              <w:rPr>
                <w:lang w:val="es-CR" w:eastAsia="es-CR"/>
              </w:rPr>
            </w:pPr>
            <w:r w:rsidRPr="003707EA">
              <w:rPr>
                <w:lang w:val="es-CR" w:eastAsia="es-CR"/>
              </w:rPr>
              <w:t> </w:t>
            </w:r>
          </w:p>
        </w:tc>
        <w:tc>
          <w:tcPr>
            <w:tcW w:w="157" w:type="pct"/>
            <w:tcBorders>
              <w:top w:val="nil"/>
              <w:left w:val="nil"/>
              <w:bottom w:val="nil"/>
              <w:right w:val="single" w:sz="4" w:space="0" w:color="auto"/>
            </w:tcBorders>
            <w:shd w:val="clear" w:color="auto" w:fill="auto"/>
            <w:noWrap/>
            <w:vAlign w:val="center"/>
            <w:hideMark/>
          </w:tcPr>
          <w:p w14:paraId="11695F15"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12715D88"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nil"/>
            </w:tcBorders>
            <w:shd w:val="clear" w:color="auto" w:fill="auto"/>
            <w:noWrap/>
            <w:vAlign w:val="center"/>
            <w:hideMark/>
          </w:tcPr>
          <w:p w14:paraId="221DE707" w14:textId="77777777" w:rsidR="001F6DFB" w:rsidRPr="003707EA" w:rsidRDefault="001F6DFB" w:rsidP="00DF03D6">
            <w:pPr>
              <w:suppressAutoHyphens w:val="0"/>
              <w:rPr>
                <w:lang w:val="es-CR" w:eastAsia="es-CR"/>
              </w:rPr>
            </w:pPr>
          </w:p>
        </w:tc>
        <w:tc>
          <w:tcPr>
            <w:tcW w:w="380" w:type="pct"/>
            <w:tcBorders>
              <w:top w:val="nil"/>
              <w:left w:val="single" w:sz="4" w:space="0" w:color="auto"/>
              <w:bottom w:val="nil"/>
              <w:right w:val="single" w:sz="4" w:space="0" w:color="auto"/>
            </w:tcBorders>
            <w:shd w:val="clear" w:color="auto" w:fill="auto"/>
            <w:noWrap/>
            <w:vAlign w:val="center"/>
            <w:hideMark/>
          </w:tcPr>
          <w:p w14:paraId="7034A8FE"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2F4413FB"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nil"/>
            </w:tcBorders>
            <w:shd w:val="clear" w:color="auto" w:fill="auto"/>
            <w:noWrap/>
            <w:vAlign w:val="center"/>
            <w:hideMark/>
          </w:tcPr>
          <w:p w14:paraId="61BF59D3" w14:textId="77777777" w:rsidR="001F6DFB" w:rsidRPr="003707EA" w:rsidRDefault="001F6DFB" w:rsidP="00DF03D6">
            <w:pPr>
              <w:suppressAutoHyphens w:val="0"/>
              <w:rPr>
                <w:lang w:val="es-CR" w:eastAsia="es-CR"/>
              </w:rPr>
            </w:pPr>
          </w:p>
        </w:tc>
      </w:tr>
      <w:tr w:rsidR="001F6DFB" w:rsidRPr="003707EA" w14:paraId="7E112CB9" w14:textId="77777777" w:rsidTr="001452FF">
        <w:trPr>
          <w:jc w:val="center"/>
        </w:trPr>
        <w:tc>
          <w:tcPr>
            <w:tcW w:w="1208" w:type="pct"/>
            <w:tcBorders>
              <w:top w:val="nil"/>
              <w:left w:val="nil"/>
              <w:bottom w:val="nil"/>
              <w:right w:val="nil"/>
            </w:tcBorders>
            <w:shd w:val="clear" w:color="auto" w:fill="auto"/>
            <w:noWrap/>
            <w:vAlign w:val="center"/>
            <w:hideMark/>
          </w:tcPr>
          <w:p w14:paraId="0292A3B6" w14:textId="77777777" w:rsidR="001F6DFB" w:rsidRPr="003707EA" w:rsidRDefault="001F6DFB" w:rsidP="00DF03D6">
            <w:pPr>
              <w:suppressAutoHyphens w:val="0"/>
              <w:rPr>
                <w:b/>
                <w:bCs/>
                <w:lang w:val="es-CR" w:eastAsia="es-CR"/>
              </w:rPr>
            </w:pPr>
            <w:r w:rsidRPr="003707EA">
              <w:rPr>
                <w:b/>
                <w:bCs/>
                <w:lang w:val="es-CR" w:eastAsia="es-CR"/>
              </w:rPr>
              <w:lastRenderedPageBreak/>
              <w:t>Absolutos</w:t>
            </w:r>
          </w:p>
        </w:tc>
        <w:tc>
          <w:tcPr>
            <w:tcW w:w="347" w:type="pct"/>
            <w:tcBorders>
              <w:top w:val="nil"/>
              <w:left w:val="single" w:sz="4" w:space="0" w:color="auto"/>
              <w:bottom w:val="nil"/>
              <w:right w:val="single" w:sz="4" w:space="0" w:color="auto"/>
            </w:tcBorders>
            <w:shd w:val="clear" w:color="auto" w:fill="auto"/>
            <w:noWrap/>
            <w:vAlign w:val="center"/>
            <w:hideMark/>
          </w:tcPr>
          <w:p w14:paraId="4E9F365D"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47" w:type="pct"/>
            <w:tcBorders>
              <w:top w:val="nil"/>
              <w:left w:val="nil"/>
              <w:bottom w:val="nil"/>
              <w:right w:val="single" w:sz="4" w:space="0" w:color="auto"/>
            </w:tcBorders>
            <w:shd w:val="clear" w:color="auto" w:fill="auto"/>
            <w:noWrap/>
            <w:vAlign w:val="center"/>
            <w:hideMark/>
          </w:tcPr>
          <w:p w14:paraId="4CF55EEF"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47" w:type="pct"/>
            <w:tcBorders>
              <w:top w:val="nil"/>
              <w:left w:val="nil"/>
              <w:bottom w:val="nil"/>
              <w:right w:val="single" w:sz="4" w:space="0" w:color="auto"/>
            </w:tcBorders>
            <w:shd w:val="clear" w:color="auto" w:fill="auto"/>
            <w:noWrap/>
            <w:vAlign w:val="center"/>
            <w:hideMark/>
          </w:tcPr>
          <w:p w14:paraId="7C47DCCC"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47" w:type="pct"/>
            <w:tcBorders>
              <w:top w:val="nil"/>
              <w:left w:val="nil"/>
              <w:bottom w:val="nil"/>
              <w:right w:val="single" w:sz="4" w:space="0" w:color="auto"/>
            </w:tcBorders>
            <w:shd w:val="clear" w:color="auto" w:fill="auto"/>
            <w:noWrap/>
            <w:vAlign w:val="center"/>
            <w:hideMark/>
          </w:tcPr>
          <w:p w14:paraId="6BEE867A"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47" w:type="pct"/>
            <w:tcBorders>
              <w:top w:val="nil"/>
              <w:left w:val="nil"/>
              <w:bottom w:val="nil"/>
              <w:right w:val="single" w:sz="4" w:space="0" w:color="auto"/>
            </w:tcBorders>
            <w:shd w:val="clear" w:color="auto" w:fill="auto"/>
            <w:noWrap/>
            <w:vAlign w:val="center"/>
            <w:hideMark/>
          </w:tcPr>
          <w:p w14:paraId="38A9E6A3"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57" w:type="pct"/>
            <w:tcBorders>
              <w:top w:val="nil"/>
              <w:left w:val="nil"/>
              <w:bottom w:val="nil"/>
              <w:right w:val="single" w:sz="4" w:space="0" w:color="auto"/>
            </w:tcBorders>
            <w:shd w:val="clear" w:color="auto" w:fill="auto"/>
            <w:noWrap/>
            <w:vAlign w:val="center"/>
            <w:hideMark/>
          </w:tcPr>
          <w:p w14:paraId="6901DFD7"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07F5392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0" w:type="pct"/>
            <w:tcBorders>
              <w:top w:val="nil"/>
              <w:left w:val="nil"/>
              <w:bottom w:val="nil"/>
              <w:right w:val="single" w:sz="4" w:space="0" w:color="auto"/>
            </w:tcBorders>
            <w:shd w:val="clear" w:color="auto" w:fill="auto"/>
            <w:noWrap/>
            <w:vAlign w:val="center"/>
            <w:hideMark/>
          </w:tcPr>
          <w:p w14:paraId="659DBB1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0" w:type="pct"/>
            <w:tcBorders>
              <w:top w:val="nil"/>
              <w:left w:val="nil"/>
              <w:bottom w:val="nil"/>
              <w:right w:val="single" w:sz="4" w:space="0" w:color="auto"/>
            </w:tcBorders>
            <w:shd w:val="clear" w:color="auto" w:fill="auto"/>
            <w:noWrap/>
            <w:vAlign w:val="center"/>
            <w:hideMark/>
          </w:tcPr>
          <w:p w14:paraId="6F207212"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0" w:type="pct"/>
            <w:tcBorders>
              <w:top w:val="nil"/>
              <w:left w:val="nil"/>
              <w:bottom w:val="nil"/>
              <w:right w:val="single" w:sz="4" w:space="0" w:color="auto"/>
            </w:tcBorders>
            <w:shd w:val="clear" w:color="auto" w:fill="auto"/>
            <w:noWrap/>
            <w:vAlign w:val="center"/>
            <w:hideMark/>
          </w:tcPr>
          <w:p w14:paraId="4AC5064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0" w:type="pct"/>
            <w:tcBorders>
              <w:top w:val="nil"/>
              <w:left w:val="nil"/>
              <w:bottom w:val="nil"/>
              <w:right w:val="nil"/>
            </w:tcBorders>
            <w:shd w:val="clear" w:color="auto" w:fill="auto"/>
            <w:noWrap/>
            <w:vAlign w:val="center"/>
            <w:hideMark/>
          </w:tcPr>
          <w:p w14:paraId="038E1D92"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361B47E9" w14:textId="77777777" w:rsidTr="001452FF">
        <w:trPr>
          <w:jc w:val="center"/>
        </w:trPr>
        <w:tc>
          <w:tcPr>
            <w:tcW w:w="1208" w:type="pct"/>
            <w:tcBorders>
              <w:top w:val="nil"/>
              <w:left w:val="nil"/>
              <w:bottom w:val="nil"/>
              <w:right w:val="nil"/>
            </w:tcBorders>
            <w:shd w:val="clear" w:color="auto" w:fill="auto"/>
            <w:noWrap/>
            <w:vAlign w:val="center"/>
            <w:hideMark/>
          </w:tcPr>
          <w:p w14:paraId="73EDA85E" w14:textId="77777777" w:rsidR="001F6DFB" w:rsidRPr="003707EA" w:rsidRDefault="001F6DFB" w:rsidP="00DF03D6">
            <w:pPr>
              <w:suppressAutoHyphens w:val="0"/>
              <w:rPr>
                <w:lang w:val="es-CR" w:eastAsia="es-CR"/>
              </w:rPr>
            </w:pPr>
            <w:r w:rsidRPr="003707EA">
              <w:rPr>
                <w:lang w:val="es-CR" w:eastAsia="es-CR"/>
              </w:rPr>
              <w:t>Hasta 9 años</w:t>
            </w:r>
          </w:p>
        </w:tc>
        <w:tc>
          <w:tcPr>
            <w:tcW w:w="347" w:type="pct"/>
            <w:tcBorders>
              <w:top w:val="nil"/>
              <w:left w:val="single" w:sz="4" w:space="0" w:color="auto"/>
              <w:bottom w:val="nil"/>
              <w:right w:val="single" w:sz="4" w:space="0" w:color="auto"/>
            </w:tcBorders>
            <w:shd w:val="clear" w:color="auto" w:fill="auto"/>
            <w:noWrap/>
            <w:vAlign w:val="center"/>
            <w:hideMark/>
          </w:tcPr>
          <w:p w14:paraId="7F612564" w14:textId="77777777" w:rsidR="001F6DFB" w:rsidRPr="003707EA" w:rsidRDefault="001F6DFB" w:rsidP="00DF03D6">
            <w:pPr>
              <w:suppressAutoHyphens w:val="0"/>
              <w:jc w:val="right"/>
              <w:rPr>
                <w:lang w:val="es-CR" w:eastAsia="es-CR"/>
              </w:rPr>
            </w:pPr>
            <w:r w:rsidRPr="003707EA">
              <w:rPr>
                <w:lang w:val="es-CR" w:eastAsia="es-CR"/>
              </w:rPr>
              <w:t>10</w:t>
            </w:r>
          </w:p>
        </w:tc>
        <w:tc>
          <w:tcPr>
            <w:tcW w:w="347" w:type="pct"/>
            <w:tcBorders>
              <w:top w:val="nil"/>
              <w:left w:val="nil"/>
              <w:bottom w:val="nil"/>
              <w:right w:val="nil"/>
            </w:tcBorders>
            <w:shd w:val="clear" w:color="auto" w:fill="auto"/>
            <w:noWrap/>
            <w:vAlign w:val="center"/>
            <w:hideMark/>
          </w:tcPr>
          <w:p w14:paraId="4CE46849" w14:textId="77777777" w:rsidR="001F6DFB" w:rsidRPr="003707EA" w:rsidRDefault="001F6DFB" w:rsidP="00DF03D6">
            <w:pPr>
              <w:suppressAutoHyphens w:val="0"/>
              <w:jc w:val="right"/>
              <w:rPr>
                <w:lang w:val="es-CR" w:eastAsia="es-CR"/>
              </w:rPr>
            </w:pPr>
            <w:r w:rsidRPr="003707EA">
              <w:rPr>
                <w:lang w:val="es-CR" w:eastAsia="es-CR"/>
              </w:rPr>
              <w:t>7</w:t>
            </w:r>
          </w:p>
        </w:tc>
        <w:tc>
          <w:tcPr>
            <w:tcW w:w="347" w:type="pct"/>
            <w:tcBorders>
              <w:top w:val="nil"/>
              <w:left w:val="single" w:sz="4" w:space="0" w:color="auto"/>
              <w:bottom w:val="nil"/>
              <w:right w:val="single" w:sz="4" w:space="0" w:color="auto"/>
            </w:tcBorders>
            <w:shd w:val="clear" w:color="auto" w:fill="auto"/>
            <w:noWrap/>
            <w:vAlign w:val="center"/>
            <w:hideMark/>
          </w:tcPr>
          <w:p w14:paraId="71819534" w14:textId="77777777" w:rsidR="001F6DFB" w:rsidRPr="003707EA" w:rsidRDefault="001F6DFB" w:rsidP="00DF03D6">
            <w:pPr>
              <w:suppressAutoHyphens w:val="0"/>
              <w:jc w:val="right"/>
              <w:rPr>
                <w:lang w:val="es-CR" w:eastAsia="es-CR"/>
              </w:rPr>
            </w:pPr>
            <w:r w:rsidRPr="003707EA">
              <w:rPr>
                <w:lang w:val="es-CR" w:eastAsia="es-CR"/>
              </w:rPr>
              <w:t>6</w:t>
            </w:r>
          </w:p>
        </w:tc>
        <w:tc>
          <w:tcPr>
            <w:tcW w:w="347" w:type="pct"/>
            <w:tcBorders>
              <w:top w:val="nil"/>
              <w:left w:val="nil"/>
              <w:bottom w:val="nil"/>
              <w:right w:val="single" w:sz="4" w:space="0" w:color="auto"/>
            </w:tcBorders>
            <w:shd w:val="clear" w:color="auto" w:fill="auto"/>
            <w:noWrap/>
            <w:vAlign w:val="center"/>
            <w:hideMark/>
          </w:tcPr>
          <w:p w14:paraId="1345E02F" w14:textId="77777777" w:rsidR="001F6DFB" w:rsidRPr="003707EA" w:rsidRDefault="001F6DFB" w:rsidP="00DF03D6">
            <w:pPr>
              <w:suppressAutoHyphens w:val="0"/>
              <w:jc w:val="right"/>
              <w:rPr>
                <w:lang w:val="es-CR" w:eastAsia="es-CR"/>
              </w:rPr>
            </w:pPr>
            <w:r w:rsidRPr="003707EA">
              <w:rPr>
                <w:lang w:val="es-CR" w:eastAsia="es-CR"/>
              </w:rPr>
              <w:t>6</w:t>
            </w:r>
          </w:p>
        </w:tc>
        <w:tc>
          <w:tcPr>
            <w:tcW w:w="347" w:type="pct"/>
            <w:tcBorders>
              <w:top w:val="nil"/>
              <w:left w:val="nil"/>
              <w:bottom w:val="nil"/>
              <w:right w:val="single" w:sz="4" w:space="0" w:color="auto"/>
            </w:tcBorders>
            <w:shd w:val="clear" w:color="auto" w:fill="auto"/>
            <w:noWrap/>
            <w:vAlign w:val="center"/>
            <w:hideMark/>
          </w:tcPr>
          <w:p w14:paraId="7AB61AF3" w14:textId="77777777" w:rsidR="001F6DFB" w:rsidRPr="003707EA" w:rsidRDefault="001F6DFB" w:rsidP="00DF03D6">
            <w:pPr>
              <w:suppressAutoHyphens w:val="0"/>
              <w:jc w:val="right"/>
              <w:rPr>
                <w:lang w:val="es-CR" w:eastAsia="es-CR"/>
              </w:rPr>
            </w:pPr>
            <w:r w:rsidRPr="003707EA">
              <w:rPr>
                <w:lang w:val="es-CR" w:eastAsia="es-CR"/>
              </w:rPr>
              <w:t>3</w:t>
            </w:r>
          </w:p>
        </w:tc>
        <w:tc>
          <w:tcPr>
            <w:tcW w:w="157" w:type="pct"/>
            <w:tcBorders>
              <w:top w:val="nil"/>
              <w:left w:val="nil"/>
              <w:bottom w:val="nil"/>
              <w:right w:val="single" w:sz="4" w:space="0" w:color="auto"/>
            </w:tcBorders>
            <w:shd w:val="clear" w:color="auto" w:fill="auto"/>
            <w:noWrap/>
            <w:vAlign w:val="center"/>
            <w:hideMark/>
          </w:tcPr>
          <w:p w14:paraId="3734DF1A"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025FC7FC" w14:textId="77777777" w:rsidR="001F6DFB" w:rsidRPr="003707EA" w:rsidRDefault="001F6DFB" w:rsidP="00DF03D6">
            <w:pPr>
              <w:suppressAutoHyphens w:val="0"/>
              <w:jc w:val="right"/>
              <w:rPr>
                <w:lang w:val="es-CR" w:eastAsia="es-CR"/>
              </w:rPr>
            </w:pPr>
            <w:r w:rsidRPr="003707EA">
              <w:rPr>
                <w:lang w:val="es-CR" w:eastAsia="es-CR"/>
              </w:rPr>
              <w:t>1,7</w:t>
            </w:r>
          </w:p>
        </w:tc>
        <w:tc>
          <w:tcPr>
            <w:tcW w:w="380" w:type="pct"/>
            <w:tcBorders>
              <w:top w:val="nil"/>
              <w:left w:val="nil"/>
              <w:bottom w:val="nil"/>
              <w:right w:val="single" w:sz="4" w:space="0" w:color="auto"/>
            </w:tcBorders>
            <w:shd w:val="clear" w:color="auto" w:fill="auto"/>
            <w:noWrap/>
            <w:vAlign w:val="center"/>
            <w:hideMark/>
          </w:tcPr>
          <w:p w14:paraId="2F87B25D" w14:textId="77777777" w:rsidR="001F6DFB" w:rsidRPr="003707EA" w:rsidRDefault="001F6DFB" w:rsidP="00DF03D6">
            <w:pPr>
              <w:suppressAutoHyphens w:val="0"/>
              <w:jc w:val="right"/>
              <w:rPr>
                <w:lang w:val="es-CR" w:eastAsia="es-CR"/>
              </w:rPr>
            </w:pPr>
            <w:r w:rsidRPr="003707EA">
              <w:rPr>
                <w:lang w:val="es-CR" w:eastAsia="es-CR"/>
              </w:rPr>
              <w:t>1,2</w:t>
            </w:r>
          </w:p>
        </w:tc>
        <w:tc>
          <w:tcPr>
            <w:tcW w:w="380" w:type="pct"/>
            <w:tcBorders>
              <w:top w:val="nil"/>
              <w:left w:val="nil"/>
              <w:bottom w:val="nil"/>
              <w:right w:val="single" w:sz="4" w:space="0" w:color="auto"/>
            </w:tcBorders>
            <w:shd w:val="clear" w:color="auto" w:fill="auto"/>
            <w:noWrap/>
            <w:vAlign w:val="center"/>
            <w:hideMark/>
          </w:tcPr>
          <w:p w14:paraId="03D26CE3" w14:textId="77777777" w:rsidR="001F6DFB" w:rsidRPr="003707EA" w:rsidRDefault="001F6DFB" w:rsidP="00DF03D6">
            <w:pPr>
              <w:suppressAutoHyphens w:val="0"/>
              <w:jc w:val="right"/>
              <w:rPr>
                <w:lang w:val="es-CR" w:eastAsia="es-CR"/>
              </w:rPr>
            </w:pPr>
            <w:r w:rsidRPr="003707EA">
              <w:rPr>
                <w:lang w:val="es-CR" w:eastAsia="es-CR"/>
              </w:rPr>
              <w:t>1,0</w:t>
            </w:r>
          </w:p>
        </w:tc>
        <w:tc>
          <w:tcPr>
            <w:tcW w:w="380" w:type="pct"/>
            <w:tcBorders>
              <w:top w:val="nil"/>
              <w:left w:val="nil"/>
              <w:bottom w:val="nil"/>
              <w:right w:val="single" w:sz="4" w:space="0" w:color="auto"/>
            </w:tcBorders>
            <w:shd w:val="clear" w:color="auto" w:fill="auto"/>
            <w:noWrap/>
            <w:vAlign w:val="center"/>
            <w:hideMark/>
          </w:tcPr>
          <w:p w14:paraId="3AA7F571" w14:textId="77777777" w:rsidR="001F6DFB" w:rsidRPr="003707EA" w:rsidRDefault="001F6DFB" w:rsidP="00DF03D6">
            <w:pPr>
              <w:suppressAutoHyphens w:val="0"/>
              <w:jc w:val="right"/>
              <w:rPr>
                <w:lang w:val="es-CR" w:eastAsia="es-CR"/>
              </w:rPr>
            </w:pPr>
            <w:r w:rsidRPr="003707EA">
              <w:rPr>
                <w:lang w:val="es-CR" w:eastAsia="es-CR"/>
              </w:rPr>
              <w:t>1,1</w:t>
            </w:r>
          </w:p>
        </w:tc>
        <w:tc>
          <w:tcPr>
            <w:tcW w:w="380" w:type="pct"/>
            <w:tcBorders>
              <w:top w:val="nil"/>
              <w:left w:val="nil"/>
              <w:bottom w:val="nil"/>
              <w:right w:val="nil"/>
            </w:tcBorders>
            <w:shd w:val="clear" w:color="auto" w:fill="auto"/>
            <w:noWrap/>
            <w:vAlign w:val="center"/>
            <w:hideMark/>
          </w:tcPr>
          <w:p w14:paraId="587FB3A3" w14:textId="77777777" w:rsidR="001F6DFB" w:rsidRPr="003707EA" w:rsidRDefault="001F6DFB" w:rsidP="00DF03D6">
            <w:pPr>
              <w:suppressAutoHyphens w:val="0"/>
              <w:jc w:val="right"/>
              <w:rPr>
                <w:lang w:val="es-CR" w:eastAsia="es-CR"/>
              </w:rPr>
            </w:pPr>
            <w:r w:rsidRPr="003707EA">
              <w:rPr>
                <w:lang w:val="es-CR" w:eastAsia="es-CR"/>
              </w:rPr>
              <w:t>0,5</w:t>
            </w:r>
          </w:p>
        </w:tc>
      </w:tr>
      <w:tr w:rsidR="001F6DFB" w:rsidRPr="003707EA" w14:paraId="34C503E9" w14:textId="77777777" w:rsidTr="001452FF">
        <w:trPr>
          <w:jc w:val="center"/>
        </w:trPr>
        <w:tc>
          <w:tcPr>
            <w:tcW w:w="1208" w:type="pct"/>
            <w:tcBorders>
              <w:top w:val="nil"/>
              <w:left w:val="nil"/>
              <w:bottom w:val="nil"/>
              <w:right w:val="nil"/>
            </w:tcBorders>
            <w:shd w:val="clear" w:color="auto" w:fill="auto"/>
            <w:noWrap/>
            <w:vAlign w:val="center"/>
            <w:hideMark/>
          </w:tcPr>
          <w:p w14:paraId="4FA28B5D" w14:textId="77777777" w:rsidR="001F6DFB" w:rsidRPr="003707EA" w:rsidRDefault="001F6DFB" w:rsidP="00DF03D6">
            <w:pPr>
              <w:suppressAutoHyphens w:val="0"/>
              <w:rPr>
                <w:lang w:val="es-CR" w:eastAsia="es-CR"/>
              </w:rPr>
            </w:pPr>
            <w:r w:rsidRPr="003707EA">
              <w:rPr>
                <w:lang w:val="es-CR" w:eastAsia="es-CR"/>
              </w:rPr>
              <w:t>De 10 a 17 años</w:t>
            </w:r>
          </w:p>
        </w:tc>
        <w:tc>
          <w:tcPr>
            <w:tcW w:w="347" w:type="pct"/>
            <w:tcBorders>
              <w:top w:val="nil"/>
              <w:left w:val="single" w:sz="4" w:space="0" w:color="auto"/>
              <w:bottom w:val="nil"/>
              <w:right w:val="single" w:sz="4" w:space="0" w:color="auto"/>
            </w:tcBorders>
            <w:shd w:val="clear" w:color="auto" w:fill="auto"/>
            <w:noWrap/>
            <w:vAlign w:val="center"/>
            <w:hideMark/>
          </w:tcPr>
          <w:p w14:paraId="29C940D5" w14:textId="77777777" w:rsidR="001F6DFB" w:rsidRPr="003707EA" w:rsidRDefault="001F6DFB" w:rsidP="00DF03D6">
            <w:pPr>
              <w:suppressAutoHyphens w:val="0"/>
              <w:jc w:val="right"/>
              <w:rPr>
                <w:lang w:val="es-CR" w:eastAsia="es-CR"/>
              </w:rPr>
            </w:pPr>
            <w:r w:rsidRPr="003707EA">
              <w:rPr>
                <w:lang w:val="es-CR" w:eastAsia="es-CR"/>
              </w:rPr>
              <w:t>28</w:t>
            </w:r>
          </w:p>
        </w:tc>
        <w:tc>
          <w:tcPr>
            <w:tcW w:w="347" w:type="pct"/>
            <w:tcBorders>
              <w:top w:val="nil"/>
              <w:left w:val="nil"/>
              <w:bottom w:val="nil"/>
              <w:right w:val="nil"/>
            </w:tcBorders>
            <w:shd w:val="clear" w:color="auto" w:fill="auto"/>
            <w:noWrap/>
            <w:vAlign w:val="center"/>
            <w:hideMark/>
          </w:tcPr>
          <w:p w14:paraId="28C90140" w14:textId="77777777" w:rsidR="001F6DFB" w:rsidRPr="003707EA" w:rsidRDefault="001F6DFB" w:rsidP="00DF03D6">
            <w:pPr>
              <w:suppressAutoHyphens w:val="0"/>
              <w:jc w:val="right"/>
              <w:rPr>
                <w:lang w:val="es-CR" w:eastAsia="es-CR"/>
              </w:rPr>
            </w:pPr>
            <w:r w:rsidRPr="003707EA">
              <w:rPr>
                <w:lang w:val="es-CR" w:eastAsia="es-CR"/>
              </w:rPr>
              <w:t>19</w:t>
            </w:r>
          </w:p>
        </w:tc>
        <w:tc>
          <w:tcPr>
            <w:tcW w:w="347" w:type="pct"/>
            <w:tcBorders>
              <w:top w:val="nil"/>
              <w:left w:val="single" w:sz="4" w:space="0" w:color="auto"/>
              <w:bottom w:val="nil"/>
              <w:right w:val="single" w:sz="4" w:space="0" w:color="auto"/>
            </w:tcBorders>
            <w:shd w:val="clear" w:color="auto" w:fill="auto"/>
            <w:noWrap/>
            <w:vAlign w:val="center"/>
            <w:hideMark/>
          </w:tcPr>
          <w:p w14:paraId="4241ADDF" w14:textId="77777777" w:rsidR="001F6DFB" w:rsidRPr="003707EA" w:rsidRDefault="001F6DFB" w:rsidP="00DF03D6">
            <w:pPr>
              <w:suppressAutoHyphens w:val="0"/>
              <w:jc w:val="right"/>
              <w:rPr>
                <w:lang w:val="es-CR" w:eastAsia="es-CR"/>
              </w:rPr>
            </w:pPr>
            <w:r w:rsidRPr="003707EA">
              <w:rPr>
                <w:lang w:val="es-CR" w:eastAsia="es-CR"/>
              </w:rPr>
              <w:t>23</w:t>
            </w:r>
          </w:p>
        </w:tc>
        <w:tc>
          <w:tcPr>
            <w:tcW w:w="347" w:type="pct"/>
            <w:tcBorders>
              <w:top w:val="nil"/>
              <w:left w:val="nil"/>
              <w:bottom w:val="nil"/>
              <w:right w:val="single" w:sz="4" w:space="0" w:color="auto"/>
            </w:tcBorders>
            <w:shd w:val="clear" w:color="auto" w:fill="auto"/>
            <w:noWrap/>
            <w:vAlign w:val="center"/>
            <w:hideMark/>
          </w:tcPr>
          <w:p w14:paraId="6CB811A3" w14:textId="77777777" w:rsidR="001F6DFB" w:rsidRPr="003707EA" w:rsidRDefault="001F6DFB" w:rsidP="00DF03D6">
            <w:pPr>
              <w:suppressAutoHyphens w:val="0"/>
              <w:jc w:val="right"/>
              <w:rPr>
                <w:lang w:val="es-CR" w:eastAsia="es-CR"/>
              </w:rPr>
            </w:pPr>
            <w:r w:rsidRPr="003707EA">
              <w:rPr>
                <w:lang w:val="es-CR" w:eastAsia="es-CR"/>
              </w:rPr>
              <w:t>13</w:t>
            </w:r>
          </w:p>
        </w:tc>
        <w:tc>
          <w:tcPr>
            <w:tcW w:w="347" w:type="pct"/>
            <w:tcBorders>
              <w:top w:val="nil"/>
              <w:left w:val="nil"/>
              <w:bottom w:val="nil"/>
              <w:right w:val="single" w:sz="4" w:space="0" w:color="auto"/>
            </w:tcBorders>
            <w:shd w:val="clear" w:color="auto" w:fill="auto"/>
            <w:noWrap/>
            <w:vAlign w:val="center"/>
            <w:hideMark/>
          </w:tcPr>
          <w:p w14:paraId="6C897AF2" w14:textId="77777777" w:rsidR="001F6DFB" w:rsidRPr="003707EA" w:rsidRDefault="001F6DFB" w:rsidP="00DF03D6">
            <w:pPr>
              <w:suppressAutoHyphens w:val="0"/>
              <w:jc w:val="right"/>
              <w:rPr>
                <w:lang w:val="es-CR" w:eastAsia="es-CR"/>
              </w:rPr>
            </w:pPr>
            <w:r w:rsidRPr="003707EA">
              <w:rPr>
                <w:lang w:val="es-CR" w:eastAsia="es-CR"/>
              </w:rPr>
              <w:t>22</w:t>
            </w:r>
          </w:p>
        </w:tc>
        <w:tc>
          <w:tcPr>
            <w:tcW w:w="157" w:type="pct"/>
            <w:tcBorders>
              <w:top w:val="nil"/>
              <w:left w:val="nil"/>
              <w:bottom w:val="nil"/>
              <w:right w:val="single" w:sz="4" w:space="0" w:color="auto"/>
            </w:tcBorders>
            <w:shd w:val="clear" w:color="auto" w:fill="auto"/>
            <w:noWrap/>
            <w:vAlign w:val="center"/>
            <w:hideMark/>
          </w:tcPr>
          <w:p w14:paraId="713E82EF"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0631EFC2" w14:textId="77777777" w:rsidR="001F6DFB" w:rsidRPr="003707EA" w:rsidRDefault="001F6DFB" w:rsidP="00DF03D6">
            <w:pPr>
              <w:suppressAutoHyphens w:val="0"/>
              <w:jc w:val="right"/>
              <w:rPr>
                <w:lang w:val="es-CR" w:eastAsia="es-CR"/>
              </w:rPr>
            </w:pPr>
            <w:r w:rsidRPr="003707EA">
              <w:rPr>
                <w:lang w:val="es-CR" w:eastAsia="es-CR"/>
              </w:rPr>
              <w:t>4,8</w:t>
            </w:r>
          </w:p>
        </w:tc>
        <w:tc>
          <w:tcPr>
            <w:tcW w:w="380" w:type="pct"/>
            <w:tcBorders>
              <w:top w:val="nil"/>
              <w:left w:val="nil"/>
              <w:bottom w:val="nil"/>
              <w:right w:val="single" w:sz="4" w:space="0" w:color="auto"/>
            </w:tcBorders>
            <w:shd w:val="clear" w:color="auto" w:fill="auto"/>
            <w:noWrap/>
            <w:vAlign w:val="center"/>
            <w:hideMark/>
          </w:tcPr>
          <w:p w14:paraId="44C78C5D" w14:textId="77777777" w:rsidR="001F6DFB" w:rsidRPr="003707EA" w:rsidRDefault="001F6DFB" w:rsidP="00DF03D6">
            <w:pPr>
              <w:suppressAutoHyphens w:val="0"/>
              <w:jc w:val="right"/>
              <w:rPr>
                <w:lang w:val="es-CR" w:eastAsia="es-CR"/>
              </w:rPr>
            </w:pPr>
            <w:r w:rsidRPr="003707EA">
              <w:rPr>
                <w:lang w:val="es-CR" w:eastAsia="es-CR"/>
              </w:rPr>
              <w:t>3,2</w:t>
            </w:r>
          </w:p>
        </w:tc>
        <w:tc>
          <w:tcPr>
            <w:tcW w:w="380" w:type="pct"/>
            <w:tcBorders>
              <w:top w:val="nil"/>
              <w:left w:val="nil"/>
              <w:bottom w:val="nil"/>
              <w:right w:val="single" w:sz="4" w:space="0" w:color="auto"/>
            </w:tcBorders>
            <w:shd w:val="clear" w:color="auto" w:fill="auto"/>
            <w:noWrap/>
            <w:vAlign w:val="center"/>
            <w:hideMark/>
          </w:tcPr>
          <w:p w14:paraId="3660B00A" w14:textId="77777777" w:rsidR="001F6DFB" w:rsidRPr="003707EA" w:rsidRDefault="001F6DFB" w:rsidP="00DF03D6">
            <w:pPr>
              <w:suppressAutoHyphens w:val="0"/>
              <w:jc w:val="right"/>
              <w:rPr>
                <w:lang w:val="es-CR" w:eastAsia="es-CR"/>
              </w:rPr>
            </w:pPr>
            <w:r w:rsidRPr="003707EA">
              <w:rPr>
                <w:lang w:val="es-CR" w:eastAsia="es-CR"/>
              </w:rPr>
              <w:t>3,9</w:t>
            </w:r>
          </w:p>
        </w:tc>
        <w:tc>
          <w:tcPr>
            <w:tcW w:w="380" w:type="pct"/>
            <w:tcBorders>
              <w:top w:val="nil"/>
              <w:left w:val="nil"/>
              <w:bottom w:val="nil"/>
              <w:right w:val="single" w:sz="4" w:space="0" w:color="auto"/>
            </w:tcBorders>
            <w:shd w:val="clear" w:color="auto" w:fill="auto"/>
            <w:noWrap/>
            <w:vAlign w:val="center"/>
            <w:hideMark/>
          </w:tcPr>
          <w:p w14:paraId="364E4AD2" w14:textId="77777777" w:rsidR="001F6DFB" w:rsidRPr="003707EA" w:rsidRDefault="001F6DFB" w:rsidP="00DF03D6">
            <w:pPr>
              <w:suppressAutoHyphens w:val="0"/>
              <w:jc w:val="right"/>
              <w:rPr>
                <w:lang w:val="es-CR" w:eastAsia="es-CR"/>
              </w:rPr>
            </w:pPr>
            <w:r w:rsidRPr="003707EA">
              <w:rPr>
                <w:lang w:val="es-CR" w:eastAsia="es-CR"/>
              </w:rPr>
              <w:t>2,3</w:t>
            </w:r>
          </w:p>
        </w:tc>
        <w:tc>
          <w:tcPr>
            <w:tcW w:w="380" w:type="pct"/>
            <w:tcBorders>
              <w:top w:val="nil"/>
              <w:left w:val="nil"/>
              <w:bottom w:val="nil"/>
              <w:right w:val="nil"/>
            </w:tcBorders>
            <w:shd w:val="clear" w:color="auto" w:fill="auto"/>
            <w:noWrap/>
            <w:vAlign w:val="center"/>
            <w:hideMark/>
          </w:tcPr>
          <w:p w14:paraId="7499364C" w14:textId="77777777" w:rsidR="001F6DFB" w:rsidRPr="003707EA" w:rsidRDefault="001F6DFB" w:rsidP="00DF03D6">
            <w:pPr>
              <w:suppressAutoHyphens w:val="0"/>
              <w:jc w:val="right"/>
              <w:rPr>
                <w:lang w:val="es-CR" w:eastAsia="es-CR"/>
              </w:rPr>
            </w:pPr>
            <w:r w:rsidRPr="003707EA">
              <w:rPr>
                <w:lang w:val="es-CR" w:eastAsia="es-CR"/>
              </w:rPr>
              <w:t>3,9</w:t>
            </w:r>
          </w:p>
        </w:tc>
      </w:tr>
      <w:tr w:rsidR="001F6DFB" w:rsidRPr="003707EA" w14:paraId="79551571" w14:textId="77777777" w:rsidTr="001452FF">
        <w:trPr>
          <w:jc w:val="center"/>
        </w:trPr>
        <w:tc>
          <w:tcPr>
            <w:tcW w:w="1208" w:type="pct"/>
            <w:tcBorders>
              <w:top w:val="nil"/>
              <w:left w:val="nil"/>
              <w:bottom w:val="nil"/>
              <w:right w:val="nil"/>
            </w:tcBorders>
            <w:shd w:val="clear" w:color="auto" w:fill="auto"/>
            <w:noWrap/>
            <w:vAlign w:val="center"/>
            <w:hideMark/>
          </w:tcPr>
          <w:p w14:paraId="0533D6B1" w14:textId="77777777" w:rsidR="001F6DFB" w:rsidRPr="003707EA" w:rsidRDefault="001F6DFB" w:rsidP="00DF03D6">
            <w:pPr>
              <w:suppressAutoHyphens w:val="0"/>
              <w:rPr>
                <w:lang w:val="es-CR" w:eastAsia="es-CR"/>
              </w:rPr>
            </w:pPr>
            <w:r w:rsidRPr="003707EA">
              <w:rPr>
                <w:lang w:val="es-CR" w:eastAsia="es-CR"/>
              </w:rPr>
              <w:t>De 18 a 29 años</w:t>
            </w:r>
          </w:p>
        </w:tc>
        <w:tc>
          <w:tcPr>
            <w:tcW w:w="347" w:type="pct"/>
            <w:tcBorders>
              <w:top w:val="nil"/>
              <w:left w:val="single" w:sz="4" w:space="0" w:color="auto"/>
              <w:bottom w:val="nil"/>
              <w:right w:val="single" w:sz="4" w:space="0" w:color="auto"/>
            </w:tcBorders>
            <w:shd w:val="clear" w:color="auto" w:fill="auto"/>
            <w:noWrap/>
            <w:vAlign w:val="center"/>
            <w:hideMark/>
          </w:tcPr>
          <w:p w14:paraId="30BFFDFF" w14:textId="77777777" w:rsidR="001F6DFB" w:rsidRPr="003707EA" w:rsidRDefault="001F6DFB" w:rsidP="00DF03D6">
            <w:pPr>
              <w:suppressAutoHyphens w:val="0"/>
              <w:jc w:val="right"/>
              <w:rPr>
                <w:lang w:val="es-CR" w:eastAsia="es-CR"/>
              </w:rPr>
            </w:pPr>
            <w:r w:rsidRPr="003707EA">
              <w:rPr>
                <w:lang w:val="es-CR" w:eastAsia="es-CR"/>
              </w:rPr>
              <w:t>237</w:t>
            </w:r>
          </w:p>
        </w:tc>
        <w:tc>
          <w:tcPr>
            <w:tcW w:w="347" w:type="pct"/>
            <w:tcBorders>
              <w:top w:val="nil"/>
              <w:left w:val="nil"/>
              <w:bottom w:val="nil"/>
              <w:right w:val="nil"/>
            </w:tcBorders>
            <w:shd w:val="clear" w:color="auto" w:fill="auto"/>
            <w:noWrap/>
            <w:vAlign w:val="center"/>
            <w:hideMark/>
          </w:tcPr>
          <w:p w14:paraId="507FF43B" w14:textId="77777777" w:rsidR="001F6DFB" w:rsidRPr="003707EA" w:rsidRDefault="001F6DFB" w:rsidP="00DF03D6">
            <w:pPr>
              <w:suppressAutoHyphens w:val="0"/>
              <w:jc w:val="right"/>
              <w:rPr>
                <w:lang w:val="es-CR" w:eastAsia="es-CR"/>
              </w:rPr>
            </w:pPr>
            <w:r w:rsidRPr="003707EA">
              <w:rPr>
                <w:lang w:val="es-CR" w:eastAsia="es-CR"/>
              </w:rPr>
              <w:t>278</w:t>
            </w:r>
          </w:p>
        </w:tc>
        <w:tc>
          <w:tcPr>
            <w:tcW w:w="347" w:type="pct"/>
            <w:tcBorders>
              <w:top w:val="nil"/>
              <w:left w:val="single" w:sz="4" w:space="0" w:color="auto"/>
              <w:bottom w:val="nil"/>
              <w:right w:val="single" w:sz="4" w:space="0" w:color="auto"/>
            </w:tcBorders>
            <w:shd w:val="clear" w:color="auto" w:fill="auto"/>
            <w:noWrap/>
            <w:vAlign w:val="center"/>
            <w:hideMark/>
          </w:tcPr>
          <w:p w14:paraId="57C9580B" w14:textId="77777777" w:rsidR="001F6DFB" w:rsidRPr="003707EA" w:rsidRDefault="001F6DFB" w:rsidP="00DF03D6">
            <w:pPr>
              <w:suppressAutoHyphens w:val="0"/>
              <w:jc w:val="right"/>
              <w:rPr>
                <w:lang w:val="es-CR" w:eastAsia="es-CR"/>
              </w:rPr>
            </w:pPr>
            <w:r w:rsidRPr="003707EA">
              <w:rPr>
                <w:lang w:val="es-CR" w:eastAsia="es-CR"/>
              </w:rPr>
              <w:t>253</w:t>
            </w:r>
          </w:p>
        </w:tc>
        <w:tc>
          <w:tcPr>
            <w:tcW w:w="347" w:type="pct"/>
            <w:tcBorders>
              <w:top w:val="nil"/>
              <w:left w:val="nil"/>
              <w:bottom w:val="nil"/>
              <w:right w:val="single" w:sz="4" w:space="0" w:color="auto"/>
            </w:tcBorders>
            <w:shd w:val="clear" w:color="auto" w:fill="auto"/>
            <w:noWrap/>
            <w:vAlign w:val="center"/>
            <w:hideMark/>
          </w:tcPr>
          <w:p w14:paraId="62438B51" w14:textId="77777777" w:rsidR="001F6DFB" w:rsidRPr="003707EA" w:rsidRDefault="001F6DFB" w:rsidP="00DF03D6">
            <w:pPr>
              <w:suppressAutoHyphens w:val="0"/>
              <w:jc w:val="right"/>
              <w:rPr>
                <w:lang w:val="es-CR" w:eastAsia="es-CR"/>
              </w:rPr>
            </w:pPr>
            <w:r w:rsidRPr="003707EA">
              <w:rPr>
                <w:lang w:val="es-CR" w:eastAsia="es-CR"/>
              </w:rPr>
              <w:t>222</w:t>
            </w:r>
          </w:p>
        </w:tc>
        <w:tc>
          <w:tcPr>
            <w:tcW w:w="347" w:type="pct"/>
            <w:tcBorders>
              <w:top w:val="nil"/>
              <w:left w:val="nil"/>
              <w:bottom w:val="nil"/>
              <w:right w:val="single" w:sz="4" w:space="0" w:color="auto"/>
            </w:tcBorders>
            <w:shd w:val="clear" w:color="auto" w:fill="auto"/>
            <w:noWrap/>
            <w:vAlign w:val="center"/>
            <w:hideMark/>
          </w:tcPr>
          <w:p w14:paraId="54447CCA" w14:textId="77777777" w:rsidR="001F6DFB" w:rsidRPr="003707EA" w:rsidRDefault="001F6DFB" w:rsidP="00DF03D6">
            <w:pPr>
              <w:suppressAutoHyphens w:val="0"/>
              <w:jc w:val="right"/>
              <w:rPr>
                <w:lang w:val="es-CR" w:eastAsia="es-CR"/>
              </w:rPr>
            </w:pPr>
            <w:r w:rsidRPr="003707EA">
              <w:rPr>
                <w:lang w:val="es-CR" w:eastAsia="es-CR"/>
              </w:rPr>
              <w:t>231</w:t>
            </w:r>
          </w:p>
        </w:tc>
        <w:tc>
          <w:tcPr>
            <w:tcW w:w="157" w:type="pct"/>
            <w:tcBorders>
              <w:top w:val="nil"/>
              <w:left w:val="nil"/>
              <w:bottom w:val="nil"/>
              <w:right w:val="single" w:sz="4" w:space="0" w:color="auto"/>
            </w:tcBorders>
            <w:shd w:val="clear" w:color="auto" w:fill="auto"/>
            <w:noWrap/>
            <w:vAlign w:val="center"/>
            <w:hideMark/>
          </w:tcPr>
          <w:p w14:paraId="62742D78"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1E013780" w14:textId="77777777" w:rsidR="001F6DFB" w:rsidRPr="003707EA" w:rsidRDefault="001F6DFB" w:rsidP="00DF03D6">
            <w:pPr>
              <w:suppressAutoHyphens w:val="0"/>
              <w:jc w:val="right"/>
              <w:rPr>
                <w:lang w:val="es-CR" w:eastAsia="es-CR"/>
              </w:rPr>
            </w:pPr>
            <w:r w:rsidRPr="003707EA">
              <w:rPr>
                <w:lang w:val="es-CR" w:eastAsia="es-CR"/>
              </w:rPr>
              <w:t>41,0</w:t>
            </w:r>
          </w:p>
        </w:tc>
        <w:tc>
          <w:tcPr>
            <w:tcW w:w="380" w:type="pct"/>
            <w:tcBorders>
              <w:top w:val="nil"/>
              <w:left w:val="nil"/>
              <w:bottom w:val="nil"/>
              <w:right w:val="single" w:sz="4" w:space="0" w:color="auto"/>
            </w:tcBorders>
            <w:shd w:val="clear" w:color="auto" w:fill="auto"/>
            <w:noWrap/>
            <w:vAlign w:val="center"/>
            <w:hideMark/>
          </w:tcPr>
          <w:p w14:paraId="2FBAFA59" w14:textId="77777777" w:rsidR="001F6DFB" w:rsidRPr="003707EA" w:rsidRDefault="001F6DFB" w:rsidP="00DF03D6">
            <w:pPr>
              <w:suppressAutoHyphens w:val="0"/>
              <w:jc w:val="right"/>
              <w:rPr>
                <w:lang w:val="es-CR" w:eastAsia="es-CR"/>
              </w:rPr>
            </w:pPr>
            <w:r w:rsidRPr="003707EA">
              <w:rPr>
                <w:lang w:val="es-CR" w:eastAsia="es-CR"/>
              </w:rPr>
              <w:t>46,1</w:t>
            </w:r>
          </w:p>
        </w:tc>
        <w:tc>
          <w:tcPr>
            <w:tcW w:w="380" w:type="pct"/>
            <w:tcBorders>
              <w:top w:val="nil"/>
              <w:left w:val="nil"/>
              <w:bottom w:val="nil"/>
              <w:right w:val="single" w:sz="4" w:space="0" w:color="auto"/>
            </w:tcBorders>
            <w:shd w:val="clear" w:color="auto" w:fill="auto"/>
            <w:noWrap/>
            <w:vAlign w:val="center"/>
            <w:hideMark/>
          </w:tcPr>
          <w:p w14:paraId="332301CC" w14:textId="77777777" w:rsidR="001F6DFB" w:rsidRPr="003707EA" w:rsidRDefault="001F6DFB" w:rsidP="00DF03D6">
            <w:pPr>
              <w:suppressAutoHyphens w:val="0"/>
              <w:jc w:val="right"/>
              <w:rPr>
                <w:lang w:val="es-CR" w:eastAsia="es-CR"/>
              </w:rPr>
            </w:pPr>
            <w:r w:rsidRPr="003707EA">
              <w:rPr>
                <w:lang w:val="es-CR" w:eastAsia="es-CR"/>
              </w:rPr>
              <w:t>43,2</w:t>
            </w:r>
          </w:p>
        </w:tc>
        <w:tc>
          <w:tcPr>
            <w:tcW w:w="380" w:type="pct"/>
            <w:tcBorders>
              <w:top w:val="nil"/>
              <w:left w:val="nil"/>
              <w:bottom w:val="nil"/>
              <w:right w:val="single" w:sz="4" w:space="0" w:color="auto"/>
            </w:tcBorders>
            <w:shd w:val="clear" w:color="auto" w:fill="auto"/>
            <w:noWrap/>
            <w:vAlign w:val="center"/>
            <w:hideMark/>
          </w:tcPr>
          <w:p w14:paraId="6108C44D" w14:textId="77777777" w:rsidR="001F6DFB" w:rsidRPr="003707EA" w:rsidRDefault="001F6DFB" w:rsidP="00DF03D6">
            <w:pPr>
              <w:suppressAutoHyphens w:val="0"/>
              <w:jc w:val="right"/>
              <w:rPr>
                <w:lang w:val="es-CR" w:eastAsia="es-CR"/>
              </w:rPr>
            </w:pPr>
            <w:r w:rsidRPr="003707EA">
              <w:rPr>
                <w:lang w:val="es-CR" w:eastAsia="es-CR"/>
              </w:rPr>
              <w:t>39,4</w:t>
            </w:r>
          </w:p>
        </w:tc>
        <w:tc>
          <w:tcPr>
            <w:tcW w:w="380" w:type="pct"/>
            <w:tcBorders>
              <w:top w:val="nil"/>
              <w:left w:val="nil"/>
              <w:bottom w:val="nil"/>
              <w:right w:val="nil"/>
            </w:tcBorders>
            <w:shd w:val="clear" w:color="auto" w:fill="auto"/>
            <w:noWrap/>
            <w:vAlign w:val="center"/>
            <w:hideMark/>
          </w:tcPr>
          <w:p w14:paraId="285FABF8" w14:textId="77777777" w:rsidR="001F6DFB" w:rsidRPr="003707EA" w:rsidRDefault="001F6DFB" w:rsidP="00DF03D6">
            <w:pPr>
              <w:suppressAutoHyphens w:val="0"/>
              <w:jc w:val="right"/>
              <w:rPr>
                <w:lang w:val="es-CR" w:eastAsia="es-CR"/>
              </w:rPr>
            </w:pPr>
            <w:r w:rsidRPr="003707EA">
              <w:rPr>
                <w:lang w:val="es-CR" w:eastAsia="es-CR"/>
              </w:rPr>
              <w:t>40,5</w:t>
            </w:r>
          </w:p>
        </w:tc>
      </w:tr>
      <w:tr w:rsidR="001F6DFB" w:rsidRPr="003707EA" w14:paraId="69BDB81F" w14:textId="77777777" w:rsidTr="001452FF">
        <w:trPr>
          <w:jc w:val="center"/>
        </w:trPr>
        <w:tc>
          <w:tcPr>
            <w:tcW w:w="1208" w:type="pct"/>
            <w:tcBorders>
              <w:top w:val="nil"/>
              <w:left w:val="nil"/>
              <w:bottom w:val="nil"/>
              <w:right w:val="nil"/>
            </w:tcBorders>
            <w:shd w:val="clear" w:color="auto" w:fill="auto"/>
            <w:noWrap/>
            <w:vAlign w:val="center"/>
            <w:hideMark/>
          </w:tcPr>
          <w:p w14:paraId="502493C6" w14:textId="77777777" w:rsidR="001F6DFB" w:rsidRPr="003707EA" w:rsidRDefault="001F6DFB" w:rsidP="00DF03D6">
            <w:pPr>
              <w:suppressAutoHyphens w:val="0"/>
              <w:rPr>
                <w:lang w:val="es-CR" w:eastAsia="es-CR"/>
              </w:rPr>
            </w:pPr>
            <w:r w:rsidRPr="003707EA">
              <w:rPr>
                <w:lang w:val="es-CR" w:eastAsia="es-CR"/>
              </w:rPr>
              <w:t>De 30 a 39 años</w:t>
            </w:r>
          </w:p>
        </w:tc>
        <w:tc>
          <w:tcPr>
            <w:tcW w:w="347" w:type="pct"/>
            <w:tcBorders>
              <w:top w:val="nil"/>
              <w:left w:val="single" w:sz="4" w:space="0" w:color="auto"/>
              <w:bottom w:val="nil"/>
              <w:right w:val="single" w:sz="4" w:space="0" w:color="auto"/>
            </w:tcBorders>
            <w:shd w:val="clear" w:color="auto" w:fill="auto"/>
            <w:noWrap/>
            <w:vAlign w:val="center"/>
            <w:hideMark/>
          </w:tcPr>
          <w:p w14:paraId="2645F95C" w14:textId="77777777" w:rsidR="001F6DFB" w:rsidRPr="003707EA" w:rsidRDefault="001F6DFB" w:rsidP="00DF03D6">
            <w:pPr>
              <w:suppressAutoHyphens w:val="0"/>
              <w:jc w:val="right"/>
              <w:rPr>
                <w:lang w:val="es-CR" w:eastAsia="es-CR"/>
              </w:rPr>
            </w:pPr>
            <w:r w:rsidRPr="003707EA">
              <w:rPr>
                <w:lang w:val="es-CR" w:eastAsia="es-CR"/>
              </w:rPr>
              <w:t>139</w:t>
            </w:r>
          </w:p>
        </w:tc>
        <w:tc>
          <w:tcPr>
            <w:tcW w:w="347" w:type="pct"/>
            <w:tcBorders>
              <w:top w:val="nil"/>
              <w:left w:val="nil"/>
              <w:bottom w:val="nil"/>
              <w:right w:val="nil"/>
            </w:tcBorders>
            <w:shd w:val="clear" w:color="auto" w:fill="auto"/>
            <w:noWrap/>
            <w:vAlign w:val="center"/>
            <w:hideMark/>
          </w:tcPr>
          <w:p w14:paraId="657BFD82" w14:textId="77777777" w:rsidR="001F6DFB" w:rsidRPr="003707EA" w:rsidRDefault="001F6DFB" w:rsidP="00DF03D6">
            <w:pPr>
              <w:suppressAutoHyphens w:val="0"/>
              <w:jc w:val="right"/>
              <w:rPr>
                <w:lang w:val="es-CR" w:eastAsia="es-CR"/>
              </w:rPr>
            </w:pPr>
            <w:r w:rsidRPr="003707EA">
              <w:rPr>
                <w:lang w:val="es-CR" w:eastAsia="es-CR"/>
              </w:rPr>
              <w:t>155</w:t>
            </w:r>
          </w:p>
        </w:tc>
        <w:tc>
          <w:tcPr>
            <w:tcW w:w="347" w:type="pct"/>
            <w:tcBorders>
              <w:top w:val="nil"/>
              <w:left w:val="single" w:sz="4" w:space="0" w:color="auto"/>
              <w:bottom w:val="nil"/>
              <w:right w:val="single" w:sz="4" w:space="0" w:color="auto"/>
            </w:tcBorders>
            <w:shd w:val="clear" w:color="auto" w:fill="auto"/>
            <w:noWrap/>
            <w:vAlign w:val="center"/>
            <w:hideMark/>
          </w:tcPr>
          <w:p w14:paraId="60B9622E" w14:textId="77777777" w:rsidR="001F6DFB" w:rsidRPr="003707EA" w:rsidRDefault="001F6DFB" w:rsidP="00DF03D6">
            <w:pPr>
              <w:suppressAutoHyphens w:val="0"/>
              <w:jc w:val="right"/>
              <w:rPr>
                <w:lang w:val="es-CR" w:eastAsia="es-CR"/>
              </w:rPr>
            </w:pPr>
            <w:r w:rsidRPr="003707EA">
              <w:rPr>
                <w:lang w:val="es-CR" w:eastAsia="es-CR"/>
              </w:rPr>
              <w:t>134</w:t>
            </w:r>
          </w:p>
        </w:tc>
        <w:tc>
          <w:tcPr>
            <w:tcW w:w="347" w:type="pct"/>
            <w:tcBorders>
              <w:top w:val="nil"/>
              <w:left w:val="nil"/>
              <w:bottom w:val="nil"/>
              <w:right w:val="single" w:sz="4" w:space="0" w:color="auto"/>
            </w:tcBorders>
            <w:shd w:val="clear" w:color="auto" w:fill="auto"/>
            <w:noWrap/>
            <w:vAlign w:val="center"/>
            <w:hideMark/>
          </w:tcPr>
          <w:p w14:paraId="42F86583" w14:textId="77777777" w:rsidR="001F6DFB" w:rsidRPr="003707EA" w:rsidRDefault="001F6DFB" w:rsidP="00DF03D6">
            <w:pPr>
              <w:suppressAutoHyphens w:val="0"/>
              <w:jc w:val="right"/>
              <w:rPr>
                <w:lang w:val="es-CR" w:eastAsia="es-CR"/>
              </w:rPr>
            </w:pPr>
            <w:r w:rsidRPr="003707EA">
              <w:rPr>
                <w:lang w:val="es-CR" w:eastAsia="es-CR"/>
              </w:rPr>
              <w:t>168</w:t>
            </w:r>
          </w:p>
        </w:tc>
        <w:tc>
          <w:tcPr>
            <w:tcW w:w="347" w:type="pct"/>
            <w:tcBorders>
              <w:top w:val="nil"/>
              <w:left w:val="nil"/>
              <w:bottom w:val="nil"/>
              <w:right w:val="single" w:sz="4" w:space="0" w:color="auto"/>
            </w:tcBorders>
            <w:shd w:val="clear" w:color="auto" w:fill="auto"/>
            <w:noWrap/>
            <w:vAlign w:val="center"/>
            <w:hideMark/>
          </w:tcPr>
          <w:p w14:paraId="4E5B3485" w14:textId="77777777" w:rsidR="001F6DFB" w:rsidRPr="003707EA" w:rsidRDefault="001F6DFB" w:rsidP="00DF03D6">
            <w:pPr>
              <w:suppressAutoHyphens w:val="0"/>
              <w:jc w:val="right"/>
              <w:rPr>
                <w:lang w:val="es-CR" w:eastAsia="es-CR"/>
              </w:rPr>
            </w:pPr>
            <w:r w:rsidRPr="003707EA">
              <w:rPr>
                <w:lang w:val="es-CR" w:eastAsia="es-CR"/>
              </w:rPr>
              <w:t>157</w:t>
            </w:r>
          </w:p>
        </w:tc>
        <w:tc>
          <w:tcPr>
            <w:tcW w:w="157" w:type="pct"/>
            <w:tcBorders>
              <w:top w:val="nil"/>
              <w:left w:val="nil"/>
              <w:bottom w:val="nil"/>
              <w:right w:val="single" w:sz="4" w:space="0" w:color="auto"/>
            </w:tcBorders>
            <w:shd w:val="clear" w:color="auto" w:fill="auto"/>
            <w:noWrap/>
            <w:vAlign w:val="center"/>
            <w:hideMark/>
          </w:tcPr>
          <w:p w14:paraId="1BFABBAB"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7CFE516E" w14:textId="77777777" w:rsidR="001F6DFB" w:rsidRPr="003707EA" w:rsidRDefault="001F6DFB" w:rsidP="00DF03D6">
            <w:pPr>
              <w:suppressAutoHyphens w:val="0"/>
              <w:jc w:val="right"/>
              <w:rPr>
                <w:lang w:val="es-CR" w:eastAsia="es-CR"/>
              </w:rPr>
            </w:pPr>
            <w:r w:rsidRPr="003707EA">
              <w:rPr>
                <w:lang w:val="es-CR" w:eastAsia="es-CR"/>
              </w:rPr>
              <w:t>24,0</w:t>
            </w:r>
          </w:p>
        </w:tc>
        <w:tc>
          <w:tcPr>
            <w:tcW w:w="380" w:type="pct"/>
            <w:tcBorders>
              <w:top w:val="nil"/>
              <w:left w:val="nil"/>
              <w:bottom w:val="nil"/>
              <w:right w:val="single" w:sz="4" w:space="0" w:color="auto"/>
            </w:tcBorders>
            <w:shd w:val="clear" w:color="auto" w:fill="auto"/>
            <w:noWrap/>
            <w:vAlign w:val="center"/>
            <w:hideMark/>
          </w:tcPr>
          <w:p w14:paraId="4386DFA6" w14:textId="77777777" w:rsidR="001F6DFB" w:rsidRPr="003707EA" w:rsidRDefault="001F6DFB" w:rsidP="00DF03D6">
            <w:pPr>
              <w:suppressAutoHyphens w:val="0"/>
              <w:jc w:val="right"/>
              <w:rPr>
                <w:lang w:val="es-CR" w:eastAsia="es-CR"/>
              </w:rPr>
            </w:pPr>
            <w:r w:rsidRPr="003707EA">
              <w:rPr>
                <w:lang w:val="es-CR" w:eastAsia="es-CR"/>
              </w:rPr>
              <w:t>25,7</w:t>
            </w:r>
          </w:p>
        </w:tc>
        <w:tc>
          <w:tcPr>
            <w:tcW w:w="380" w:type="pct"/>
            <w:tcBorders>
              <w:top w:val="nil"/>
              <w:left w:val="nil"/>
              <w:bottom w:val="nil"/>
              <w:right w:val="single" w:sz="4" w:space="0" w:color="auto"/>
            </w:tcBorders>
            <w:shd w:val="clear" w:color="auto" w:fill="auto"/>
            <w:noWrap/>
            <w:vAlign w:val="center"/>
            <w:hideMark/>
          </w:tcPr>
          <w:p w14:paraId="283EB25B" w14:textId="77777777" w:rsidR="001F6DFB" w:rsidRPr="003707EA" w:rsidRDefault="001F6DFB" w:rsidP="00DF03D6">
            <w:pPr>
              <w:suppressAutoHyphens w:val="0"/>
              <w:jc w:val="right"/>
              <w:rPr>
                <w:lang w:val="es-CR" w:eastAsia="es-CR"/>
              </w:rPr>
            </w:pPr>
            <w:r w:rsidRPr="003707EA">
              <w:rPr>
                <w:lang w:val="es-CR" w:eastAsia="es-CR"/>
              </w:rPr>
              <w:t>22,9</w:t>
            </w:r>
          </w:p>
        </w:tc>
        <w:tc>
          <w:tcPr>
            <w:tcW w:w="380" w:type="pct"/>
            <w:tcBorders>
              <w:top w:val="nil"/>
              <w:left w:val="nil"/>
              <w:bottom w:val="nil"/>
              <w:right w:val="single" w:sz="4" w:space="0" w:color="auto"/>
            </w:tcBorders>
            <w:shd w:val="clear" w:color="auto" w:fill="auto"/>
            <w:noWrap/>
            <w:vAlign w:val="center"/>
            <w:hideMark/>
          </w:tcPr>
          <w:p w14:paraId="084D18BD" w14:textId="77777777" w:rsidR="001F6DFB" w:rsidRPr="003707EA" w:rsidRDefault="001F6DFB" w:rsidP="00DF03D6">
            <w:pPr>
              <w:suppressAutoHyphens w:val="0"/>
              <w:jc w:val="right"/>
              <w:rPr>
                <w:lang w:val="es-CR" w:eastAsia="es-CR"/>
              </w:rPr>
            </w:pPr>
            <w:r w:rsidRPr="003707EA">
              <w:rPr>
                <w:lang w:val="es-CR" w:eastAsia="es-CR"/>
              </w:rPr>
              <w:t>29,8</w:t>
            </w:r>
          </w:p>
        </w:tc>
        <w:tc>
          <w:tcPr>
            <w:tcW w:w="380" w:type="pct"/>
            <w:tcBorders>
              <w:top w:val="nil"/>
              <w:left w:val="nil"/>
              <w:bottom w:val="nil"/>
              <w:right w:val="nil"/>
            </w:tcBorders>
            <w:shd w:val="clear" w:color="auto" w:fill="auto"/>
            <w:noWrap/>
            <w:vAlign w:val="center"/>
            <w:hideMark/>
          </w:tcPr>
          <w:p w14:paraId="10BACFAC" w14:textId="77777777" w:rsidR="001F6DFB" w:rsidRPr="003707EA" w:rsidRDefault="001F6DFB" w:rsidP="00DF03D6">
            <w:pPr>
              <w:suppressAutoHyphens w:val="0"/>
              <w:jc w:val="right"/>
              <w:rPr>
                <w:lang w:val="es-CR" w:eastAsia="es-CR"/>
              </w:rPr>
            </w:pPr>
            <w:r w:rsidRPr="003707EA">
              <w:rPr>
                <w:lang w:val="es-CR" w:eastAsia="es-CR"/>
              </w:rPr>
              <w:t>27,5</w:t>
            </w:r>
          </w:p>
        </w:tc>
      </w:tr>
      <w:tr w:rsidR="001F6DFB" w:rsidRPr="003707EA" w14:paraId="590C854C" w14:textId="77777777" w:rsidTr="001452FF">
        <w:trPr>
          <w:jc w:val="center"/>
        </w:trPr>
        <w:tc>
          <w:tcPr>
            <w:tcW w:w="1208" w:type="pct"/>
            <w:tcBorders>
              <w:top w:val="nil"/>
              <w:left w:val="nil"/>
              <w:bottom w:val="nil"/>
              <w:right w:val="nil"/>
            </w:tcBorders>
            <w:shd w:val="clear" w:color="auto" w:fill="auto"/>
            <w:noWrap/>
            <w:vAlign w:val="center"/>
            <w:hideMark/>
          </w:tcPr>
          <w:p w14:paraId="2E4D77C5" w14:textId="77777777" w:rsidR="001F6DFB" w:rsidRPr="003707EA" w:rsidRDefault="001F6DFB" w:rsidP="00DF03D6">
            <w:pPr>
              <w:suppressAutoHyphens w:val="0"/>
              <w:rPr>
                <w:lang w:val="es-CR" w:eastAsia="es-CR"/>
              </w:rPr>
            </w:pPr>
            <w:r w:rsidRPr="003707EA">
              <w:rPr>
                <w:lang w:val="es-CR" w:eastAsia="es-CR"/>
              </w:rPr>
              <w:t>De 40 a 49 años</w:t>
            </w:r>
          </w:p>
        </w:tc>
        <w:tc>
          <w:tcPr>
            <w:tcW w:w="347" w:type="pct"/>
            <w:tcBorders>
              <w:top w:val="nil"/>
              <w:left w:val="single" w:sz="4" w:space="0" w:color="auto"/>
              <w:bottom w:val="nil"/>
              <w:right w:val="single" w:sz="4" w:space="0" w:color="auto"/>
            </w:tcBorders>
            <w:shd w:val="clear" w:color="auto" w:fill="auto"/>
            <w:noWrap/>
            <w:vAlign w:val="center"/>
            <w:hideMark/>
          </w:tcPr>
          <w:p w14:paraId="6CF899BB" w14:textId="77777777" w:rsidR="001F6DFB" w:rsidRPr="003707EA" w:rsidRDefault="001F6DFB" w:rsidP="00DF03D6">
            <w:pPr>
              <w:suppressAutoHyphens w:val="0"/>
              <w:jc w:val="right"/>
              <w:rPr>
                <w:lang w:val="es-CR" w:eastAsia="es-CR"/>
              </w:rPr>
            </w:pPr>
            <w:r w:rsidRPr="003707EA">
              <w:rPr>
                <w:lang w:val="es-CR" w:eastAsia="es-CR"/>
              </w:rPr>
              <w:t>80</w:t>
            </w:r>
          </w:p>
        </w:tc>
        <w:tc>
          <w:tcPr>
            <w:tcW w:w="347" w:type="pct"/>
            <w:tcBorders>
              <w:top w:val="nil"/>
              <w:left w:val="nil"/>
              <w:bottom w:val="nil"/>
              <w:right w:val="nil"/>
            </w:tcBorders>
            <w:shd w:val="clear" w:color="auto" w:fill="auto"/>
            <w:noWrap/>
            <w:vAlign w:val="center"/>
            <w:hideMark/>
          </w:tcPr>
          <w:p w14:paraId="182E7A9F" w14:textId="77777777" w:rsidR="001F6DFB" w:rsidRPr="003707EA" w:rsidRDefault="001F6DFB" w:rsidP="00DF03D6">
            <w:pPr>
              <w:suppressAutoHyphens w:val="0"/>
              <w:jc w:val="right"/>
              <w:rPr>
                <w:lang w:val="es-CR" w:eastAsia="es-CR"/>
              </w:rPr>
            </w:pPr>
            <w:r w:rsidRPr="003707EA">
              <w:rPr>
                <w:lang w:val="es-CR" w:eastAsia="es-CR"/>
              </w:rPr>
              <w:t>70</w:t>
            </w:r>
          </w:p>
        </w:tc>
        <w:tc>
          <w:tcPr>
            <w:tcW w:w="347" w:type="pct"/>
            <w:tcBorders>
              <w:top w:val="nil"/>
              <w:left w:val="single" w:sz="4" w:space="0" w:color="auto"/>
              <w:bottom w:val="nil"/>
              <w:right w:val="single" w:sz="4" w:space="0" w:color="auto"/>
            </w:tcBorders>
            <w:shd w:val="clear" w:color="auto" w:fill="auto"/>
            <w:noWrap/>
            <w:vAlign w:val="center"/>
            <w:hideMark/>
          </w:tcPr>
          <w:p w14:paraId="4A22D797" w14:textId="77777777" w:rsidR="001F6DFB" w:rsidRPr="003707EA" w:rsidRDefault="001F6DFB" w:rsidP="00DF03D6">
            <w:pPr>
              <w:suppressAutoHyphens w:val="0"/>
              <w:jc w:val="right"/>
              <w:rPr>
                <w:lang w:val="es-CR" w:eastAsia="es-CR"/>
              </w:rPr>
            </w:pPr>
            <w:r w:rsidRPr="003707EA">
              <w:rPr>
                <w:lang w:val="es-CR" w:eastAsia="es-CR"/>
              </w:rPr>
              <w:t>64</w:t>
            </w:r>
          </w:p>
        </w:tc>
        <w:tc>
          <w:tcPr>
            <w:tcW w:w="347" w:type="pct"/>
            <w:tcBorders>
              <w:top w:val="nil"/>
              <w:left w:val="nil"/>
              <w:bottom w:val="nil"/>
              <w:right w:val="single" w:sz="4" w:space="0" w:color="auto"/>
            </w:tcBorders>
            <w:shd w:val="clear" w:color="auto" w:fill="auto"/>
            <w:noWrap/>
            <w:vAlign w:val="center"/>
            <w:hideMark/>
          </w:tcPr>
          <w:p w14:paraId="35B58DAE" w14:textId="77777777" w:rsidR="001F6DFB" w:rsidRPr="003707EA" w:rsidRDefault="001F6DFB" w:rsidP="00DF03D6">
            <w:pPr>
              <w:suppressAutoHyphens w:val="0"/>
              <w:jc w:val="right"/>
              <w:rPr>
                <w:lang w:val="es-CR" w:eastAsia="es-CR"/>
              </w:rPr>
            </w:pPr>
            <w:r w:rsidRPr="003707EA">
              <w:rPr>
                <w:lang w:val="es-CR" w:eastAsia="es-CR"/>
              </w:rPr>
              <w:t>66</w:t>
            </w:r>
          </w:p>
        </w:tc>
        <w:tc>
          <w:tcPr>
            <w:tcW w:w="347" w:type="pct"/>
            <w:tcBorders>
              <w:top w:val="nil"/>
              <w:left w:val="nil"/>
              <w:bottom w:val="nil"/>
              <w:right w:val="single" w:sz="4" w:space="0" w:color="auto"/>
            </w:tcBorders>
            <w:shd w:val="clear" w:color="auto" w:fill="auto"/>
            <w:noWrap/>
            <w:vAlign w:val="center"/>
            <w:hideMark/>
          </w:tcPr>
          <w:p w14:paraId="11090D2D" w14:textId="77777777" w:rsidR="001F6DFB" w:rsidRPr="003707EA" w:rsidRDefault="001F6DFB" w:rsidP="00DF03D6">
            <w:pPr>
              <w:suppressAutoHyphens w:val="0"/>
              <w:jc w:val="right"/>
              <w:rPr>
                <w:lang w:val="es-CR" w:eastAsia="es-CR"/>
              </w:rPr>
            </w:pPr>
            <w:r w:rsidRPr="003707EA">
              <w:rPr>
                <w:lang w:val="es-CR" w:eastAsia="es-CR"/>
              </w:rPr>
              <w:t>78</w:t>
            </w:r>
          </w:p>
        </w:tc>
        <w:tc>
          <w:tcPr>
            <w:tcW w:w="157" w:type="pct"/>
            <w:tcBorders>
              <w:top w:val="nil"/>
              <w:left w:val="nil"/>
              <w:bottom w:val="nil"/>
              <w:right w:val="single" w:sz="4" w:space="0" w:color="auto"/>
            </w:tcBorders>
            <w:shd w:val="clear" w:color="auto" w:fill="auto"/>
            <w:noWrap/>
            <w:vAlign w:val="center"/>
            <w:hideMark/>
          </w:tcPr>
          <w:p w14:paraId="234B3D55"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187CB262" w14:textId="77777777" w:rsidR="001F6DFB" w:rsidRPr="003707EA" w:rsidRDefault="001F6DFB" w:rsidP="00DF03D6">
            <w:pPr>
              <w:suppressAutoHyphens w:val="0"/>
              <w:jc w:val="right"/>
              <w:rPr>
                <w:lang w:val="es-CR" w:eastAsia="es-CR"/>
              </w:rPr>
            </w:pPr>
            <w:r w:rsidRPr="003707EA">
              <w:rPr>
                <w:lang w:val="es-CR" w:eastAsia="es-CR"/>
              </w:rPr>
              <w:t>13,8</w:t>
            </w:r>
          </w:p>
        </w:tc>
        <w:tc>
          <w:tcPr>
            <w:tcW w:w="380" w:type="pct"/>
            <w:tcBorders>
              <w:top w:val="nil"/>
              <w:left w:val="nil"/>
              <w:bottom w:val="nil"/>
              <w:right w:val="single" w:sz="4" w:space="0" w:color="auto"/>
            </w:tcBorders>
            <w:shd w:val="clear" w:color="auto" w:fill="auto"/>
            <w:noWrap/>
            <w:vAlign w:val="center"/>
            <w:hideMark/>
          </w:tcPr>
          <w:p w14:paraId="02D41E8A" w14:textId="77777777" w:rsidR="001F6DFB" w:rsidRPr="003707EA" w:rsidRDefault="001F6DFB" w:rsidP="00DF03D6">
            <w:pPr>
              <w:suppressAutoHyphens w:val="0"/>
              <w:jc w:val="right"/>
              <w:rPr>
                <w:lang w:val="es-CR" w:eastAsia="es-CR"/>
              </w:rPr>
            </w:pPr>
            <w:r w:rsidRPr="003707EA">
              <w:rPr>
                <w:lang w:val="es-CR" w:eastAsia="es-CR"/>
              </w:rPr>
              <w:t>11,6</w:t>
            </w:r>
          </w:p>
        </w:tc>
        <w:tc>
          <w:tcPr>
            <w:tcW w:w="380" w:type="pct"/>
            <w:tcBorders>
              <w:top w:val="nil"/>
              <w:left w:val="nil"/>
              <w:bottom w:val="nil"/>
              <w:right w:val="single" w:sz="4" w:space="0" w:color="auto"/>
            </w:tcBorders>
            <w:shd w:val="clear" w:color="auto" w:fill="auto"/>
            <w:noWrap/>
            <w:vAlign w:val="center"/>
            <w:hideMark/>
          </w:tcPr>
          <w:p w14:paraId="1EA44BCF" w14:textId="77777777" w:rsidR="001F6DFB" w:rsidRPr="003707EA" w:rsidRDefault="001F6DFB" w:rsidP="00DF03D6">
            <w:pPr>
              <w:suppressAutoHyphens w:val="0"/>
              <w:jc w:val="right"/>
              <w:rPr>
                <w:lang w:val="es-CR" w:eastAsia="es-CR"/>
              </w:rPr>
            </w:pPr>
            <w:r w:rsidRPr="003707EA">
              <w:rPr>
                <w:lang w:val="es-CR" w:eastAsia="es-CR"/>
              </w:rPr>
              <w:t>10,9</w:t>
            </w:r>
          </w:p>
        </w:tc>
        <w:tc>
          <w:tcPr>
            <w:tcW w:w="380" w:type="pct"/>
            <w:tcBorders>
              <w:top w:val="nil"/>
              <w:left w:val="nil"/>
              <w:bottom w:val="nil"/>
              <w:right w:val="single" w:sz="4" w:space="0" w:color="auto"/>
            </w:tcBorders>
            <w:shd w:val="clear" w:color="auto" w:fill="auto"/>
            <w:noWrap/>
            <w:vAlign w:val="center"/>
            <w:hideMark/>
          </w:tcPr>
          <w:p w14:paraId="1FFCF61B" w14:textId="77777777" w:rsidR="001F6DFB" w:rsidRPr="003707EA" w:rsidRDefault="001F6DFB" w:rsidP="00DF03D6">
            <w:pPr>
              <w:suppressAutoHyphens w:val="0"/>
              <w:jc w:val="right"/>
              <w:rPr>
                <w:lang w:val="es-CR" w:eastAsia="es-CR"/>
              </w:rPr>
            </w:pPr>
            <w:r w:rsidRPr="003707EA">
              <w:rPr>
                <w:lang w:val="es-CR" w:eastAsia="es-CR"/>
              </w:rPr>
              <w:t>11,7</w:t>
            </w:r>
          </w:p>
        </w:tc>
        <w:tc>
          <w:tcPr>
            <w:tcW w:w="380" w:type="pct"/>
            <w:tcBorders>
              <w:top w:val="nil"/>
              <w:left w:val="nil"/>
              <w:bottom w:val="nil"/>
              <w:right w:val="nil"/>
            </w:tcBorders>
            <w:shd w:val="clear" w:color="auto" w:fill="auto"/>
            <w:noWrap/>
            <w:vAlign w:val="center"/>
            <w:hideMark/>
          </w:tcPr>
          <w:p w14:paraId="467A333D" w14:textId="77777777" w:rsidR="001F6DFB" w:rsidRPr="003707EA" w:rsidRDefault="001F6DFB" w:rsidP="00DF03D6">
            <w:pPr>
              <w:suppressAutoHyphens w:val="0"/>
              <w:jc w:val="right"/>
              <w:rPr>
                <w:lang w:val="es-CR" w:eastAsia="es-CR"/>
              </w:rPr>
            </w:pPr>
            <w:r w:rsidRPr="003707EA">
              <w:rPr>
                <w:lang w:val="es-CR" w:eastAsia="es-CR"/>
              </w:rPr>
              <w:t>13,7</w:t>
            </w:r>
          </w:p>
        </w:tc>
      </w:tr>
      <w:tr w:rsidR="001F6DFB" w:rsidRPr="003707EA" w14:paraId="5C3E6E74" w14:textId="77777777" w:rsidTr="001452FF">
        <w:trPr>
          <w:jc w:val="center"/>
        </w:trPr>
        <w:tc>
          <w:tcPr>
            <w:tcW w:w="1208" w:type="pct"/>
            <w:tcBorders>
              <w:top w:val="nil"/>
              <w:left w:val="nil"/>
              <w:bottom w:val="nil"/>
              <w:right w:val="nil"/>
            </w:tcBorders>
            <w:shd w:val="clear" w:color="auto" w:fill="auto"/>
            <w:noWrap/>
            <w:vAlign w:val="center"/>
            <w:hideMark/>
          </w:tcPr>
          <w:p w14:paraId="5062A227" w14:textId="77777777" w:rsidR="001F6DFB" w:rsidRPr="003707EA" w:rsidRDefault="001F6DFB" w:rsidP="00DF03D6">
            <w:pPr>
              <w:suppressAutoHyphens w:val="0"/>
              <w:rPr>
                <w:lang w:val="es-CR" w:eastAsia="es-CR"/>
              </w:rPr>
            </w:pPr>
            <w:r w:rsidRPr="003707EA">
              <w:rPr>
                <w:lang w:val="es-CR" w:eastAsia="es-CR"/>
              </w:rPr>
              <w:t>De 50 a 59 años</w:t>
            </w:r>
          </w:p>
        </w:tc>
        <w:tc>
          <w:tcPr>
            <w:tcW w:w="347" w:type="pct"/>
            <w:tcBorders>
              <w:top w:val="nil"/>
              <w:left w:val="single" w:sz="4" w:space="0" w:color="auto"/>
              <w:bottom w:val="nil"/>
              <w:right w:val="single" w:sz="4" w:space="0" w:color="auto"/>
            </w:tcBorders>
            <w:shd w:val="clear" w:color="auto" w:fill="auto"/>
            <w:noWrap/>
            <w:vAlign w:val="center"/>
            <w:hideMark/>
          </w:tcPr>
          <w:p w14:paraId="72F3A16F" w14:textId="77777777" w:rsidR="001F6DFB" w:rsidRPr="003707EA" w:rsidRDefault="001F6DFB" w:rsidP="00DF03D6">
            <w:pPr>
              <w:suppressAutoHyphens w:val="0"/>
              <w:jc w:val="right"/>
              <w:rPr>
                <w:lang w:val="es-CR" w:eastAsia="es-CR"/>
              </w:rPr>
            </w:pPr>
            <w:r w:rsidRPr="003707EA">
              <w:rPr>
                <w:lang w:val="es-CR" w:eastAsia="es-CR"/>
              </w:rPr>
              <w:t>35</w:t>
            </w:r>
          </w:p>
        </w:tc>
        <w:tc>
          <w:tcPr>
            <w:tcW w:w="347" w:type="pct"/>
            <w:tcBorders>
              <w:top w:val="nil"/>
              <w:left w:val="nil"/>
              <w:bottom w:val="nil"/>
              <w:right w:val="nil"/>
            </w:tcBorders>
            <w:shd w:val="clear" w:color="auto" w:fill="auto"/>
            <w:noWrap/>
            <w:vAlign w:val="center"/>
            <w:hideMark/>
          </w:tcPr>
          <w:p w14:paraId="0785156A" w14:textId="77777777" w:rsidR="001F6DFB" w:rsidRPr="003707EA" w:rsidRDefault="001F6DFB" w:rsidP="00DF03D6">
            <w:pPr>
              <w:suppressAutoHyphens w:val="0"/>
              <w:jc w:val="right"/>
              <w:rPr>
                <w:lang w:val="es-CR" w:eastAsia="es-CR"/>
              </w:rPr>
            </w:pPr>
            <w:r w:rsidRPr="003707EA">
              <w:rPr>
                <w:lang w:val="es-CR" w:eastAsia="es-CR"/>
              </w:rPr>
              <w:t>36</w:t>
            </w:r>
          </w:p>
        </w:tc>
        <w:tc>
          <w:tcPr>
            <w:tcW w:w="347" w:type="pct"/>
            <w:tcBorders>
              <w:top w:val="nil"/>
              <w:left w:val="single" w:sz="4" w:space="0" w:color="auto"/>
              <w:bottom w:val="nil"/>
              <w:right w:val="single" w:sz="4" w:space="0" w:color="auto"/>
            </w:tcBorders>
            <w:shd w:val="clear" w:color="auto" w:fill="auto"/>
            <w:noWrap/>
            <w:vAlign w:val="center"/>
            <w:hideMark/>
          </w:tcPr>
          <w:p w14:paraId="1793412D" w14:textId="77777777" w:rsidR="001F6DFB" w:rsidRPr="003707EA" w:rsidRDefault="001F6DFB" w:rsidP="00DF03D6">
            <w:pPr>
              <w:suppressAutoHyphens w:val="0"/>
              <w:jc w:val="right"/>
              <w:rPr>
                <w:lang w:val="es-CR" w:eastAsia="es-CR"/>
              </w:rPr>
            </w:pPr>
            <w:r w:rsidRPr="003707EA">
              <w:rPr>
                <w:lang w:val="es-CR" w:eastAsia="es-CR"/>
              </w:rPr>
              <w:t>56</w:t>
            </w:r>
          </w:p>
        </w:tc>
        <w:tc>
          <w:tcPr>
            <w:tcW w:w="347" w:type="pct"/>
            <w:tcBorders>
              <w:top w:val="nil"/>
              <w:left w:val="nil"/>
              <w:bottom w:val="nil"/>
              <w:right w:val="single" w:sz="4" w:space="0" w:color="auto"/>
            </w:tcBorders>
            <w:shd w:val="clear" w:color="auto" w:fill="auto"/>
            <w:noWrap/>
            <w:vAlign w:val="center"/>
            <w:hideMark/>
          </w:tcPr>
          <w:p w14:paraId="073821A2" w14:textId="77777777" w:rsidR="001F6DFB" w:rsidRPr="003707EA" w:rsidRDefault="001F6DFB" w:rsidP="00DF03D6">
            <w:pPr>
              <w:suppressAutoHyphens w:val="0"/>
              <w:jc w:val="right"/>
              <w:rPr>
                <w:lang w:val="es-CR" w:eastAsia="es-CR"/>
              </w:rPr>
            </w:pPr>
            <w:r w:rsidRPr="003707EA">
              <w:rPr>
                <w:lang w:val="es-CR" w:eastAsia="es-CR"/>
              </w:rPr>
              <w:t>49</w:t>
            </w:r>
          </w:p>
        </w:tc>
        <w:tc>
          <w:tcPr>
            <w:tcW w:w="347" w:type="pct"/>
            <w:tcBorders>
              <w:top w:val="nil"/>
              <w:left w:val="nil"/>
              <w:bottom w:val="nil"/>
              <w:right w:val="single" w:sz="4" w:space="0" w:color="auto"/>
            </w:tcBorders>
            <w:shd w:val="clear" w:color="auto" w:fill="auto"/>
            <w:noWrap/>
            <w:vAlign w:val="center"/>
            <w:hideMark/>
          </w:tcPr>
          <w:p w14:paraId="0F6F05DE" w14:textId="77777777" w:rsidR="001F6DFB" w:rsidRPr="003707EA" w:rsidRDefault="001F6DFB" w:rsidP="00DF03D6">
            <w:pPr>
              <w:suppressAutoHyphens w:val="0"/>
              <w:jc w:val="right"/>
              <w:rPr>
                <w:lang w:val="es-CR" w:eastAsia="es-CR"/>
              </w:rPr>
            </w:pPr>
            <w:r w:rsidRPr="003707EA">
              <w:rPr>
                <w:lang w:val="es-CR" w:eastAsia="es-CR"/>
              </w:rPr>
              <w:t>43</w:t>
            </w:r>
          </w:p>
        </w:tc>
        <w:tc>
          <w:tcPr>
            <w:tcW w:w="157" w:type="pct"/>
            <w:tcBorders>
              <w:top w:val="nil"/>
              <w:left w:val="nil"/>
              <w:bottom w:val="nil"/>
              <w:right w:val="single" w:sz="4" w:space="0" w:color="auto"/>
            </w:tcBorders>
            <w:shd w:val="clear" w:color="auto" w:fill="auto"/>
            <w:noWrap/>
            <w:vAlign w:val="center"/>
            <w:hideMark/>
          </w:tcPr>
          <w:p w14:paraId="3140CA19"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1D96009E" w14:textId="77777777" w:rsidR="001F6DFB" w:rsidRPr="003707EA" w:rsidRDefault="001F6DFB" w:rsidP="00DF03D6">
            <w:pPr>
              <w:suppressAutoHyphens w:val="0"/>
              <w:jc w:val="right"/>
              <w:rPr>
                <w:lang w:val="es-CR" w:eastAsia="es-CR"/>
              </w:rPr>
            </w:pPr>
            <w:r w:rsidRPr="003707EA">
              <w:rPr>
                <w:lang w:val="es-CR" w:eastAsia="es-CR"/>
              </w:rPr>
              <w:t>6,1</w:t>
            </w:r>
          </w:p>
        </w:tc>
        <w:tc>
          <w:tcPr>
            <w:tcW w:w="380" w:type="pct"/>
            <w:tcBorders>
              <w:top w:val="nil"/>
              <w:left w:val="nil"/>
              <w:bottom w:val="nil"/>
              <w:right w:val="single" w:sz="4" w:space="0" w:color="auto"/>
            </w:tcBorders>
            <w:shd w:val="clear" w:color="auto" w:fill="auto"/>
            <w:noWrap/>
            <w:vAlign w:val="center"/>
            <w:hideMark/>
          </w:tcPr>
          <w:p w14:paraId="1EA27794" w14:textId="77777777" w:rsidR="001F6DFB" w:rsidRPr="003707EA" w:rsidRDefault="001F6DFB" w:rsidP="00DF03D6">
            <w:pPr>
              <w:suppressAutoHyphens w:val="0"/>
              <w:jc w:val="right"/>
              <w:rPr>
                <w:lang w:val="es-CR" w:eastAsia="es-CR"/>
              </w:rPr>
            </w:pPr>
            <w:r w:rsidRPr="003707EA">
              <w:rPr>
                <w:lang w:val="es-CR" w:eastAsia="es-CR"/>
              </w:rPr>
              <w:t>6,0</w:t>
            </w:r>
          </w:p>
        </w:tc>
        <w:tc>
          <w:tcPr>
            <w:tcW w:w="380" w:type="pct"/>
            <w:tcBorders>
              <w:top w:val="nil"/>
              <w:left w:val="nil"/>
              <w:bottom w:val="nil"/>
              <w:right w:val="single" w:sz="4" w:space="0" w:color="auto"/>
            </w:tcBorders>
            <w:shd w:val="clear" w:color="auto" w:fill="auto"/>
            <w:noWrap/>
            <w:vAlign w:val="center"/>
            <w:hideMark/>
          </w:tcPr>
          <w:p w14:paraId="59D23BDC" w14:textId="77777777" w:rsidR="001F6DFB" w:rsidRPr="003707EA" w:rsidRDefault="001F6DFB" w:rsidP="00DF03D6">
            <w:pPr>
              <w:suppressAutoHyphens w:val="0"/>
              <w:jc w:val="right"/>
              <w:rPr>
                <w:lang w:val="es-CR" w:eastAsia="es-CR"/>
              </w:rPr>
            </w:pPr>
            <w:r w:rsidRPr="003707EA">
              <w:rPr>
                <w:lang w:val="es-CR" w:eastAsia="es-CR"/>
              </w:rPr>
              <w:t>9,6</w:t>
            </w:r>
          </w:p>
        </w:tc>
        <w:tc>
          <w:tcPr>
            <w:tcW w:w="380" w:type="pct"/>
            <w:tcBorders>
              <w:top w:val="nil"/>
              <w:left w:val="nil"/>
              <w:bottom w:val="nil"/>
              <w:right w:val="single" w:sz="4" w:space="0" w:color="auto"/>
            </w:tcBorders>
            <w:shd w:val="clear" w:color="auto" w:fill="auto"/>
            <w:noWrap/>
            <w:vAlign w:val="center"/>
            <w:hideMark/>
          </w:tcPr>
          <w:p w14:paraId="714F519E" w14:textId="77777777" w:rsidR="001F6DFB" w:rsidRPr="003707EA" w:rsidRDefault="001F6DFB" w:rsidP="00DF03D6">
            <w:pPr>
              <w:suppressAutoHyphens w:val="0"/>
              <w:jc w:val="right"/>
              <w:rPr>
                <w:lang w:val="es-CR" w:eastAsia="es-CR"/>
              </w:rPr>
            </w:pPr>
            <w:r w:rsidRPr="003707EA">
              <w:rPr>
                <w:lang w:val="es-CR" w:eastAsia="es-CR"/>
              </w:rPr>
              <w:t>8,7</w:t>
            </w:r>
          </w:p>
        </w:tc>
        <w:tc>
          <w:tcPr>
            <w:tcW w:w="380" w:type="pct"/>
            <w:tcBorders>
              <w:top w:val="nil"/>
              <w:left w:val="nil"/>
              <w:bottom w:val="nil"/>
              <w:right w:val="nil"/>
            </w:tcBorders>
            <w:shd w:val="clear" w:color="auto" w:fill="auto"/>
            <w:noWrap/>
            <w:vAlign w:val="center"/>
            <w:hideMark/>
          </w:tcPr>
          <w:p w14:paraId="0AFB0D6B" w14:textId="77777777" w:rsidR="001F6DFB" w:rsidRPr="003707EA" w:rsidRDefault="001F6DFB" w:rsidP="00DF03D6">
            <w:pPr>
              <w:suppressAutoHyphens w:val="0"/>
              <w:jc w:val="right"/>
              <w:rPr>
                <w:lang w:val="es-CR" w:eastAsia="es-CR"/>
              </w:rPr>
            </w:pPr>
            <w:r w:rsidRPr="003707EA">
              <w:rPr>
                <w:lang w:val="es-CR" w:eastAsia="es-CR"/>
              </w:rPr>
              <w:t>7,5</w:t>
            </w:r>
          </w:p>
        </w:tc>
      </w:tr>
      <w:tr w:rsidR="001F6DFB" w:rsidRPr="003707EA" w14:paraId="3302F5CF" w14:textId="77777777" w:rsidTr="001452FF">
        <w:trPr>
          <w:jc w:val="center"/>
        </w:trPr>
        <w:tc>
          <w:tcPr>
            <w:tcW w:w="1208" w:type="pct"/>
            <w:tcBorders>
              <w:top w:val="nil"/>
              <w:left w:val="nil"/>
              <w:bottom w:val="nil"/>
              <w:right w:val="nil"/>
            </w:tcBorders>
            <w:shd w:val="clear" w:color="auto" w:fill="auto"/>
            <w:noWrap/>
            <w:vAlign w:val="center"/>
            <w:hideMark/>
          </w:tcPr>
          <w:p w14:paraId="622034E6" w14:textId="77777777" w:rsidR="001F6DFB" w:rsidRPr="003707EA" w:rsidRDefault="001F6DFB" w:rsidP="00DF03D6">
            <w:pPr>
              <w:suppressAutoHyphens w:val="0"/>
              <w:rPr>
                <w:lang w:val="es-CR" w:eastAsia="es-CR"/>
              </w:rPr>
            </w:pPr>
            <w:r w:rsidRPr="003707EA">
              <w:rPr>
                <w:lang w:val="es-CR" w:eastAsia="es-CR"/>
              </w:rPr>
              <w:t>De 60 a más años</w:t>
            </w:r>
          </w:p>
        </w:tc>
        <w:tc>
          <w:tcPr>
            <w:tcW w:w="347" w:type="pct"/>
            <w:tcBorders>
              <w:top w:val="nil"/>
              <w:left w:val="single" w:sz="4" w:space="0" w:color="auto"/>
              <w:bottom w:val="nil"/>
              <w:right w:val="single" w:sz="4" w:space="0" w:color="auto"/>
            </w:tcBorders>
            <w:shd w:val="clear" w:color="auto" w:fill="auto"/>
            <w:noWrap/>
            <w:vAlign w:val="center"/>
            <w:hideMark/>
          </w:tcPr>
          <w:p w14:paraId="089A56D1" w14:textId="77777777" w:rsidR="001F6DFB" w:rsidRPr="003707EA" w:rsidRDefault="001F6DFB" w:rsidP="00DF03D6">
            <w:pPr>
              <w:suppressAutoHyphens w:val="0"/>
              <w:jc w:val="right"/>
              <w:rPr>
                <w:lang w:val="es-CR" w:eastAsia="es-CR"/>
              </w:rPr>
            </w:pPr>
            <w:r w:rsidRPr="003707EA">
              <w:rPr>
                <w:lang w:val="es-CR" w:eastAsia="es-CR"/>
              </w:rPr>
              <w:t>34</w:t>
            </w:r>
          </w:p>
        </w:tc>
        <w:tc>
          <w:tcPr>
            <w:tcW w:w="347" w:type="pct"/>
            <w:tcBorders>
              <w:top w:val="nil"/>
              <w:left w:val="nil"/>
              <w:bottom w:val="nil"/>
              <w:right w:val="nil"/>
            </w:tcBorders>
            <w:shd w:val="clear" w:color="auto" w:fill="auto"/>
            <w:noWrap/>
            <w:vAlign w:val="center"/>
            <w:hideMark/>
          </w:tcPr>
          <w:p w14:paraId="24013BB0" w14:textId="77777777" w:rsidR="001F6DFB" w:rsidRPr="003707EA" w:rsidRDefault="001F6DFB" w:rsidP="00DF03D6">
            <w:pPr>
              <w:suppressAutoHyphens w:val="0"/>
              <w:jc w:val="right"/>
              <w:rPr>
                <w:lang w:val="es-CR" w:eastAsia="es-CR"/>
              </w:rPr>
            </w:pPr>
            <w:r w:rsidRPr="003707EA">
              <w:rPr>
                <w:lang w:val="es-CR" w:eastAsia="es-CR"/>
              </w:rPr>
              <w:t>35</w:t>
            </w:r>
          </w:p>
        </w:tc>
        <w:tc>
          <w:tcPr>
            <w:tcW w:w="347" w:type="pct"/>
            <w:tcBorders>
              <w:top w:val="nil"/>
              <w:left w:val="single" w:sz="4" w:space="0" w:color="auto"/>
              <w:bottom w:val="nil"/>
              <w:right w:val="single" w:sz="4" w:space="0" w:color="auto"/>
            </w:tcBorders>
            <w:shd w:val="clear" w:color="auto" w:fill="auto"/>
            <w:noWrap/>
            <w:vAlign w:val="center"/>
            <w:hideMark/>
          </w:tcPr>
          <w:p w14:paraId="5E5B8569" w14:textId="77777777" w:rsidR="001F6DFB" w:rsidRPr="003707EA" w:rsidRDefault="001F6DFB" w:rsidP="00DF03D6">
            <w:pPr>
              <w:suppressAutoHyphens w:val="0"/>
              <w:jc w:val="right"/>
              <w:rPr>
                <w:lang w:val="es-CR" w:eastAsia="es-CR"/>
              </w:rPr>
            </w:pPr>
            <w:r w:rsidRPr="003707EA">
              <w:rPr>
                <w:lang w:val="es-CR" w:eastAsia="es-CR"/>
              </w:rPr>
              <w:t>46</w:t>
            </w:r>
          </w:p>
        </w:tc>
        <w:tc>
          <w:tcPr>
            <w:tcW w:w="347" w:type="pct"/>
            <w:tcBorders>
              <w:top w:val="nil"/>
              <w:left w:val="nil"/>
              <w:bottom w:val="nil"/>
              <w:right w:val="single" w:sz="4" w:space="0" w:color="auto"/>
            </w:tcBorders>
            <w:shd w:val="clear" w:color="auto" w:fill="auto"/>
            <w:noWrap/>
            <w:vAlign w:val="center"/>
            <w:hideMark/>
          </w:tcPr>
          <w:p w14:paraId="7819E901" w14:textId="77777777" w:rsidR="001F6DFB" w:rsidRPr="003707EA" w:rsidRDefault="001F6DFB" w:rsidP="00DF03D6">
            <w:pPr>
              <w:suppressAutoHyphens w:val="0"/>
              <w:jc w:val="right"/>
              <w:rPr>
                <w:lang w:val="es-CR" w:eastAsia="es-CR"/>
              </w:rPr>
            </w:pPr>
            <w:r w:rsidRPr="003707EA">
              <w:rPr>
                <w:lang w:val="es-CR" w:eastAsia="es-CR"/>
              </w:rPr>
              <w:t>27</w:t>
            </w:r>
          </w:p>
        </w:tc>
        <w:tc>
          <w:tcPr>
            <w:tcW w:w="347" w:type="pct"/>
            <w:tcBorders>
              <w:top w:val="nil"/>
              <w:left w:val="nil"/>
              <w:bottom w:val="nil"/>
              <w:right w:val="single" w:sz="4" w:space="0" w:color="auto"/>
            </w:tcBorders>
            <w:shd w:val="clear" w:color="auto" w:fill="auto"/>
            <w:noWrap/>
            <w:vAlign w:val="center"/>
            <w:hideMark/>
          </w:tcPr>
          <w:p w14:paraId="150CBFBB" w14:textId="77777777" w:rsidR="001F6DFB" w:rsidRPr="003707EA" w:rsidRDefault="001F6DFB" w:rsidP="00DF03D6">
            <w:pPr>
              <w:suppressAutoHyphens w:val="0"/>
              <w:jc w:val="right"/>
              <w:rPr>
                <w:lang w:val="es-CR" w:eastAsia="es-CR"/>
              </w:rPr>
            </w:pPr>
            <w:r w:rsidRPr="003707EA">
              <w:rPr>
                <w:lang w:val="es-CR" w:eastAsia="es-CR"/>
              </w:rPr>
              <w:t>33</w:t>
            </w:r>
          </w:p>
        </w:tc>
        <w:tc>
          <w:tcPr>
            <w:tcW w:w="157" w:type="pct"/>
            <w:tcBorders>
              <w:top w:val="nil"/>
              <w:left w:val="nil"/>
              <w:bottom w:val="nil"/>
              <w:right w:val="single" w:sz="4" w:space="0" w:color="auto"/>
            </w:tcBorders>
            <w:shd w:val="clear" w:color="auto" w:fill="auto"/>
            <w:noWrap/>
            <w:vAlign w:val="center"/>
            <w:hideMark/>
          </w:tcPr>
          <w:p w14:paraId="25241FDC"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75E6F3DD" w14:textId="77777777" w:rsidR="001F6DFB" w:rsidRPr="003707EA" w:rsidRDefault="001F6DFB" w:rsidP="00DF03D6">
            <w:pPr>
              <w:suppressAutoHyphens w:val="0"/>
              <w:jc w:val="right"/>
              <w:rPr>
                <w:lang w:val="es-CR" w:eastAsia="es-CR"/>
              </w:rPr>
            </w:pPr>
            <w:r w:rsidRPr="003707EA">
              <w:rPr>
                <w:lang w:val="es-CR" w:eastAsia="es-CR"/>
              </w:rPr>
              <w:t>5,9</w:t>
            </w:r>
          </w:p>
        </w:tc>
        <w:tc>
          <w:tcPr>
            <w:tcW w:w="380" w:type="pct"/>
            <w:tcBorders>
              <w:top w:val="nil"/>
              <w:left w:val="nil"/>
              <w:bottom w:val="nil"/>
              <w:right w:val="single" w:sz="4" w:space="0" w:color="auto"/>
            </w:tcBorders>
            <w:shd w:val="clear" w:color="auto" w:fill="auto"/>
            <w:noWrap/>
            <w:vAlign w:val="center"/>
            <w:hideMark/>
          </w:tcPr>
          <w:p w14:paraId="38266749" w14:textId="77777777" w:rsidR="001F6DFB" w:rsidRPr="003707EA" w:rsidRDefault="001F6DFB" w:rsidP="00DF03D6">
            <w:pPr>
              <w:suppressAutoHyphens w:val="0"/>
              <w:jc w:val="right"/>
              <w:rPr>
                <w:lang w:val="es-CR" w:eastAsia="es-CR"/>
              </w:rPr>
            </w:pPr>
            <w:r w:rsidRPr="003707EA">
              <w:rPr>
                <w:lang w:val="es-CR" w:eastAsia="es-CR"/>
              </w:rPr>
              <w:t>5,8</w:t>
            </w:r>
          </w:p>
        </w:tc>
        <w:tc>
          <w:tcPr>
            <w:tcW w:w="380" w:type="pct"/>
            <w:tcBorders>
              <w:top w:val="nil"/>
              <w:left w:val="nil"/>
              <w:bottom w:val="nil"/>
              <w:right w:val="single" w:sz="4" w:space="0" w:color="auto"/>
            </w:tcBorders>
            <w:shd w:val="clear" w:color="auto" w:fill="auto"/>
            <w:noWrap/>
            <w:vAlign w:val="center"/>
            <w:hideMark/>
          </w:tcPr>
          <w:p w14:paraId="34553B0E" w14:textId="77777777" w:rsidR="001F6DFB" w:rsidRPr="003707EA" w:rsidRDefault="001F6DFB" w:rsidP="00DF03D6">
            <w:pPr>
              <w:suppressAutoHyphens w:val="0"/>
              <w:jc w:val="right"/>
              <w:rPr>
                <w:lang w:val="es-CR" w:eastAsia="es-CR"/>
              </w:rPr>
            </w:pPr>
            <w:r w:rsidRPr="003707EA">
              <w:rPr>
                <w:lang w:val="es-CR" w:eastAsia="es-CR"/>
              </w:rPr>
              <w:t>7,9</w:t>
            </w:r>
          </w:p>
        </w:tc>
        <w:tc>
          <w:tcPr>
            <w:tcW w:w="380" w:type="pct"/>
            <w:tcBorders>
              <w:top w:val="nil"/>
              <w:left w:val="nil"/>
              <w:bottom w:val="nil"/>
              <w:right w:val="single" w:sz="4" w:space="0" w:color="auto"/>
            </w:tcBorders>
            <w:shd w:val="clear" w:color="auto" w:fill="auto"/>
            <w:noWrap/>
            <w:vAlign w:val="center"/>
            <w:hideMark/>
          </w:tcPr>
          <w:p w14:paraId="44C75244" w14:textId="77777777" w:rsidR="001F6DFB" w:rsidRPr="003707EA" w:rsidRDefault="001F6DFB" w:rsidP="00DF03D6">
            <w:pPr>
              <w:suppressAutoHyphens w:val="0"/>
              <w:jc w:val="right"/>
              <w:rPr>
                <w:lang w:val="es-CR" w:eastAsia="es-CR"/>
              </w:rPr>
            </w:pPr>
            <w:r w:rsidRPr="003707EA">
              <w:rPr>
                <w:lang w:val="es-CR" w:eastAsia="es-CR"/>
              </w:rPr>
              <w:t>4,8</w:t>
            </w:r>
          </w:p>
        </w:tc>
        <w:tc>
          <w:tcPr>
            <w:tcW w:w="380" w:type="pct"/>
            <w:tcBorders>
              <w:top w:val="nil"/>
              <w:left w:val="nil"/>
              <w:bottom w:val="nil"/>
              <w:right w:val="nil"/>
            </w:tcBorders>
            <w:shd w:val="clear" w:color="auto" w:fill="auto"/>
            <w:noWrap/>
            <w:vAlign w:val="center"/>
            <w:hideMark/>
          </w:tcPr>
          <w:p w14:paraId="2DABCDCD" w14:textId="77777777" w:rsidR="001F6DFB" w:rsidRPr="003707EA" w:rsidRDefault="001F6DFB" w:rsidP="00DF03D6">
            <w:pPr>
              <w:suppressAutoHyphens w:val="0"/>
              <w:jc w:val="right"/>
              <w:rPr>
                <w:lang w:val="es-CR" w:eastAsia="es-CR"/>
              </w:rPr>
            </w:pPr>
            <w:r w:rsidRPr="003707EA">
              <w:rPr>
                <w:lang w:val="es-CR" w:eastAsia="es-CR"/>
              </w:rPr>
              <w:t>5,8</w:t>
            </w:r>
          </w:p>
        </w:tc>
      </w:tr>
      <w:tr w:rsidR="001F6DFB" w:rsidRPr="003707EA" w14:paraId="3E2FEDD7" w14:textId="77777777" w:rsidTr="001452FF">
        <w:trPr>
          <w:jc w:val="center"/>
        </w:trPr>
        <w:tc>
          <w:tcPr>
            <w:tcW w:w="1208" w:type="pct"/>
            <w:tcBorders>
              <w:top w:val="nil"/>
              <w:left w:val="nil"/>
              <w:bottom w:val="nil"/>
              <w:right w:val="nil"/>
            </w:tcBorders>
            <w:shd w:val="clear" w:color="auto" w:fill="auto"/>
            <w:noWrap/>
            <w:vAlign w:val="center"/>
            <w:hideMark/>
          </w:tcPr>
          <w:p w14:paraId="139CD2DB" w14:textId="77777777" w:rsidR="001F6DFB" w:rsidRPr="003707EA" w:rsidRDefault="001F6DFB" w:rsidP="00DF03D6">
            <w:pPr>
              <w:suppressAutoHyphens w:val="0"/>
              <w:rPr>
                <w:lang w:val="es-CR" w:eastAsia="es-CR"/>
              </w:rPr>
            </w:pPr>
            <w:r w:rsidRPr="003707EA">
              <w:rPr>
                <w:lang w:val="es-CR" w:eastAsia="es-CR"/>
              </w:rPr>
              <w:t>Ignorada</w:t>
            </w:r>
          </w:p>
        </w:tc>
        <w:tc>
          <w:tcPr>
            <w:tcW w:w="347" w:type="pct"/>
            <w:tcBorders>
              <w:top w:val="nil"/>
              <w:left w:val="single" w:sz="4" w:space="0" w:color="auto"/>
              <w:bottom w:val="nil"/>
              <w:right w:val="single" w:sz="4" w:space="0" w:color="auto"/>
            </w:tcBorders>
            <w:shd w:val="clear" w:color="auto" w:fill="auto"/>
            <w:noWrap/>
            <w:vAlign w:val="center"/>
            <w:hideMark/>
          </w:tcPr>
          <w:p w14:paraId="0251C812" w14:textId="77777777" w:rsidR="001F6DFB" w:rsidRPr="003707EA" w:rsidRDefault="001F6DFB" w:rsidP="00DF03D6">
            <w:pPr>
              <w:suppressAutoHyphens w:val="0"/>
              <w:jc w:val="right"/>
              <w:rPr>
                <w:lang w:val="es-CR" w:eastAsia="es-CR"/>
              </w:rPr>
            </w:pPr>
            <w:r w:rsidRPr="003707EA">
              <w:rPr>
                <w:lang w:val="es-CR" w:eastAsia="es-CR"/>
              </w:rPr>
              <w:t>15</w:t>
            </w:r>
          </w:p>
        </w:tc>
        <w:tc>
          <w:tcPr>
            <w:tcW w:w="347" w:type="pct"/>
            <w:tcBorders>
              <w:top w:val="nil"/>
              <w:left w:val="nil"/>
              <w:bottom w:val="nil"/>
              <w:right w:val="nil"/>
            </w:tcBorders>
            <w:shd w:val="clear" w:color="auto" w:fill="auto"/>
            <w:noWrap/>
            <w:vAlign w:val="center"/>
            <w:hideMark/>
          </w:tcPr>
          <w:p w14:paraId="167509F9" w14:textId="77777777" w:rsidR="001F6DFB" w:rsidRPr="003707EA" w:rsidRDefault="001F6DFB" w:rsidP="00DF03D6">
            <w:pPr>
              <w:suppressAutoHyphens w:val="0"/>
              <w:jc w:val="right"/>
              <w:rPr>
                <w:lang w:val="es-CR" w:eastAsia="es-CR"/>
              </w:rPr>
            </w:pPr>
            <w:r w:rsidRPr="003707EA">
              <w:rPr>
                <w:lang w:val="es-CR" w:eastAsia="es-CR"/>
              </w:rPr>
              <w:t>3</w:t>
            </w:r>
          </w:p>
        </w:tc>
        <w:tc>
          <w:tcPr>
            <w:tcW w:w="347" w:type="pct"/>
            <w:tcBorders>
              <w:top w:val="nil"/>
              <w:left w:val="single" w:sz="4" w:space="0" w:color="auto"/>
              <w:bottom w:val="nil"/>
              <w:right w:val="single" w:sz="4" w:space="0" w:color="auto"/>
            </w:tcBorders>
            <w:shd w:val="clear" w:color="auto" w:fill="auto"/>
            <w:noWrap/>
            <w:vAlign w:val="center"/>
            <w:hideMark/>
          </w:tcPr>
          <w:p w14:paraId="230C481D" w14:textId="77777777" w:rsidR="001F6DFB" w:rsidRPr="003707EA" w:rsidRDefault="001F6DFB" w:rsidP="00DF03D6">
            <w:pPr>
              <w:suppressAutoHyphens w:val="0"/>
              <w:jc w:val="right"/>
              <w:rPr>
                <w:lang w:val="es-CR" w:eastAsia="es-CR"/>
              </w:rPr>
            </w:pPr>
            <w:r w:rsidRPr="003707EA">
              <w:rPr>
                <w:lang w:val="es-CR" w:eastAsia="es-CR"/>
              </w:rPr>
              <w:t>3</w:t>
            </w:r>
          </w:p>
        </w:tc>
        <w:tc>
          <w:tcPr>
            <w:tcW w:w="347" w:type="pct"/>
            <w:tcBorders>
              <w:top w:val="nil"/>
              <w:left w:val="nil"/>
              <w:bottom w:val="nil"/>
              <w:right w:val="single" w:sz="4" w:space="0" w:color="auto"/>
            </w:tcBorders>
            <w:shd w:val="clear" w:color="auto" w:fill="auto"/>
            <w:noWrap/>
            <w:vAlign w:val="center"/>
            <w:hideMark/>
          </w:tcPr>
          <w:p w14:paraId="293742EC" w14:textId="77777777" w:rsidR="001F6DFB" w:rsidRPr="003707EA" w:rsidRDefault="001F6DFB" w:rsidP="00DF03D6">
            <w:pPr>
              <w:suppressAutoHyphens w:val="0"/>
              <w:jc w:val="right"/>
              <w:rPr>
                <w:lang w:val="es-CR" w:eastAsia="es-CR"/>
              </w:rPr>
            </w:pPr>
            <w:r w:rsidRPr="003707EA">
              <w:rPr>
                <w:lang w:val="es-CR" w:eastAsia="es-CR"/>
              </w:rPr>
              <w:t>12</w:t>
            </w:r>
          </w:p>
        </w:tc>
        <w:tc>
          <w:tcPr>
            <w:tcW w:w="347" w:type="pct"/>
            <w:tcBorders>
              <w:top w:val="nil"/>
              <w:left w:val="nil"/>
              <w:bottom w:val="nil"/>
              <w:right w:val="single" w:sz="4" w:space="0" w:color="auto"/>
            </w:tcBorders>
            <w:shd w:val="clear" w:color="auto" w:fill="auto"/>
            <w:noWrap/>
            <w:vAlign w:val="center"/>
            <w:hideMark/>
          </w:tcPr>
          <w:p w14:paraId="480F2F07" w14:textId="77777777" w:rsidR="001F6DFB" w:rsidRPr="003707EA" w:rsidRDefault="001F6DFB" w:rsidP="00DF03D6">
            <w:pPr>
              <w:suppressAutoHyphens w:val="0"/>
              <w:jc w:val="right"/>
              <w:rPr>
                <w:lang w:val="es-CR" w:eastAsia="es-CR"/>
              </w:rPr>
            </w:pPr>
            <w:r w:rsidRPr="003707EA">
              <w:rPr>
                <w:lang w:val="es-CR" w:eastAsia="es-CR"/>
              </w:rPr>
              <w:t>3</w:t>
            </w:r>
          </w:p>
        </w:tc>
        <w:tc>
          <w:tcPr>
            <w:tcW w:w="157" w:type="pct"/>
            <w:tcBorders>
              <w:top w:val="nil"/>
              <w:left w:val="nil"/>
              <w:bottom w:val="nil"/>
              <w:right w:val="single" w:sz="4" w:space="0" w:color="auto"/>
            </w:tcBorders>
            <w:shd w:val="clear" w:color="auto" w:fill="auto"/>
            <w:noWrap/>
            <w:vAlign w:val="center"/>
            <w:hideMark/>
          </w:tcPr>
          <w:p w14:paraId="098BEA7A"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nil"/>
              <w:right w:val="single" w:sz="4" w:space="0" w:color="auto"/>
            </w:tcBorders>
            <w:shd w:val="clear" w:color="auto" w:fill="auto"/>
            <w:noWrap/>
            <w:vAlign w:val="center"/>
            <w:hideMark/>
          </w:tcPr>
          <w:p w14:paraId="57AEF002" w14:textId="77777777" w:rsidR="001F6DFB" w:rsidRPr="003707EA" w:rsidRDefault="001F6DFB" w:rsidP="00DF03D6">
            <w:pPr>
              <w:suppressAutoHyphens w:val="0"/>
              <w:jc w:val="right"/>
              <w:rPr>
                <w:lang w:val="es-CR" w:eastAsia="es-CR"/>
              </w:rPr>
            </w:pPr>
            <w:r w:rsidRPr="003707EA">
              <w:rPr>
                <w:lang w:val="es-CR" w:eastAsia="es-CR"/>
              </w:rPr>
              <w:t>2,6</w:t>
            </w:r>
          </w:p>
        </w:tc>
        <w:tc>
          <w:tcPr>
            <w:tcW w:w="380" w:type="pct"/>
            <w:tcBorders>
              <w:top w:val="nil"/>
              <w:left w:val="nil"/>
              <w:bottom w:val="nil"/>
              <w:right w:val="single" w:sz="4" w:space="0" w:color="auto"/>
            </w:tcBorders>
            <w:shd w:val="clear" w:color="auto" w:fill="auto"/>
            <w:noWrap/>
            <w:vAlign w:val="center"/>
            <w:hideMark/>
          </w:tcPr>
          <w:p w14:paraId="6D3A6493" w14:textId="77777777" w:rsidR="001F6DFB" w:rsidRPr="003707EA" w:rsidRDefault="001F6DFB" w:rsidP="00DF03D6">
            <w:pPr>
              <w:suppressAutoHyphens w:val="0"/>
              <w:jc w:val="right"/>
              <w:rPr>
                <w:lang w:val="es-CR" w:eastAsia="es-CR"/>
              </w:rPr>
            </w:pPr>
            <w:r w:rsidRPr="003707EA">
              <w:rPr>
                <w:lang w:val="es-CR" w:eastAsia="es-CR"/>
              </w:rPr>
              <w:t>0,5</w:t>
            </w:r>
          </w:p>
        </w:tc>
        <w:tc>
          <w:tcPr>
            <w:tcW w:w="380" w:type="pct"/>
            <w:tcBorders>
              <w:top w:val="nil"/>
              <w:left w:val="nil"/>
              <w:bottom w:val="nil"/>
              <w:right w:val="single" w:sz="4" w:space="0" w:color="auto"/>
            </w:tcBorders>
            <w:shd w:val="clear" w:color="auto" w:fill="auto"/>
            <w:noWrap/>
            <w:vAlign w:val="center"/>
            <w:hideMark/>
          </w:tcPr>
          <w:p w14:paraId="74315229" w14:textId="77777777" w:rsidR="001F6DFB" w:rsidRPr="003707EA" w:rsidRDefault="001F6DFB" w:rsidP="00DF03D6">
            <w:pPr>
              <w:suppressAutoHyphens w:val="0"/>
              <w:jc w:val="right"/>
              <w:rPr>
                <w:lang w:val="es-CR" w:eastAsia="es-CR"/>
              </w:rPr>
            </w:pPr>
            <w:r w:rsidRPr="003707EA">
              <w:rPr>
                <w:lang w:val="es-CR" w:eastAsia="es-CR"/>
              </w:rPr>
              <w:t>0,5</w:t>
            </w:r>
          </w:p>
        </w:tc>
        <w:tc>
          <w:tcPr>
            <w:tcW w:w="380" w:type="pct"/>
            <w:tcBorders>
              <w:top w:val="nil"/>
              <w:left w:val="nil"/>
              <w:bottom w:val="nil"/>
              <w:right w:val="single" w:sz="4" w:space="0" w:color="auto"/>
            </w:tcBorders>
            <w:shd w:val="clear" w:color="auto" w:fill="auto"/>
            <w:noWrap/>
            <w:vAlign w:val="center"/>
            <w:hideMark/>
          </w:tcPr>
          <w:p w14:paraId="2329EB5A" w14:textId="77777777" w:rsidR="001F6DFB" w:rsidRPr="003707EA" w:rsidRDefault="001F6DFB" w:rsidP="00DF03D6">
            <w:pPr>
              <w:suppressAutoHyphens w:val="0"/>
              <w:jc w:val="right"/>
              <w:rPr>
                <w:lang w:val="es-CR" w:eastAsia="es-CR"/>
              </w:rPr>
            </w:pPr>
            <w:r w:rsidRPr="003707EA">
              <w:rPr>
                <w:lang w:val="es-CR" w:eastAsia="es-CR"/>
              </w:rPr>
              <w:t>2,1</w:t>
            </w:r>
          </w:p>
        </w:tc>
        <w:tc>
          <w:tcPr>
            <w:tcW w:w="380" w:type="pct"/>
            <w:tcBorders>
              <w:top w:val="nil"/>
              <w:left w:val="nil"/>
              <w:bottom w:val="nil"/>
              <w:right w:val="nil"/>
            </w:tcBorders>
            <w:shd w:val="clear" w:color="auto" w:fill="auto"/>
            <w:noWrap/>
            <w:vAlign w:val="center"/>
            <w:hideMark/>
          </w:tcPr>
          <w:p w14:paraId="1A36AA4C" w14:textId="77777777" w:rsidR="001F6DFB" w:rsidRPr="003707EA" w:rsidRDefault="001F6DFB" w:rsidP="00DF03D6">
            <w:pPr>
              <w:suppressAutoHyphens w:val="0"/>
              <w:jc w:val="right"/>
              <w:rPr>
                <w:lang w:val="es-CR" w:eastAsia="es-CR"/>
              </w:rPr>
            </w:pPr>
            <w:r w:rsidRPr="003707EA">
              <w:rPr>
                <w:lang w:val="es-CR" w:eastAsia="es-CR"/>
              </w:rPr>
              <w:t>0,5</w:t>
            </w:r>
          </w:p>
        </w:tc>
      </w:tr>
      <w:tr w:rsidR="001F6DFB" w:rsidRPr="003707EA" w14:paraId="74C70B1A" w14:textId="77777777" w:rsidTr="001452FF">
        <w:trPr>
          <w:jc w:val="center"/>
        </w:trPr>
        <w:tc>
          <w:tcPr>
            <w:tcW w:w="1208" w:type="pct"/>
            <w:tcBorders>
              <w:top w:val="nil"/>
              <w:left w:val="nil"/>
              <w:bottom w:val="single" w:sz="4" w:space="0" w:color="auto"/>
              <w:right w:val="nil"/>
            </w:tcBorders>
            <w:shd w:val="clear" w:color="auto" w:fill="auto"/>
            <w:noWrap/>
            <w:vAlign w:val="center"/>
            <w:hideMark/>
          </w:tcPr>
          <w:p w14:paraId="4FC42ED7" w14:textId="77777777" w:rsidR="001F6DFB" w:rsidRPr="003707EA" w:rsidRDefault="001F6DFB" w:rsidP="00DF03D6">
            <w:pPr>
              <w:suppressAutoHyphens w:val="0"/>
              <w:rPr>
                <w:lang w:val="es-CR" w:eastAsia="es-CR"/>
              </w:rPr>
            </w:pPr>
            <w:r w:rsidRPr="003707EA">
              <w:rPr>
                <w:lang w:val="es-CR" w:eastAsia="es-CR"/>
              </w:rPr>
              <w:t> </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3445D0DD" w14:textId="77777777" w:rsidR="001F6DFB" w:rsidRPr="003707EA" w:rsidRDefault="001F6DFB" w:rsidP="00DF03D6">
            <w:pPr>
              <w:suppressAutoHyphens w:val="0"/>
              <w:rPr>
                <w:lang w:val="es-CR" w:eastAsia="es-CR"/>
              </w:rPr>
            </w:pPr>
            <w:r w:rsidRPr="003707EA">
              <w:rPr>
                <w:lang w:val="es-CR" w:eastAsia="es-CR"/>
              </w:rPr>
              <w:t> </w:t>
            </w:r>
          </w:p>
        </w:tc>
        <w:tc>
          <w:tcPr>
            <w:tcW w:w="347" w:type="pct"/>
            <w:tcBorders>
              <w:top w:val="nil"/>
              <w:left w:val="nil"/>
              <w:bottom w:val="single" w:sz="4" w:space="0" w:color="auto"/>
              <w:right w:val="nil"/>
            </w:tcBorders>
            <w:shd w:val="clear" w:color="auto" w:fill="auto"/>
            <w:noWrap/>
            <w:vAlign w:val="center"/>
            <w:hideMark/>
          </w:tcPr>
          <w:p w14:paraId="756A7131" w14:textId="77777777" w:rsidR="001F6DFB" w:rsidRPr="003707EA" w:rsidRDefault="001F6DFB" w:rsidP="00DF03D6">
            <w:pPr>
              <w:suppressAutoHyphens w:val="0"/>
              <w:rPr>
                <w:lang w:val="es-CR" w:eastAsia="es-CR"/>
              </w:rPr>
            </w:pPr>
            <w:r w:rsidRPr="003707EA">
              <w:rPr>
                <w:lang w:val="es-CR" w:eastAsia="es-CR"/>
              </w:rPr>
              <w:t> </w:t>
            </w:r>
          </w:p>
        </w:tc>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F856CE0" w14:textId="77777777" w:rsidR="001F6DFB" w:rsidRPr="003707EA" w:rsidRDefault="001F6DFB" w:rsidP="00DF03D6">
            <w:pPr>
              <w:suppressAutoHyphens w:val="0"/>
              <w:rPr>
                <w:lang w:val="es-CR" w:eastAsia="es-CR"/>
              </w:rPr>
            </w:pPr>
            <w:r w:rsidRPr="003707EA">
              <w:rPr>
                <w:lang w:val="es-CR" w:eastAsia="es-CR"/>
              </w:rPr>
              <w:t> </w:t>
            </w:r>
          </w:p>
        </w:tc>
        <w:tc>
          <w:tcPr>
            <w:tcW w:w="347" w:type="pct"/>
            <w:tcBorders>
              <w:top w:val="nil"/>
              <w:left w:val="nil"/>
              <w:bottom w:val="single" w:sz="4" w:space="0" w:color="auto"/>
              <w:right w:val="single" w:sz="4" w:space="0" w:color="auto"/>
            </w:tcBorders>
            <w:shd w:val="clear" w:color="auto" w:fill="auto"/>
            <w:noWrap/>
            <w:vAlign w:val="center"/>
            <w:hideMark/>
          </w:tcPr>
          <w:p w14:paraId="0CAE7B76" w14:textId="77777777" w:rsidR="001F6DFB" w:rsidRPr="003707EA" w:rsidRDefault="001F6DFB" w:rsidP="00DF03D6">
            <w:pPr>
              <w:suppressAutoHyphens w:val="0"/>
              <w:rPr>
                <w:lang w:val="es-CR" w:eastAsia="es-CR"/>
              </w:rPr>
            </w:pPr>
            <w:r w:rsidRPr="003707EA">
              <w:rPr>
                <w:lang w:val="es-CR" w:eastAsia="es-CR"/>
              </w:rPr>
              <w:t> </w:t>
            </w:r>
          </w:p>
        </w:tc>
        <w:tc>
          <w:tcPr>
            <w:tcW w:w="347" w:type="pct"/>
            <w:tcBorders>
              <w:top w:val="nil"/>
              <w:left w:val="nil"/>
              <w:bottom w:val="single" w:sz="4" w:space="0" w:color="auto"/>
              <w:right w:val="single" w:sz="4" w:space="0" w:color="auto"/>
            </w:tcBorders>
            <w:shd w:val="clear" w:color="auto" w:fill="auto"/>
            <w:noWrap/>
            <w:vAlign w:val="center"/>
            <w:hideMark/>
          </w:tcPr>
          <w:p w14:paraId="1CC3062E" w14:textId="77777777" w:rsidR="001F6DFB" w:rsidRPr="003707EA" w:rsidRDefault="001F6DFB" w:rsidP="00DF03D6">
            <w:pPr>
              <w:suppressAutoHyphens w:val="0"/>
              <w:rPr>
                <w:lang w:val="es-CR" w:eastAsia="es-CR"/>
              </w:rPr>
            </w:pPr>
            <w:r w:rsidRPr="003707EA">
              <w:rPr>
                <w:lang w:val="es-CR" w:eastAsia="es-CR"/>
              </w:rPr>
              <w:t> </w:t>
            </w:r>
          </w:p>
        </w:tc>
        <w:tc>
          <w:tcPr>
            <w:tcW w:w="157" w:type="pct"/>
            <w:tcBorders>
              <w:top w:val="nil"/>
              <w:left w:val="nil"/>
              <w:bottom w:val="single" w:sz="4" w:space="0" w:color="auto"/>
              <w:right w:val="single" w:sz="4" w:space="0" w:color="auto"/>
            </w:tcBorders>
            <w:shd w:val="clear" w:color="auto" w:fill="auto"/>
            <w:noWrap/>
            <w:vAlign w:val="center"/>
            <w:hideMark/>
          </w:tcPr>
          <w:p w14:paraId="00D0E1EA"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single" w:sz="4" w:space="0" w:color="auto"/>
              <w:right w:val="single" w:sz="4" w:space="0" w:color="auto"/>
            </w:tcBorders>
            <w:shd w:val="clear" w:color="auto" w:fill="auto"/>
            <w:noWrap/>
            <w:vAlign w:val="center"/>
            <w:hideMark/>
          </w:tcPr>
          <w:p w14:paraId="68778142"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single" w:sz="4" w:space="0" w:color="auto"/>
              <w:right w:val="nil"/>
            </w:tcBorders>
            <w:shd w:val="clear" w:color="auto" w:fill="auto"/>
            <w:noWrap/>
            <w:vAlign w:val="center"/>
            <w:hideMark/>
          </w:tcPr>
          <w:p w14:paraId="4BA6A41C"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52F29106"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single" w:sz="4" w:space="0" w:color="auto"/>
              <w:right w:val="single" w:sz="4" w:space="0" w:color="auto"/>
            </w:tcBorders>
            <w:shd w:val="clear" w:color="auto" w:fill="auto"/>
            <w:noWrap/>
            <w:vAlign w:val="center"/>
            <w:hideMark/>
          </w:tcPr>
          <w:p w14:paraId="3EB27EA1" w14:textId="77777777" w:rsidR="001F6DFB" w:rsidRPr="003707EA" w:rsidRDefault="001F6DFB" w:rsidP="00DF03D6">
            <w:pPr>
              <w:suppressAutoHyphens w:val="0"/>
              <w:rPr>
                <w:lang w:val="es-CR" w:eastAsia="es-CR"/>
              </w:rPr>
            </w:pPr>
            <w:r w:rsidRPr="003707EA">
              <w:rPr>
                <w:lang w:val="es-CR" w:eastAsia="es-CR"/>
              </w:rPr>
              <w:t> </w:t>
            </w:r>
          </w:p>
        </w:tc>
        <w:tc>
          <w:tcPr>
            <w:tcW w:w="380" w:type="pct"/>
            <w:tcBorders>
              <w:top w:val="nil"/>
              <w:left w:val="nil"/>
              <w:bottom w:val="single" w:sz="4" w:space="0" w:color="auto"/>
              <w:right w:val="nil"/>
            </w:tcBorders>
            <w:shd w:val="clear" w:color="auto" w:fill="auto"/>
            <w:noWrap/>
            <w:vAlign w:val="center"/>
            <w:hideMark/>
          </w:tcPr>
          <w:p w14:paraId="60B0AC18"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AA20692"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1301E45A"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44E2D985" w14:textId="77777777" w:rsidR="001F6DFB" w:rsidRPr="003707EA" w:rsidRDefault="001F6DFB" w:rsidP="00DF03D6">
      <w:pPr>
        <w:suppressAutoHyphens w:val="0"/>
        <w:jc w:val="both"/>
        <w:rPr>
          <w:lang w:val="es-CR" w:eastAsia="es-ES"/>
        </w:rPr>
      </w:pPr>
    </w:p>
    <w:p w14:paraId="4DBF8BEC"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Asimismo, el detalle relacionado con el estado civil de las víctimas actuales expresa que 361 individuos correspondieron a personas solteras (63,3%), 100 en unión de hecho (17,5%) y 56 a casadas (9,8%), para el 90,7% del total, en forma conjunta.</w:t>
      </w:r>
    </w:p>
    <w:p w14:paraId="4867B6F3" w14:textId="77777777" w:rsidR="001F6DFB" w:rsidRPr="003707EA" w:rsidRDefault="001F6DFB" w:rsidP="00DF03D6">
      <w:pPr>
        <w:suppressAutoHyphens w:val="0"/>
        <w:jc w:val="both"/>
        <w:rPr>
          <w:lang w:val="es-CR" w:eastAsia="es-ES"/>
        </w:rPr>
      </w:pPr>
    </w:p>
    <w:p w14:paraId="4DE2566D" w14:textId="77777777" w:rsidR="001F6DFB" w:rsidRPr="003707EA" w:rsidRDefault="001F6DFB" w:rsidP="00DF03D6">
      <w:pPr>
        <w:pStyle w:val="AAgestin0"/>
        <w:ind w:firstLine="0"/>
        <w:jc w:val="center"/>
        <w:rPr>
          <w:b/>
          <w:bCs/>
          <w:color w:val="auto"/>
          <w:sz w:val="24"/>
          <w:szCs w:val="24"/>
          <w:lang w:val="es-CR"/>
        </w:rPr>
      </w:pPr>
      <w:r w:rsidRPr="003707EA">
        <w:rPr>
          <w:b/>
          <w:bCs/>
          <w:color w:val="auto"/>
          <w:sz w:val="24"/>
          <w:szCs w:val="24"/>
          <w:lang w:val="es-CR"/>
        </w:rPr>
        <w:t>Cuadro 3.8.</w:t>
      </w:r>
    </w:p>
    <w:p w14:paraId="7F1A7EBE" w14:textId="77777777" w:rsidR="001F6DFB" w:rsidRPr="003707EA" w:rsidRDefault="001F6DFB" w:rsidP="00DF03D6">
      <w:pPr>
        <w:pStyle w:val="AAgestin0"/>
        <w:ind w:firstLine="0"/>
        <w:jc w:val="center"/>
        <w:rPr>
          <w:b/>
          <w:bCs/>
          <w:color w:val="auto"/>
          <w:sz w:val="24"/>
          <w:szCs w:val="24"/>
          <w:lang w:val="es-CR"/>
        </w:rPr>
      </w:pPr>
      <w:r w:rsidRPr="003707EA">
        <w:rPr>
          <w:b/>
          <w:bCs/>
          <w:color w:val="auto"/>
          <w:sz w:val="24"/>
          <w:szCs w:val="24"/>
          <w:lang w:val="es-CR"/>
        </w:rPr>
        <w:t>Personas fallecidas por homicidio doloso en Costa Rica según estado civil de la víctima</w:t>
      </w:r>
    </w:p>
    <w:p w14:paraId="367D357C" w14:textId="77777777" w:rsidR="001F6DFB" w:rsidRPr="003707EA" w:rsidRDefault="001F6DFB" w:rsidP="00DF03D6">
      <w:pPr>
        <w:pStyle w:val="AAgestin0"/>
        <w:ind w:firstLine="0"/>
        <w:jc w:val="center"/>
        <w:rPr>
          <w:b/>
          <w:bCs/>
          <w:color w:val="auto"/>
          <w:sz w:val="24"/>
          <w:szCs w:val="24"/>
          <w:lang w:val="es-CR"/>
        </w:rPr>
      </w:pPr>
      <w:r w:rsidRPr="003707EA">
        <w:rPr>
          <w:b/>
          <w:bCs/>
          <w:color w:val="auto"/>
          <w:sz w:val="24"/>
          <w:szCs w:val="24"/>
          <w:lang w:val="es-CR"/>
        </w:rPr>
        <w:t>durante el período 2016-2020</w:t>
      </w:r>
    </w:p>
    <w:p w14:paraId="7C79B6A0"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795"/>
        <w:gridCol w:w="696"/>
        <w:gridCol w:w="696"/>
        <w:gridCol w:w="696"/>
        <w:gridCol w:w="696"/>
        <w:gridCol w:w="696"/>
        <w:gridCol w:w="314"/>
        <w:gridCol w:w="764"/>
        <w:gridCol w:w="764"/>
        <w:gridCol w:w="764"/>
        <w:gridCol w:w="764"/>
        <w:gridCol w:w="760"/>
      </w:tblGrid>
      <w:tr w:rsidR="001F6DFB" w:rsidRPr="003707EA" w14:paraId="1A6C03BD" w14:textId="77777777" w:rsidTr="001452FF">
        <w:trPr>
          <w:tblHeader/>
          <w:jc w:val="center"/>
        </w:trPr>
        <w:tc>
          <w:tcPr>
            <w:tcW w:w="955" w:type="pct"/>
            <w:tcBorders>
              <w:top w:val="single" w:sz="4" w:space="0" w:color="auto"/>
              <w:left w:val="nil"/>
              <w:bottom w:val="nil"/>
              <w:right w:val="nil"/>
            </w:tcBorders>
            <w:shd w:val="clear" w:color="auto" w:fill="auto"/>
            <w:noWrap/>
            <w:vAlign w:val="center"/>
            <w:hideMark/>
          </w:tcPr>
          <w:p w14:paraId="64601D7F" w14:textId="77777777" w:rsidR="001F6DFB" w:rsidRPr="003707EA" w:rsidRDefault="001F6DFB" w:rsidP="00DF03D6">
            <w:pPr>
              <w:suppressAutoHyphens w:val="0"/>
              <w:jc w:val="center"/>
              <w:rPr>
                <w:lang w:val="es-CR" w:eastAsia="es-CR"/>
              </w:rPr>
            </w:pPr>
            <w:r w:rsidRPr="003707EA">
              <w:rPr>
                <w:lang w:val="es-CR" w:eastAsia="es-CR"/>
              </w:rPr>
              <w:t> </w:t>
            </w:r>
          </w:p>
        </w:tc>
        <w:tc>
          <w:tcPr>
            <w:tcW w:w="185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87743"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7" w:type="pct"/>
            <w:tcBorders>
              <w:top w:val="single" w:sz="4" w:space="0" w:color="auto"/>
              <w:left w:val="nil"/>
              <w:bottom w:val="nil"/>
              <w:right w:val="single" w:sz="4" w:space="0" w:color="auto"/>
            </w:tcBorders>
            <w:shd w:val="clear" w:color="auto" w:fill="auto"/>
            <w:noWrap/>
            <w:vAlign w:val="center"/>
            <w:hideMark/>
          </w:tcPr>
          <w:p w14:paraId="1AE43549" w14:textId="77777777" w:rsidR="001F6DFB" w:rsidRPr="003707EA" w:rsidRDefault="001F6DFB" w:rsidP="00DF03D6">
            <w:pPr>
              <w:suppressAutoHyphens w:val="0"/>
              <w:rPr>
                <w:lang w:val="es-CR" w:eastAsia="es-CR"/>
              </w:rPr>
            </w:pPr>
            <w:r w:rsidRPr="003707EA">
              <w:rPr>
                <w:lang w:val="es-CR" w:eastAsia="es-CR"/>
              </w:rPr>
              <w:t> </w:t>
            </w:r>
          </w:p>
        </w:tc>
        <w:tc>
          <w:tcPr>
            <w:tcW w:w="2029" w:type="pct"/>
            <w:gridSpan w:val="5"/>
            <w:tcBorders>
              <w:top w:val="single" w:sz="4" w:space="0" w:color="auto"/>
              <w:left w:val="single" w:sz="4" w:space="0" w:color="auto"/>
              <w:bottom w:val="single" w:sz="4" w:space="0" w:color="auto"/>
              <w:right w:val="nil"/>
            </w:tcBorders>
            <w:shd w:val="clear" w:color="auto" w:fill="auto"/>
            <w:noWrap/>
            <w:vAlign w:val="center"/>
            <w:hideMark/>
          </w:tcPr>
          <w:p w14:paraId="3FDCF33B"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9250FBA" w14:textId="77777777" w:rsidTr="001452FF">
        <w:trPr>
          <w:tblHeader/>
          <w:jc w:val="center"/>
        </w:trPr>
        <w:tc>
          <w:tcPr>
            <w:tcW w:w="955" w:type="pct"/>
            <w:tcBorders>
              <w:top w:val="nil"/>
              <w:left w:val="nil"/>
              <w:bottom w:val="single" w:sz="4" w:space="0" w:color="auto"/>
              <w:right w:val="nil"/>
            </w:tcBorders>
            <w:shd w:val="clear" w:color="auto" w:fill="auto"/>
            <w:noWrap/>
            <w:vAlign w:val="center"/>
            <w:hideMark/>
          </w:tcPr>
          <w:p w14:paraId="3CD83351" w14:textId="77777777" w:rsidR="001F6DFB" w:rsidRPr="003707EA" w:rsidRDefault="001F6DFB" w:rsidP="00DF03D6">
            <w:pPr>
              <w:suppressAutoHyphens w:val="0"/>
              <w:jc w:val="center"/>
              <w:rPr>
                <w:b/>
                <w:bCs/>
                <w:lang w:val="es-CR" w:eastAsia="es-CR"/>
              </w:rPr>
            </w:pPr>
            <w:r w:rsidRPr="003707EA">
              <w:rPr>
                <w:b/>
                <w:bCs/>
                <w:lang w:val="es-CR" w:eastAsia="es-CR"/>
              </w:rPr>
              <w:t>Estado Civil</w:t>
            </w:r>
          </w:p>
        </w:tc>
        <w:tc>
          <w:tcPr>
            <w:tcW w:w="370" w:type="pct"/>
            <w:tcBorders>
              <w:top w:val="nil"/>
              <w:left w:val="single" w:sz="4" w:space="0" w:color="auto"/>
              <w:bottom w:val="single" w:sz="4" w:space="0" w:color="auto"/>
              <w:right w:val="single" w:sz="4" w:space="0" w:color="auto"/>
            </w:tcBorders>
            <w:shd w:val="clear" w:color="auto" w:fill="auto"/>
            <w:noWrap/>
            <w:vAlign w:val="center"/>
            <w:hideMark/>
          </w:tcPr>
          <w:p w14:paraId="4D35731B"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70" w:type="pct"/>
            <w:tcBorders>
              <w:top w:val="nil"/>
              <w:left w:val="nil"/>
              <w:bottom w:val="single" w:sz="4" w:space="0" w:color="auto"/>
              <w:right w:val="single" w:sz="4" w:space="0" w:color="auto"/>
            </w:tcBorders>
            <w:shd w:val="clear" w:color="auto" w:fill="auto"/>
            <w:noWrap/>
            <w:vAlign w:val="center"/>
            <w:hideMark/>
          </w:tcPr>
          <w:p w14:paraId="168DB3FE"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70" w:type="pct"/>
            <w:tcBorders>
              <w:top w:val="nil"/>
              <w:left w:val="nil"/>
              <w:bottom w:val="single" w:sz="4" w:space="0" w:color="auto"/>
              <w:right w:val="single" w:sz="4" w:space="0" w:color="auto"/>
            </w:tcBorders>
            <w:shd w:val="clear" w:color="auto" w:fill="auto"/>
            <w:noWrap/>
            <w:vAlign w:val="center"/>
            <w:hideMark/>
          </w:tcPr>
          <w:p w14:paraId="553EE14D"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70" w:type="pct"/>
            <w:tcBorders>
              <w:top w:val="nil"/>
              <w:left w:val="nil"/>
              <w:bottom w:val="single" w:sz="4" w:space="0" w:color="auto"/>
              <w:right w:val="single" w:sz="4" w:space="0" w:color="auto"/>
            </w:tcBorders>
            <w:shd w:val="clear" w:color="auto" w:fill="auto"/>
            <w:noWrap/>
            <w:vAlign w:val="center"/>
            <w:hideMark/>
          </w:tcPr>
          <w:p w14:paraId="6856327E"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70" w:type="pct"/>
            <w:tcBorders>
              <w:top w:val="nil"/>
              <w:left w:val="nil"/>
              <w:bottom w:val="single" w:sz="4" w:space="0" w:color="auto"/>
              <w:right w:val="single" w:sz="4" w:space="0" w:color="auto"/>
            </w:tcBorders>
            <w:shd w:val="clear" w:color="auto" w:fill="auto"/>
            <w:noWrap/>
            <w:vAlign w:val="center"/>
            <w:hideMark/>
          </w:tcPr>
          <w:p w14:paraId="4DDBFEB7"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7" w:type="pct"/>
            <w:tcBorders>
              <w:top w:val="nil"/>
              <w:left w:val="nil"/>
              <w:bottom w:val="single" w:sz="4" w:space="0" w:color="auto"/>
              <w:right w:val="single" w:sz="4" w:space="0" w:color="auto"/>
            </w:tcBorders>
            <w:shd w:val="clear" w:color="auto" w:fill="auto"/>
            <w:noWrap/>
            <w:vAlign w:val="center"/>
            <w:hideMark/>
          </w:tcPr>
          <w:p w14:paraId="0BC77E63"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7F484F83"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406" w:type="pct"/>
            <w:tcBorders>
              <w:top w:val="nil"/>
              <w:left w:val="nil"/>
              <w:bottom w:val="single" w:sz="4" w:space="0" w:color="auto"/>
              <w:right w:val="single" w:sz="4" w:space="0" w:color="auto"/>
            </w:tcBorders>
            <w:shd w:val="clear" w:color="auto" w:fill="auto"/>
            <w:noWrap/>
            <w:vAlign w:val="center"/>
            <w:hideMark/>
          </w:tcPr>
          <w:p w14:paraId="141F5399"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406" w:type="pct"/>
            <w:tcBorders>
              <w:top w:val="nil"/>
              <w:left w:val="nil"/>
              <w:bottom w:val="single" w:sz="4" w:space="0" w:color="auto"/>
              <w:right w:val="single" w:sz="4" w:space="0" w:color="auto"/>
            </w:tcBorders>
            <w:shd w:val="clear" w:color="auto" w:fill="auto"/>
            <w:noWrap/>
            <w:vAlign w:val="center"/>
            <w:hideMark/>
          </w:tcPr>
          <w:p w14:paraId="10D6C391"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406" w:type="pct"/>
            <w:tcBorders>
              <w:top w:val="nil"/>
              <w:left w:val="nil"/>
              <w:bottom w:val="single" w:sz="4" w:space="0" w:color="auto"/>
              <w:right w:val="single" w:sz="4" w:space="0" w:color="auto"/>
            </w:tcBorders>
            <w:shd w:val="clear" w:color="auto" w:fill="auto"/>
            <w:noWrap/>
            <w:vAlign w:val="center"/>
            <w:hideMark/>
          </w:tcPr>
          <w:p w14:paraId="1A1940E2"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406" w:type="pct"/>
            <w:tcBorders>
              <w:top w:val="nil"/>
              <w:left w:val="nil"/>
              <w:bottom w:val="single" w:sz="4" w:space="0" w:color="auto"/>
              <w:right w:val="nil"/>
            </w:tcBorders>
            <w:shd w:val="clear" w:color="auto" w:fill="auto"/>
            <w:noWrap/>
            <w:vAlign w:val="center"/>
            <w:hideMark/>
          </w:tcPr>
          <w:p w14:paraId="55DAE236"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153E21D3" w14:textId="77777777" w:rsidTr="001452FF">
        <w:trPr>
          <w:jc w:val="center"/>
        </w:trPr>
        <w:tc>
          <w:tcPr>
            <w:tcW w:w="955" w:type="pct"/>
            <w:tcBorders>
              <w:top w:val="nil"/>
              <w:left w:val="nil"/>
              <w:bottom w:val="nil"/>
              <w:right w:val="nil"/>
            </w:tcBorders>
            <w:shd w:val="clear" w:color="auto" w:fill="auto"/>
            <w:noWrap/>
            <w:vAlign w:val="center"/>
            <w:hideMark/>
          </w:tcPr>
          <w:p w14:paraId="2DD931CE" w14:textId="77777777" w:rsidR="001F6DFB" w:rsidRPr="003707EA" w:rsidRDefault="001F6DFB" w:rsidP="00DF03D6">
            <w:pPr>
              <w:suppressAutoHyphens w:val="0"/>
              <w:jc w:val="center"/>
              <w:rPr>
                <w:b/>
                <w:bCs/>
                <w:lang w:val="es-CR" w:eastAsia="es-CR"/>
              </w:rPr>
            </w:pPr>
          </w:p>
        </w:tc>
        <w:tc>
          <w:tcPr>
            <w:tcW w:w="370" w:type="pct"/>
            <w:tcBorders>
              <w:top w:val="nil"/>
              <w:left w:val="single" w:sz="4" w:space="0" w:color="auto"/>
              <w:bottom w:val="nil"/>
              <w:right w:val="single" w:sz="4" w:space="0" w:color="auto"/>
            </w:tcBorders>
            <w:shd w:val="clear" w:color="auto" w:fill="auto"/>
            <w:noWrap/>
            <w:vAlign w:val="center"/>
            <w:hideMark/>
          </w:tcPr>
          <w:p w14:paraId="00588082" w14:textId="77777777" w:rsidR="001F6DFB" w:rsidRPr="003707EA" w:rsidRDefault="001F6DFB" w:rsidP="00DF03D6">
            <w:pPr>
              <w:suppressAutoHyphens w:val="0"/>
              <w:jc w:val="center"/>
              <w:rPr>
                <w:lang w:val="es-CR" w:eastAsia="es-CR"/>
              </w:rPr>
            </w:pPr>
            <w:r w:rsidRPr="003707EA">
              <w:rPr>
                <w:lang w:val="es-CR" w:eastAsia="es-CR"/>
              </w:rPr>
              <w:t> </w:t>
            </w:r>
          </w:p>
        </w:tc>
        <w:tc>
          <w:tcPr>
            <w:tcW w:w="370" w:type="pct"/>
            <w:tcBorders>
              <w:top w:val="nil"/>
              <w:left w:val="nil"/>
              <w:bottom w:val="nil"/>
              <w:right w:val="nil"/>
            </w:tcBorders>
            <w:shd w:val="clear" w:color="auto" w:fill="auto"/>
            <w:noWrap/>
            <w:vAlign w:val="center"/>
            <w:hideMark/>
          </w:tcPr>
          <w:p w14:paraId="5E46B871" w14:textId="77777777" w:rsidR="001F6DFB" w:rsidRPr="003707EA" w:rsidRDefault="001F6DFB" w:rsidP="00DF03D6">
            <w:pPr>
              <w:suppressAutoHyphens w:val="0"/>
              <w:jc w:val="center"/>
              <w:rPr>
                <w:lang w:val="es-CR" w:eastAsia="es-CR"/>
              </w:rPr>
            </w:pPr>
          </w:p>
        </w:tc>
        <w:tc>
          <w:tcPr>
            <w:tcW w:w="370" w:type="pct"/>
            <w:tcBorders>
              <w:top w:val="nil"/>
              <w:left w:val="single" w:sz="4" w:space="0" w:color="auto"/>
              <w:bottom w:val="nil"/>
              <w:right w:val="single" w:sz="4" w:space="0" w:color="auto"/>
            </w:tcBorders>
            <w:shd w:val="clear" w:color="auto" w:fill="auto"/>
            <w:noWrap/>
            <w:vAlign w:val="center"/>
            <w:hideMark/>
          </w:tcPr>
          <w:p w14:paraId="5A1EB040" w14:textId="77777777" w:rsidR="001F6DFB" w:rsidRPr="003707EA" w:rsidRDefault="001F6DFB" w:rsidP="00DF03D6">
            <w:pPr>
              <w:suppressAutoHyphens w:val="0"/>
              <w:jc w:val="center"/>
              <w:rPr>
                <w:lang w:val="es-CR" w:eastAsia="es-CR"/>
              </w:rPr>
            </w:pPr>
            <w:r w:rsidRPr="003707EA">
              <w:rPr>
                <w:lang w:val="es-CR" w:eastAsia="es-CR"/>
              </w:rPr>
              <w:t> </w:t>
            </w:r>
          </w:p>
        </w:tc>
        <w:tc>
          <w:tcPr>
            <w:tcW w:w="370" w:type="pct"/>
            <w:tcBorders>
              <w:top w:val="nil"/>
              <w:left w:val="nil"/>
              <w:bottom w:val="nil"/>
              <w:right w:val="nil"/>
            </w:tcBorders>
            <w:shd w:val="clear" w:color="auto" w:fill="auto"/>
            <w:noWrap/>
            <w:vAlign w:val="center"/>
            <w:hideMark/>
          </w:tcPr>
          <w:p w14:paraId="665C705F" w14:textId="77777777" w:rsidR="001F6DFB" w:rsidRPr="003707EA" w:rsidRDefault="001F6DFB" w:rsidP="00DF03D6">
            <w:pPr>
              <w:suppressAutoHyphens w:val="0"/>
              <w:jc w:val="center"/>
              <w:rPr>
                <w:lang w:val="es-CR" w:eastAsia="es-CR"/>
              </w:rPr>
            </w:pPr>
          </w:p>
        </w:tc>
        <w:tc>
          <w:tcPr>
            <w:tcW w:w="370" w:type="pct"/>
            <w:tcBorders>
              <w:top w:val="nil"/>
              <w:left w:val="single" w:sz="4" w:space="0" w:color="auto"/>
              <w:bottom w:val="nil"/>
              <w:right w:val="single" w:sz="4" w:space="0" w:color="auto"/>
            </w:tcBorders>
            <w:shd w:val="clear" w:color="auto" w:fill="auto"/>
            <w:noWrap/>
            <w:vAlign w:val="center"/>
            <w:hideMark/>
          </w:tcPr>
          <w:p w14:paraId="034FE6A6" w14:textId="77777777" w:rsidR="001F6DFB" w:rsidRPr="003707EA" w:rsidRDefault="001F6DFB" w:rsidP="00DF03D6">
            <w:pPr>
              <w:suppressAutoHyphens w:val="0"/>
              <w:jc w:val="center"/>
              <w:rPr>
                <w:lang w:val="es-CR" w:eastAsia="es-CR"/>
              </w:rPr>
            </w:pPr>
            <w:r w:rsidRPr="003707EA">
              <w:rPr>
                <w:lang w:val="es-CR" w:eastAsia="es-CR"/>
              </w:rPr>
              <w:t> </w:t>
            </w:r>
          </w:p>
        </w:tc>
        <w:tc>
          <w:tcPr>
            <w:tcW w:w="167" w:type="pct"/>
            <w:tcBorders>
              <w:top w:val="nil"/>
              <w:left w:val="nil"/>
              <w:bottom w:val="nil"/>
              <w:right w:val="single" w:sz="4" w:space="0" w:color="auto"/>
            </w:tcBorders>
            <w:shd w:val="clear" w:color="auto" w:fill="auto"/>
            <w:noWrap/>
            <w:vAlign w:val="center"/>
            <w:hideMark/>
          </w:tcPr>
          <w:p w14:paraId="2B5024A1"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3C9A026B"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nil"/>
            </w:tcBorders>
            <w:shd w:val="clear" w:color="auto" w:fill="auto"/>
            <w:noWrap/>
            <w:vAlign w:val="center"/>
            <w:hideMark/>
          </w:tcPr>
          <w:p w14:paraId="7B5B89C0" w14:textId="77777777" w:rsidR="001F6DFB" w:rsidRPr="003707EA" w:rsidRDefault="001F6DFB" w:rsidP="00DF03D6">
            <w:pPr>
              <w:suppressAutoHyphens w:val="0"/>
              <w:rPr>
                <w:lang w:val="es-CR" w:eastAsia="es-CR"/>
              </w:rPr>
            </w:pPr>
          </w:p>
        </w:tc>
        <w:tc>
          <w:tcPr>
            <w:tcW w:w="406" w:type="pct"/>
            <w:tcBorders>
              <w:top w:val="nil"/>
              <w:left w:val="single" w:sz="4" w:space="0" w:color="auto"/>
              <w:bottom w:val="nil"/>
              <w:right w:val="single" w:sz="4" w:space="0" w:color="auto"/>
            </w:tcBorders>
            <w:shd w:val="clear" w:color="auto" w:fill="auto"/>
            <w:noWrap/>
            <w:vAlign w:val="center"/>
            <w:hideMark/>
          </w:tcPr>
          <w:p w14:paraId="01C08483"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51A84F82"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nil"/>
            </w:tcBorders>
            <w:shd w:val="clear" w:color="auto" w:fill="auto"/>
            <w:noWrap/>
            <w:vAlign w:val="center"/>
            <w:hideMark/>
          </w:tcPr>
          <w:p w14:paraId="40FF17BA" w14:textId="77777777" w:rsidR="001F6DFB" w:rsidRPr="003707EA" w:rsidRDefault="001F6DFB" w:rsidP="00DF03D6">
            <w:pPr>
              <w:suppressAutoHyphens w:val="0"/>
              <w:rPr>
                <w:lang w:val="es-CR" w:eastAsia="es-CR"/>
              </w:rPr>
            </w:pPr>
          </w:p>
        </w:tc>
      </w:tr>
      <w:tr w:rsidR="001F6DFB" w:rsidRPr="003707EA" w14:paraId="2A8F3DE2" w14:textId="77777777" w:rsidTr="001452FF">
        <w:trPr>
          <w:jc w:val="center"/>
        </w:trPr>
        <w:tc>
          <w:tcPr>
            <w:tcW w:w="955" w:type="pct"/>
            <w:tcBorders>
              <w:top w:val="nil"/>
              <w:left w:val="nil"/>
              <w:bottom w:val="nil"/>
              <w:right w:val="nil"/>
            </w:tcBorders>
            <w:shd w:val="clear" w:color="auto" w:fill="auto"/>
            <w:noWrap/>
            <w:vAlign w:val="center"/>
            <w:hideMark/>
          </w:tcPr>
          <w:p w14:paraId="0BA45AAC"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70" w:type="pct"/>
            <w:tcBorders>
              <w:top w:val="nil"/>
              <w:left w:val="single" w:sz="4" w:space="0" w:color="auto"/>
              <w:bottom w:val="nil"/>
              <w:right w:val="single" w:sz="4" w:space="0" w:color="auto"/>
            </w:tcBorders>
            <w:shd w:val="clear" w:color="auto" w:fill="auto"/>
            <w:noWrap/>
            <w:vAlign w:val="center"/>
            <w:hideMark/>
          </w:tcPr>
          <w:p w14:paraId="3B3722BF"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70" w:type="pct"/>
            <w:tcBorders>
              <w:top w:val="nil"/>
              <w:left w:val="nil"/>
              <w:bottom w:val="nil"/>
              <w:right w:val="single" w:sz="4" w:space="0" w:color="auto"/>
            </w:tcBorders>
            <w:shd w:val="clear" w:color="auto" w:fill="auto"/>
            <w:noWrap/>
            <w:vAlign w:val="center"/>
            <w:hideMark/>
          </w:tcPr>
          <w:p w14:paraId="4D3CBDF2"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70" w:type="pct"/>
            <w:tcBorders>
              <w:top w:val="nil"/>
              <w:left w:val="nil"/>
              <w:bottom w:val="nil"/>
              <w:right w:val="single" w:sz="4" w:space="0" w:color="auto"/>
            </w:tcBorders>
            <w:shd w:val="clear" w:color="auto" w:fill="auto"/>
            <w:noWrap/>
            <w:vAlign w:val="center"/>
            <w:hideMark/>
          </w:tcPr>
          <w:p w14:paraId="2E4FCE79"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70" w:type="pct"/>
            <w:tcBorders>
              <w:top w:val="nil"/>
              <w:left w:val="nil"/>
              <w:bottom w:val="nil"/>
              <w:right w:val="single" w:sz="4" w:space="0" w:color="auto"/>
            </w:tcBorders>
            <w:shd w:val="clear" w:color="auto" w:fill="auto"/>
            <w:noWrap/>
            <w:vAlign w:val="center"/>
            <w:hideMark/>
          </w:tcPr>
          <w:p w14:paraId="46B0BE77"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70" w:type="pct"/>
            <w:tcBorders>
              <w:top w:val="nil"/>
              <w:left w:val="nil"/>
              <w:bottom w:val="nil"/>
              <w:right w:val="single" w:sz="4" w:space="0" w:color="auto"/>
            </w:tcBorders>
            <w:shd w:val="clear" w:color="auto" w:fill="auto"/>
            <w:noWrap/>
            <w:vAlign w:val="center"/>
            <w:hideMark/>
          </w:tcPr>
          <w:p w14:paraId="0587B227"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67" w:type="pct"/>
            <w:tcBorders>
              <w:top w:val="nil"/>
              <w:left w:val="nil"/>
              <w:bottom w:val="nil"/>
              <w:right w:val="single" w:sz="4" w:space="0" w:color="auto"/>
            </w:tcBorders>
            <w:shd w:val="clear" w:color="auto" w:fill="auto"/>
            <w:noWrap/>
            <w:vAlign w:val="center"/>
            <w:hideMark/>
          </w:tcPr>
          <w:p w14:paraId="41CA2A41"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03C3E04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6" w:type="pct"/>
            <w:tcBorders>
              <w:top w:val="nil"/>
              <w:left w:val="nil"/>
              <w:bottom w:val="nil"/>
              <w:right w:val="single" w:sz="4" w:space="0" w:color="auto"/>
            </w:tcBorders>
            <w:shd w:val="clear" w:color="auto" w:fill="auto"/>
            <w:noWrap/>
            <w:vAlign w:val="center"/>
            <w:hideMark/>
          </w:tcPr>
          <w:p w14:paraId="0C7F9D0C"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6" w:type="pct"/>
            <w:tcBorders>
              <w:top w:val="nil"/>
              <w:left w:val="nil"/>
              <w:bottom w:val="nil"/>
              <w:right w:val="single" w:sz="4" w:space="0" w:color="auto"/>
            </w:tcBorders>
            <w:shd w:val="clear" w:color="auto" w:fill="auto"/>
            <w:noWrap/>
            <w:vAlign w:val="center"/>
            <w:hideMark/>
          </w:tcPr>
          <w:p w14:paraId="16B8910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6" w:type="pct"/>
            <w:tcBorders>
              <w:top w:val="nil"/>
              <w:left w:val="nil"/>
              <w:bottom w:val="nil"/>
              <w:right w:val="single" w:sz="4" w:space="0" w:color="auto"/>
            </w:tcBorders>
            <w:shd w:val="clear" w:color="auto" w:fill="auto"/>
            <w:noWrap/>
            <w:vAlign w:val="center"/>
            <w:hideMark/>
          </w:tcPr>
          <w:p w14:paraId="419F9D5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6" w:type="pct"/>
            <w:tcBorders>
              <w:top w:val="nil"/>
              <w:left w:val="nil"/>
              <w:bottom w:val="nil"/>
              <w:right w:val="nil"/>
            </w:tcBorders>
            <w:shd w:val="clear" w:color="auto" w:fill="auto"/>
            <w:noWrap/>
            <w:vAlign w:val="center"/>
            <w:hideMark/>
          </w:tcPr>
          <w:p w14:paraId="236310FB"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106AEEB9" w14:textId="77777777" w:rsidTr="001452FF">
        <w:trPr>
          <w:jc w:val="center"/>
        </w:trPr>
        <w:tc>
          <w:tcPr>
            <w:tcW w:w="955" w:type="pct"/>
            <w:tcBorders>
              <w:top w:val="nil"/>
              <w:left w:val="nil"/>
              <w:bottom w:val="nil"/>
              <w:right w:val="nil"/>
            </w:tcBorders>
            <w:shd w:val="clear" w:color="auto" w:fill="auto"/>
            <w:noWrap/>
            <w:vAlign w:val="center"/>
            <w:hideMark/>
          </w:tcPr>
          <w:p w14:paraId="5445D2A1" w14:textId="77777777" w:rsidR="001F6DFB" w:rsidRPr="003707EA" w:rsidRDefault="001F6DFB" w:rsidP="00DF03D6">
            <w:pPr>
              <w:suppressAutoHyphens w:val="0"/>
              <w:rPr>
                <w:lang w:val="es-CR" w:eastAsia="es-CR"/>
              </w:rPr>
            </w:pPr>
            <w:r w:rsidRPr="003707EA">
              <w:rPr>
                <w:lang w:val="es-CR" w:eastAsia="es-CR"/>
              </w:rPr>
              <w:t>Soltero</w:t>
            </w:r>
          </w:p>
        </w:tc>
        <w:tc>
          <w:tcPr>
            <w:tcW w:w="370" w:type="pct"/>
            <w:tcBorders>
              <w:top w:val="nil"/>
              <w:left w:val="single" w:sz="4" w:space="0" w:color="auto"/>
              <w:bottom w:val="nil"/>
              <w:right w:val="single" w:sz="4" w:space="0" w:color="auto"/>
            </w:tcBorders>
            <w:shd w:val="clear" w:color="auto" w:fill="auto"/>
            <w:noWrap/>
            <w:vAlign w:val="center"/>
            <w:hideMark/>
          </w:tcPr>
          <w:p w14:paraId="15AE47ED" w14:textId="77777777" w:rsidR="001F6DFB" w:rsidRPr="003707EA" w:rsidRDefault="001F6DFB" w:rsidP="00DF03D6">
            <w:pPr>
              <w:suppressAutoHyphens w:val="0"/>
              <w:jc w:val="right"/>
              <w:rPr>
                <w:lang w:val="es-CR" w:eastAsia="es-CR"/>
              </w:rPr>
            </w:pPr>
            <w:r w:rsidRPr="003707EA">
              <w:rPr>
                <w:lang w:val="es-CR" w:eastAsia="es-CR"/>
              </w:rPr>
              <w:t>331</w:t>
            </w:r>
          </w:p>
        </w:tc>
        <w:tc>
          <w:tcPr>
            <w:tcW w:w="370" w:type="pct"/>
            <w:tcBorders>
              <w:top w:val="nil"/>
              <w:left w:val="nil"/>
              <w:bottom w:val="nil"/>
              <w:right w:val="nil"/>
            </w:tcBorders>
            <w:shd w:val="clear" w:color="auto" w:fill="auto"/>
            <w:noWrap/>
            <w:vAlign w:val="center"/>
            <w:hideMark/>
          </w:tcPr>
          <w:p w14:paraId="5A0A15FB" w14:textId="77777777" w:rsidR="001F6DFB" w:rsidRPr="003707EA" w:rsidRDefault="001F6DFB" w:rsidP="00DF03D6">
            <w:pPr>
              <w:suppressAutoHyphens w:val="0"/>
              <w:jc w:val="right"/>
              <w:rPr>
                <w:lang w:val="es-CR" w:eastAsia="es-CR"/>
              </w:rPr>
            </w:pPr>
            <w:r w:rsidRPr="003707EA">
              <w:rPr>
                <w:lang w:val="es-CR" w:eastAsia="es-CR"/>
              </w:rPr>
              <w:t>364</w:t>
            </w:r>
          </w:p>
        </w:tc>
        <w:tc>
          <w:tcPr>
            <w:tcW w:w="370" w:type="pct"/>
            <w:tcBorders>
              <w:top w:val="nil"/>
              <w:left w:val="single" w:sz="4" w:space="0" w:color="auto"/>
              <w:bottom w:val="nil"/>
              <w:right w:val="single" w:sz="4" w:space="0" w:color="auto"/>
            </w:tcBorders>
            <w:shd w:val="clear" w:color="auto" w:fill="auto"/>
            <w:noWrap/>
            <w:vAlign w:val="center"/>
            <w:hideMark/>
          </w:tcPr>
          <w:p w14:paraId="4FFA1194" w14:textId="77777777" w:rsidR="001F6DFB" w:rsidRPr="003707EA" w:rsidRDefault="001F6DFB" w:rsidP="00DF03D6">
            <w:pPr>
              <w:suppressAutoHyphens w:val="0"/>
              <w:jc w:val="right"/>
              <w:rPr>
                <w:lang w:val="es-CR" w:eastAsia="es-CR"/>
              </w:rPr>
            </w:pPr>
            <w:r w:rsidRPr="003707EA">
              <w:rPr>
                <w:lang w:val="es-CR" w:eastAsia="es-CR"/>
              </w:rPr>
              <w:t>335</w:t>
            </w:r>
          </w:p>
        </w:tc>
        <w:tc>
          <w:tcPr>
            <w:tcW w:w="370" w:type="pct"/>
            <w:tcBorders>
              <w:top w:val="nil"/>
              <w:left w:val="nil"/>
              <w:bottom w:val="nil"/>
              <w:right w:val="nil"/>
            </w:tcBorders>
            <w:shd w:val="clear" w:color="auto" w:fill="auto"/>
            <w:noWrap/>
            <w:vAlign w:val="center"/>
            <w:hideMark/>
          </w:tcPr>
          <w:p w14:paraId="47813AF9" w14:textId="77777777" w:rsidR="001F6DFB" w:rsidRPr="003707EA" w:rsidRDefault="001F6DFB" w:rsidP="00DF03D6">
            <w:pPr>
              <w:suppressAutoHyphens w:val="0"/>
              <w:jc w:val="right"/>
              <w:rPr>
                <w:lang w:val="es-CR" w:eastAsia="es-CR"/>
              </w:rPr>
            </w:pPr>
            <w:r w:rsidRPr="003707EA">
              <w:rPr>
                <w:lang w:val="es-CR" w:eastAsia="es-CR"/>
              </w:rPr>
              <w:t>319</w:t>
            </w:r>
          </w:p>
        </w:tc>
        <w:tc>
          <w:tcPr>
            <w:tcW w:w="370" w:type="pct"/>
            <w:tcBorders>
              <w:top w:val="nil"/>
              <w:left w:val="single" w:sz="4" w:space="0" w:color="auto"/>
              <w:bottom w:val="nil"/>
              <w:right w:val="single" w:sz="4" w:space="0" w:color="auto"/>
            </w:tcBorders>
            <w:shd w:val="clear" w:color="auto" w:fill="auto"/>
            <w:noWrap/>
            <w:vAlign w:val="center"/>
            <w:hideMark/>
          </w:tcPr>
          <w:p w14:paraId="43C044FD" w14:textId="77777777" w:rsidR="001F6DFB" w:rsidRPr="003707EA" w:rsidRDefault="001F6DFB" w:rsidP="00DF03D6">
            <w:pPr>
              <w:suppressAutoHyphens w:val="0"/>
              <w:jc w:val="right"/>
              <w:rPr>
                <w:lang w:val="es-CR" w:eastAsia="es-CR"/>
              </w:rPr>
            </w:pPr>
            <w:r w:rsidRPr="003707EA">
              <w:rPr>
                <w:lang w:val="es-CR" w:eastAsia="es-CR"/>
              </w:rPr>
              <w:t>361</w:t>
            </w:r>
          </w:p>
        </w:tc>
        <w:tc>
          <w:tcPr>
            <w:tcW w:w="167" w:type="pct"/>
            <w:tcBorders>
              <w:top w:val="nil"/>
              <w:left w:val="nil"/>
              <w:bottom w:val="nil"/>
              <w:right w:val="single" w:sz="4" w:space="0" w:color="auto"/>
            </w:tcBorders>
            <w:shd w:val="clear" w:color="auto" w:fill="auto"/>
            <w:noWrap/>
            <w:vAlign w:val="center"/>
            <w:hideMark/>
          </w:tcPr>
          <w:p w14:paraId="42237248"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64E3FBDC" w14:textId="77777777" w:rsidR="001F6DFB" w:rsidRPr="003707EA" w:rsidRDefault="001F6DFB" w:rsidP="00DF03D6">
            <w:pPr>
              <w:suppressAutoHyphens w:val="0"/>
              <w:jc w:val="right"/>
              <w:rPr>
                <w:lang w:val="es-CR" w:eastAsia="es-CR"/>
              </w:rPr>
            </w:pPr>
            <w:r w:rsidRPr="003707EA">
              <w:rPr>
                <w:lang w:val="es-CR" w:eastAsia="es-CR"/>
              </w:rPr>
              <w:t>57,3</w:t>
            </w:r>
          </w:p>
        </w:tc>
        <w:tc>
          <w:tcPr>
            <w:tcW w:w="406" w:type="pct"/>
            <w:tcBorders>
              <w:top w:val="nil"/>
              <w:left w:val="nil"/>
              <w:bottom w:val="nil"/>
              <w:right w:val="single" w:sz="4" w:space="0" w:color="auto"/>
            </w:tcBorders>
            <w:shd w:val="clear" w:color="auto" w:fill="auto"/>
            <w:noWrap/>
            <w:vAlign w:val="center"/>
            <w:hideMark/>
          </w:tcPr>
          <w:p w14:paraId="1942209C" w14:textId="77777777" w:rsidR="001F6DFB" w:rsidRPr="003707EA" w:rsidRDefault="001F6DFB" w:rsidP="00DF03D6">
            <w:pPr>
              <w:suppressAutoHyphens w:val="0"/>
              <w:jc w:val="right"/>
              <w:rPr>
                <w:lang w:val="es-CR" w:eastAsia="es-CR"/>
              </w:rPr>
            </w:pPr>
            <w:r w:rsidRPr="003707EA">
              <w:rPr>
                <w:lang w:val="es-CR" w:eastAsia="es-CR"/>
              </w:rPr>
              <w:t>60,4</w:t>
            </w:r>
          </w:p>
        </w:tc>
        <w:tc>
          <w:tcPr>
            <w:tcW w:w="406" w:type="pct"/>
            <w:tcBorders>
              <w:top w:val="nil"/>
              <w:left w:val="nil"/>
              <w:bottom w:val="nil"/>
              <w:right w:val="single" w:sz="4" w:space="0" w:color="auto"/>
            </w:tcBorders>
            <w:shd w:val="clear" w:color="auto" w:fill="auto"/>
            <w:noWrap/>
            <w:vAlign w:val="center"/>
            <w:hideMark/>
          </w:tcPr>
          <w:p w14:paraId="18E9B38D" w14:textId="77777777" w:rsidR="001F6DFB" w:rsidRPr="003707EA" w:rsidRDefault="001F6DFB" w:rsidP="00DF03D6">
            <w:pPr>
              <w:suppressAutoHyphens w:val="0"/>
              <w:jc w:val="right"/>
              <w:rPr>
                <w:lang w:val="es-CR" w:eastAsia="es-CR"/>
              </w:rPr>
            </w:pPr>
            <w:r w:rsidRPr="003707EA">
              <w:rPr>
                <w:lang w:val="es-CR" w:eastAsia="es-CR"/>
              </w:rPr>
              <w:t>57,3</w:t>
            </w:r>
          </w:p>
        </w:tc>
        <w:tc>
          <w:tcPr>
            <w:tcW w:w="406" w:type="pct"/>
            <w:tcBorders>
              <w:top w:val="nil"/>
              <w:left w:val="nil"/>
              <w:bottom w:val="nil"/>
              <w:right w:val="single" w:sz="4" w:space="0" w:color="auto"/>
            </w:tcBorders>
            <w:shd w:val="clear" w:color="auto" w:fill="auto"/>
            <w:noWrap/>
            <w:vAlign w:val="center"/>
            <w:hideMark/>
          </w:tcPr>
          <w:p w14:paraId="5899E883" w14:textId="77777777" w:rsidR="001F6DFB" w:rsidRPr="003707EA" w:rsidRDefault="001F6DFB" w:rsidP="00DF03D6">
            <w:pPr>
              <w:suppressAutoHyphens w:val="0"/>
              <w:jc w:val="right"/>
              <w:rPr>
                <w:lang w:val="es-CR" w:eastAsia="es-CR"/>
              </w:rPr>
            </w:pPr>
            <w:r w:rsidRPr="003707EA">
              <w:rPr>
                <w:lang w:val="es-CR" w:eastAsia="es-CR"/>
              </w:rPr>
              <w:t>56,7</w:t>
            </w:r>
          </w:p>
        </w:tc>
        <w:tc>
          <w:tcPr>
            <w:tcW w:w="406" w:type="pct"/>
            <w:tcBorders>
              <w:top w:val="nil"/>
              <w:left w:val="nil"/>
              <w:bottom w:val="nil"/>
              <w:right w:val="nil"/>
            </w:tcBorders>
            <w:shd w:val="clear" w:color="auto" w:fill="auto"/>
            <w:noWrap/>
            <w:vAlign w:val="center"/>
            <w:hideMark/>
          </w:tcPr>
          <w:p w14:paraId="2379BD96" w14:textId="77777777" w:rsidR="001F6DFB" w:rsidRPr="003707EA" w:rsidRDefault="001F6DFB" w:rsidP="00DF03D6">
            <w:pPr>
              <w:suppressAutoHyphens w:val="0"/>
              <w:jc w:val="right"/>
              <w:rPr>
                <w:lang w:val="es-CR" w:eastAsia="es-CR"/>
              </w:rPr>
            </w:pPr>
            <w:r w:rsidRPr="003707EA">
              <w:rPr>
                <w:lang w:val="es-CR" w:eastAsia="es-CR"/>
              </w:rPr>
              <w:t>63,3</w:t>
            </w:r>
          </w:p>
        </w:tc>
      </w:tr>
      <w:tr w:rsidR="001F6DFB" w:rsidRPr="003707EA" w14:paraId="2E3DBBED" w14:textId="77777777" w:rsidTr="001452FF">
        <w:trPr>
          <w:jc w:val="center"/>
        </w:trPr>
        <w:tc>
          <w:tcPr>
            <w:tcW w:w="955" w:type="pct"/>
            <w:tcBorders>
              <w:top w:val="nil"/>
              <w:left w:val="nil"/>
              <w:bottom w:val="nil"/>
              <w:right w:val="nil"/>
            </w:tcBorders>
            <w:shd w:val="clear" w:color="auto" w:fill="auto"/>
            <w:noWrap/>
            <w:vAlign w:val="center"/>
            <w:hideMark/>
          </w:tcPr>
          <w:p w14:paraId="7154F0C4" w14:textId="77777777" w:rsidR="001F6DFB" w:rsidRPr="003707EA" w:rsidRDefault="001F6DFB" w:rsidP="00DF03D6">
            <w:pPr>
              <w:suppressAutoHyphens w:val="0"/>
              <w:rPr>
                <w:lang w:val="es-CR" w:eastAsia="es-CR"/>
              </w:rPr>
            </w:pPr>
            <w:r w:rsidRPr="003707EA">
              <w:rPr>
                <w:lang w:val="es-CR" w:eastAsia="es-CR"/>
              </w:rPr>
              <w:t>Unión de hecho</w:t>
            </w:r>
          </w:p>
        </w:tc>
        <w:tc>
          <w:tcPr>
            <w:tcW w:w="370" w:type="pct"/>
            <w:tcBorders>
              <w:top w:val="nil"/>
              <w:left w:val="single" w:sz="4" w:space="0" w:color="auto"/>
              <w:bottom w:val="nil"/>
              <w:right w:val="single" w:sz="4" w:space="0" w:color="auto"/>
            </w:tcBorders>
            <w:shd w:val="clear" w:color="auto" w:fill="auto"/>
            <w:noWrap/>
            <w:vAlign w:val="center"/>
            <w:hideMark/>
          </w:tcPr>
          <w:p w14:paraId="62A58CEE" w14:textId="77777777" w:rsidR="001F6DFB" w:rsidRPr="003707EA" w:rsidRDefault="001F6DFB" w:rsidP="00DF03D6">
            <w:pPr>
              <w:suppressAutoHyphens w:val="0"/>
              <w:jc w:val="right"/>
              <w:rPr>
                <w:lang w:val="es-CR" w:eastAsia="es-CR"/>
              </w:rPr>
            </w:pPr>
            <w:r w:rsidRPr="003707EA">
              <w:rPr>
                <w:lang w:val="es-CR" w:eastAsia="es-CR"/>
              </w:rPr>
              <w:t>96</w:t>
            </w:r>
          </w:p>
        </w:tc>
        <w:tc>
          <w:tcPr>
            <w:tcW w:w="370" w:type="pct"/>
            <w:tcBorders>
              <w:top w:val="nil"/>
              <w:left w:val="nil"/>
              <w:bottom w:val="nil"/>
              <w:right w:val="nil"/>
            </w:tcBorders>
            <w:shd w:val="clear" w:color="auto" w:fill="auto"/>
            <w:noWrap/>
            <w:vAlign w:val="center"/>
            <w:hideMark/>
          </w:tcPr>
          <w:p w14:paraId="041C7EE0" w14:textId="77777777" w:rsidR="001F6DFB" w:rsidRPr="003707EA" w:rsidRDefault="001F6DFB" w:rsidP="00DF03D6">
            <w:pPr>
              <w:suppressAutoHyphens w:val="0"/>
              <w:jc w:val="right"/>
              <w:rPr>
                <w:lang w:val="es-CR" w:eastAsia="es-CR"/>
              </w:rPr>
            </w:pPr>
            <w:r w:rsidRPr="003707EA">
              <w:rPr>
                <w:lang w:val="es-CR" w:eastAsia="es-CR"/>
              </w:rPr>
              <w:t>129</w:t>
            </w:r>
          </w:p>
        </w:tc>
        <w:tc>
          <w:tcPr>
            <w:tcW w:w="370" w:type="pct"/>
            <w:tcBorders>
              <w:top w:val="nil"/>
              <w:left w:val="single" w:sz="4" w:space="0" w:color="auto"/>
              <w:bottom w:val="nil"/>
              <w:right w:val="single" w:sz="4" w:space="0" w:color="auto"/>
            </w:tcBorders>
            <w:shd w:val="clear" w:color="auto" w:fill="auto"/>
            <w:noWrap/>
            <w:vAlign w:val="center"/>
            <w:hideMark/>
          </w:tcPr>
          <w:p w14:paraId="543C06E1" w14:textId="77777777" w:rsidR="001F6DFB" w:rsidRPr="003707EA" w:rsidRDefault="001F6DFB" w:rsidP="00DF03D6">
            <w:pPr>
              <w:suppressAutoHyphens w:val="0"/>
              <w:jc w:val="right"/>
              <w:rPr>
                <w:lang w:val="es-CR" w:eastAsia="es-CR"/>
              </w:rPr>
            </w:pPr>
            <w:r w:rsidRPr="003707EA">
              <w:rPr>
                <w:lang w:val="es-CR" w:eastAsia="es-CR"/>
              </w:rPr>
              <w:t>110</w:t>
            </w:r>
          </w:p>
        </w:tc>
        <w:tc>
          <w:tcPr>
            <w:tcW w:w="370" w:type="pct"/>
            <w:tcBorders>
              <w:top w:val="nil"/>
              <w:left w:val="nil"/>
              <w:bottom w:val="nil"/>
              <w:right w:val="nil"/>
            </w:tcBorders>
            <w:shd w:val="clear" w:color="auto" w:fill="auto"/>
            <w:noWrap/>
            <w:vAlign w:val="center"/>
            <w:hideMark/>
          </w:tcPr>
          <w:p w14:paraId="1DE0C5B9" w14:textId="77777777" w:rsidR="001F6DFB" w:rsidRPr="003707EA" w:rsidRDefault="001F6DFB" w:rsidP="00DF03D6">
            <w:pPr>
              <w:suppressAutoHyphens w:val="0"/>
              <w:jc w:val="right"/>
              <w:rPr>
                <w:lang w:val="es-CR" w:eastAsia="es-CR"/>
              </w:rPr>
            </w:pPr>
            <w:r w:rsidRPr="003707EA">
              <w:rPr>
                <w:lang w:val="es-CR" w:eastAsia="es-CR"/>
              </w:rPr>
              <w:t>116</w:t>
            </w:r>
          </w:p>
        </w:tc>
        <w:tc>
          <w:tcPr>
            <w:tcW w:w="370" w:type="pct"/>
            <w:tcBorders>
              <w:top w:val="nil"/>
              <w:left w:val="single" w:sz="4" w:space="0" w:color="auto"/>
              <w:bottom w:val="nil"/>
              <w:right w:val="single" w:sz="4" w:space="0" w:color="auto"/>
            </w:tcBorders>
            <w:shd w:val="clear" w:color="auto" w:fill="auto"/>
            <w:noWrap/>
            <w:vAlign w:val="center"/>
            <w:hideMark/>
          </w:tcPr>
          <w:p w14:paraId="530E17D5" w14:textId="77777777" w:rsidR="001F6DFB" w:rsidRPr="003707EA" w:rsidRDefault="001F6DFB" w:rsidP="00DF03D6">
            <w:pPr>
              <w:suppressAutoHyphens w:val="0"/>
              <w:jc w:val="right"/>
              <w:rPr>
                <w:lang w:val="es-CR" w:eastAsia="es-CR"/>
              </w:rPr>
            </w:pPr>
            <w:r w:rsidRPr="003707EA">
              <w:rPr>
                <w:lang w:val="es-CR" w:eastAsia="es-CR"/>
              </w:rPr>
              <w:t>100</w:t>
            </w:r>
          </w:p>
        </w:tc>
        <w:tc>
          <w:tcPr>
            <w:tcW w:w="167" w:type="pct"/>
            <w:tcBorders>
              <w:top w:val="nil"/>
              <w:left w:val="nil"/>
              <w:bottom w:val="nil"/>
              <w:right w:val="single" w:sz="4" w:space="0" w:color="auto"/>
            </w:tcBorders>
            <w:shd w:val="clear" w:color="auto" w:fill="auto"/>
            <w:noWrap/>
            <w:vAlign w:val="center"/>
            <w:hideMark/>
          </w:tcPr>
          <w:p w14:paraId="5EB5271C"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66AA4A1E" w14:textId="77777777" w:rsidR="001F6DFB" w:rsidRPr="003707EA" w:rsidRDefault="001F6DFB" w:rsidP="00DF03D6">
            <w:pPr>
              <w:suppressAutoHyphens w:val="0"/>
              <w:jc w:val="right"/>
              <w:rPr>
                <w:lang w:val="es-CR" w:eastAsia="es-CR"/>
              </w:rPr>
            </w:pPr>
            <w:r w:rsidRPr="003707EA">
              <w:rPr>
                <w:lang w:val="es-CR" w:eastAsia="es-CR"/>
              </w:rPr>
              <w:t>16,6</w:t>
            </w:r>
          </w:p>
        </w:tc>
        <w:tc>
          <w:tcPr>
            <w:tcW w:w="406" w:type="pct"/>
            <w:tcBorders>
              <w:top w:val="nil"/>
              <w:left w:val="nil"/>
              <w:bottom w:val="nil"/>
              <w:right w:val="single" w:sz="4" w:space="0" w:color="auto"/>
            </w:tcBorders>
            <w:shd w:val="clear" w:color="auto" w:fill="auto"/>
            <w:noWrap/>
            <w:vAlign w:val="center"/>
            <w:hideMark/>
          </w:tcPr>
          <w:p w14:paraId="2DEA3EC9" w14:textId="77777777" w:rsidR="001F6DFB" w:rsidRPr="003707EA" w:rsidRDefault="001F6DFB" w:rsidP="00DF03D6">
            <w:pPr>
              <w:suppressAutoHyphens w:val="0"/>
              <w:jc w:val="right"/>
              <w:rPr>
                <w:lang w:val="es-CR" w:eastAsia="es-CR"/>
              </w:rPr>
            </w:pPr>
            <w:r w:rsidRPr="003707EA">
              <w:rPr>
                <w:lang w:val="es-CR" w:eastAsia="es-CR"/>
              </w:rPr>
              <w:t>21,4</w:t>
            </w:r>
          </w:p>
        </w:tc>
        <w:tc>
          <w:tcPr>
            <w:tcW w:w="406" w:type="pct"/>
            <w:tcBorders>
              <w:top w:val="nil"/>
              <w:left w:val="nil"/>
              <w:bottom w:val="nil"/>
              <w:right w:val="single" w:sz="4" w:space="0" w:color="auto"/>
            </w:tcBorders>
            <w:shd w:val="clear" w:color="auto" w:fill="auto"/>
            <w:noWrap/>
            <w:vAlign w:val="center"/>
            <w:hideMark/>
          </w:tcPr>
          <w:p w14:paraId="0E776F5A" w14:textId="77777777" w:rsidR="001F6DFB" w:rsidRPr="003707EA" w:rsidRDefault="001F6DFB" w:rsidP="00DF03D6">
            <w:pPr>
              <w:suppressAutoHyphens w:val="0"/>
              <w:jc w:val="right"/>
              <w:rPr>
                <w:lang w:val="es-CR" w:eastAsia="es-CR"/>
              </w:rPr>
            </w:pPr>
            <w:r w:rsidRPr="003707EA">
              <w:rPr>
                <w:lang w:val="es-CR" w:eastAsia="es-CR"/>
              </w:rPr>
              <w:t>18,8</w:t>
            </w:r>
          </w:p>
        </w:tc>
        <w:tc>
          <w:tcPr>
            <w:tcW w:w="406" w:type="pct"/>
            <w:tcBorders>
              <w:top w:val="nil"/>
              <w:left w:val="nil"/>
              <w:bottom w:val="nil"/>
              <w:right w:val="single" w:sz="4" w:space="0" w:color="auto"/>
            </w:tcBorders>
            <w:shd w:val="clear" w:color="auto" w:fill="auto"/>
            <w:noWrap/>
            <w:vAlign w:val="center"/>
            <w:hideMark/>
          </w:tcPr>
          <w:p w14:paraId="16F78A5E" w14:textId="77777777" w:rsidR="001F6DFB" w:rsidRPr="003707EA" w:rsidRDefault="001F6DFB" w:rsidP="00DF03D6">
            <w:pPr>
              <w:suppressAutoHyphens w:val="0"/>
              <w:jc w:val="right"/>
              <w:rPr>
                <w:lang w:val="es-CR" w:eastAsia="es-CR"/>
              </w:rPr>
            </w:pPr>
            <w:r w:rsidRPr="003707EA">
              <w:rPr>
                <w:lang w:val="es-CR" w:eastAsia="es-CR"/>
              </w:rPr>
              <w:t>20,6</w:t>
            </w:r>
          </w:p>
        </w:tc>
        <w:tc>
          <w:tcPr>
            <w:tcW w:w="406" w:type="pct"/>
            <w:tcBorders>
              <w:top w:val="nil"/>
              <w:left w:val="nil"/>
              <w:bottom w:val="nil"/>
              <w:right w:val="nil"/>
            </w:tcBorders>
            <w:shd w:val="clear" w:color="auto" w:fill="auto"/>
            <w:noWrap/>
            <w:vAlign w:val="center"/>
            <w:hideMark/>
          </w:tcPr>
          <w:p w14:paraId="3183F43E" w14:textId="77777777" w:rsidR="001F6DFB" w:rsidRPr="003707EA" w:rsidRDefault="001F6DFB" w:rsidP="00DF03D6">
            <w:pPr>
              <w:suppressAutoHyphens w:val="0"/>
              <w:jc w:val="right"/>
              <w:rPr>
                <w:lang w:val="es-CR" w:eastAsia="es-CR"/>
              </w:rPr>
            </w:pPr>
            <w:r w:rsidRPr="003707EA">
              <w:rPr>
                <w:lang w:val="es-CR" w:eastAsia="es-CR"/>
              </w:rPr>
              <w:t>17,5</w:t>
            </w:r>
          </w:p>
        </w:tc>
      </w:tr>
      <w:tr w:rsidR="001F6DFB" w:rsidRPr="003707EA" w14:paraId="3C186981" w14:textId="77777777" w:rsidTr="001452FF">
        <w:trPr>
          <w:jc w:val="center"/>
        </w:trPr>
        <w:tc>
          <w:tcPr>
            <w:tcW w:w="955" w:type="pct"/>
            <w:tcBorders>
              <w:top w:val="nil"/>
              <w:left w:val="nil"/>
              <w:bottom w:val="nil"/>
              <w:right w:val="nil"/>
            </w:tcBorders>
            <w:shd w:val="clear" w:color="auto" w:fill="auto"/>
            <w:noWrap/>
            <w:vAlign w:val="center"/>
            <w:hideMark/>
          </w:tcPr>
          <w:p w14:paraId="115F3EEE" w14:textId="77777777" w:rsidR="001F6DFB" w:rsidRPr="003707EA" w:rsidRDefault="001F6DFB" w:rsidP="00DF03D6">
            <w:pPr>
              <w:suppressAutoHyphens w:val="0"/>
              <w:rPr>
                <w:lang w:val="es-CR" w:eastAsia="es-CR"/>
              </w:rPr>
            </w:pPr>
            <w:r w:rsidRPr="003707EA">
              <w:rPr>
                <w:lang w:val="es-CR" w:eastAsia="es-CR"/>
              </w:rPr>
              <w:t>Casado</w:t>
            </w:r>
          </w:p>
        </w:tc>
        <w:tc>
          <w:tcPr>
            <w:tcW w:w="370" w:type="pct"/>
            <w:tcBorders>
              <w:top w:val="nil"/>
              <w:left w:val="single" w:sz="4" w:space="0" w:color="auto"/>
              <w:bottom w:val="nil"/>
              <w:right w:val="single" w:sz="4" w:space="0" w:color="auto"/>
            </w:tcBorders>
            <w:shd w:val="clear" w:color="auto" w:fill="auto"/>
            <w:noWrap/>
            <w:vAlign w:val="center"/>
            <w:hideMark/>
          </w:tcPr>
          <w:p w14:paraId="0DFDDD0C" w14:textId="77777777" w:rsidR="001F6DFB" w:rsidRPr="003707EA" w:rsidRDefault="001F6DFB" w:rsidP="00DF03D6">
            <w:pPr>
              <w:suppressAutoHyphens w:val="0"/>
              <w:jc w:val="right"/>
              <w:rPr>
                <w:lang w:val="es-CR" w:eastAsia="es-CR"/>
              </w:rPr>
            </w:pPr>
            <w:r w:rsidRPr="003707EA">
              <w:rPr>
                <w:lang w:val="es-CR" w:eastAsia="es-CR"/>
              </w:rPr>
              <w:t>94</w:t>
            </w:r>
          </w:p>
        </w:tc>
        <w:tc>
          <w:tcPr>
            <w:tcW w:w="370" w:type="pct"/>
            <w:tcBorders>
              <w:top w:val="nil"/>
              <w:left w:val="nil"/>
              <w:bottom w:val="nil"/>
              <w:right w:val="nil"/>
            </w:tcBorders>
            <w:shd w:val="clear" w:color="auto" w:fill="auto"/>
            <w:noWrap/>
            <w:vAlign w:val="center"/>
            <w:hideMark/>
          </w:tcPr>
          <w:p w14:paraId="5F15CBC1" w14:textId="77777777" w:rsidR="001F6DFB" w:rsidRPr="003707EA" w:rsidRDefault="001F6DFB" w:rsidP="00DF03D6">
            <w:pPr>
              <w:suppressAutoHyphens w:val="0"/>
              <w:jc w:val="right"/>
              <w:rPr>
                <w:lang w:val="es-CR" w:eastAsia="es-CR"/>
              </w:rPr>
            </w:pPr>
            <w:r w:rsidRPr="003707EA">
              <w:rPr>
                <w:lang w:val="es-CR" w:eastAsia="es-CR"/>
              </w:rPr>
              <w:t>52</w:t>
            </w:r>
          </w:p>
        </w:tc>
        <w:tc>
          <w:tcPr>
            <w:tcW w:w="370" w:type="pct"/>
            <w:tcBorders>
              <w:top w:val="nil"/>
              <w:left w:val="single" w:sz="4" w:space="0" w:color="auto"/>
              <w:bottom w:val="nil"/>
              <w:right w:val="single" w:sz="4" w:space="0" w:color="auto"/>
            </w:tcBorders>
            <w:shd w:val="clear" w:color="auto" w:fill="auto"/>
            <w:noWrap/>
            <w:vAlign w:val="center"/>
            <w:hideMark/>
          </w:tcPr>
          <w:p w14:paraId="6236A65E" w14:textId="77777777" w:rsidR="001F6DFB" w:rsidRPr="003707EA" w:rsidRDefault="001F6DFB" w:rsidP="00DF03D6">
            <w:pPr>
              <w:suppressAutoHyphens w:val="0"/>
              <w:jc w:val="right"/>
              <w:rPr>
                <w:lang w:val="es-CR" w:eastAsia="es-CR"/>
              </w:rPr>
            </w:pPr>
            <w:r w:rsidRPr="003707EA">
              <w:rPr>
                <w:lang w:val="es-CR" w:eastAsia="es-CR"/>
              </w:rPr>
              <w:t>74</w:t>
            </w:r>
          </w:p>
        </w:tc>
        <w:tc>
          <w:tcPr>
            <w:tcW w:w="370" w:type="pct"/>
            <w:tcBorders>
              <w:top w:val="nil"/>
              <w:left w:val="nil"/>
              <w:bottom w:val="nil"/>
              <w:right w:val="nil"/>
            </w:tcBorders>
            <w:shd w:val="clear" w:color="auto" w:fill="auto"/>
            <w:noWrap/>
            <w:vAlign w:val="center"/>
            <w:hideMark/>
          </w:tcPr>
          <w:p w14:paraId="65995CA2" w14:textId="77777777" w:rsidR="001F6DFB" w:rsidRPr="003707EA" w:rsidRDefault="001F6DFB" w:rsidP="00DF03D6">
            <w:pPr>
              <w:suppressAutoHyphens w:val="0"/>
              <w:jc w:val="right"/>
              <w:rPr>
                <w:lang w:val="es-CR" w:eastAsia="es-CR"/>
              </w:rPr>
            </w:pPr>
            <w:r w:rsidRPr="003707EA">
              <w:rPr>
                <w:lang w:val="es-CR" w:eastAsia="es-CR"/>
              </w:rPr>
              <w:t>61</w:t>
            </w:r>
          </w:p>
        </w:tc>
        <w:tc>
          <w:tcPr>
            <w:tcW w:w="370" w:type="pct"/>
            <w:tcBorders>
              <w:top w:val="nil"/>
              <w:left w:val="single" w:sz="4" w:space="0" w:color="auto"/>
              <w:bottom w:val="nil"/>
              <w:right w:val="single" w:sz="4" w:space="0" w:color="auto"/>
            </w:tcBorders>
            <w:shd w:val="clear" w:color="auto" w:fill="auto"/>
            <w:noWrap/>
            <w:vAlign w:val="center"/>
            <w:hideMark/>
          </w:tcPr>
          <w:p w14:paraId="47838FB0" w14:textId="77777777" w:rsidR="001F6DFB" w:rsidRPr="003707EA" w:rsidRDefault="001F6DFB" w:rsidP="00DF03D6">
            <w:pPr>
              <w:suppressAutoHyphens w:val="0"/>
              <w:jc w:val="right"/>
              <w:rPr>
                <w:lang w:val="es-CR" w:eastAsia="es-CR"/>
              </w:rPr>
            </w:pPr>
            <w:r w:rsidRPr="003707EA">
              <w:rPr>
                <w:lang w:val="es-CR" w:eastAsia="es-CR"/>
              </w:rPr>
              <w:t>56</w:t>
            </w:r>
          </w:p>
        </w:tc>
        <w:tc>
          <w:tcPr>
            <w:tcW w:w="167" w:type="pct"/>
            <w:tcBorders>
              <w:top w:val="nil"/>
              <w:left w:val="nil"/>
              <w:bottom w:val="nil"/>
              <w:right w:val="single" w:sz="4" w:space="0" w:color="auto"/>
            </w:tcBorders>
            <w:shd w:val="clear" w:color="auto" w:fill="auto"/>
            <w:noWrap/>
            <w:vAlign w:val="center"/>
            <w:hideMark/>
          </w:tcPr>
          <w:p w14:paraId="1D2C2ECD"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430C3C79" w14:textId="77777777" w:rsidR="001F6DFB" w:rsidRPr="003707EA" w:rsidRDefault="001F6DFB" w:rsidP="00DF03D6">
            <w:pPr>
              <w:suppressAutoHyphens w:val="0"/>
              <w:jc w:val="right"/>
              <w:rPr>
                <w:lang w:val="es-CR" w:eastAsia="es-CR"/>
              </w:rPr>
            </w:pPr>
            <w:r w:rsidRPr="003707EA">
              <w:rPr>
                <w:lang w:val="es-CR" w:eastAsia="es-CR"/>
              </w:rPr>
              <w:t>16,3</w:t>
            </w:r>
          </w:p>
        </w:tc>
        <w:tc>
          <w:tcPr>
            <w:tcW w:w="406" w:type="pct"/>
            <w:tcBorders>
              <w:top w:val="nil"/>
              <w:left w:val="nil"/>
              <w:bottom w:val="nil"/>
              <w:right w:val="single" w:sz="4" w:space="0" w:color="auto"/>
            </w:tcBorders>
            <w:shd w:val="clear" w:color="auto" w:fill="auto"/>
            <w:noWrap/>
            <w:vAlign w:val="center"/>
            <w:hideMark/>
          </w:tcPr>
          <w:p w14:paraId="4778CB2B" w14:textId="77777777" w:rsidR="001F6DFB" w:rsidRPr="003707EA" w:rsidRDefault="001F6DFB" w:rsidP="00DF03D6">
            <w:pPr>
              <w:suppressAutoHyphens w:val="0"/>
              <w:jc w:val="right"/>
              <w:rPr>
                <w:lang w:val="es-CR" w:eastAsia="es-CR"/>
              </w:rPr>
            </w:pPr>
            <w:r w:rsidRPr="003707EA">
              <w:rPr>
                <w:lang w:val="es-CR" w:eastAsia="es-CR"/>
              </w:rPr>
              <w:t>8,6</w:t>
            </w:r>
          </w:p>
        </w:tc>
        <w:tc>
          <w:tcPr>
            <w:tcW w:w="406" w:type="pct"/>
            <w:tcBorders>
              <w:top w:val="nil"/>
              <w:left w:val="nil"/>
              <w:bottom w:val="nil"/>
              <w:right w:val="single" w:sz="4" w:space="0" w:color="auto"/>
            </w:tcBorders>
            <w:shd w:val="clear" w:color="auto" w:fill="auto"/>
            <w:noWrap/>
            <w:vAlign w:val="center"/>
            <w:hideMark/>
          </w:tcPr>
          <w:p w14:paraId="001708F7" w14:textId="77777777" w:rsidR="001F6DFB" w:rsidRPr="003707EA" w:rsidRDefault="001F6DFB" w:rsidP="00DF03D6">
            <w:pPr>
              <w:suppressAutoHyphens w:val="0"/>
              <w:jc w:val="right"/>
              <w:rPr>
                <w:lang w:val="es-CR" w:eastAsia="es-CR"/>
              </w:rPr>
            </w:pPr>
            <w:r w:rsidRPr="003707EA">
              <w:rPr>
                <w:lang w:val="es-CR" w:eastAsia="es-CR"/>
              </w:rPr>
              <w:t>12,6</w:t>
            </w:r>
          </w:p>
        </w:tc>
        <w:tc>
          <w:tcPr>
            <w:tcW w:w="406" w:type="pct"/>
            <w:tcBorders>
              <w:top w:val="nil"/>
              <w:left w:val="nil"/>
              <w:bottom w:val="nil"/>
              <w:right w:val="single" w:sz="4" w:space="0" w:color="auto"/>
            </w:tcBorders>
            <w:shd w:val="clear" w:color="auto" w:fill="auto"/>
            <w:noWrap/>
            <w:vAlign w:val="center"/>
            <w:hideMark/>
          </w:tcPr>
          <w:p w14:paraId="0EBFA521" w14:textId="77777777" w:rsidR="001F6DFB" w:rsidRPr="003707EA" w:rsidRDefault="001F6DFB" w:rsidP="00DF03D6">
            <w:pPr>
              <w:suppressAutoHyphens w:val="0"/>
              <w:jc w:val="right"/>
              <w:rPr>
                <w:lang w:val="es-CR" w:eastAsia="es-CR"/>
              </w:rPr>
            </w:pPr>
            <w:r w:rsidRPr="003707EA">
              <w:rPr>
                <w:lang w:val="es-CR" w:eastAsia="es-CR"/>
              </w:rPr>
              <w:t>10,8</w:t>
            </w:r>
          </w:p>
        </w:tc>
        <w:tc>
          <w:tcPr>
            <w:tcW w:w="406" w:type="pct"/>
            <w:tcBorders>
              <w:top w:val="nil"/>
              <w:left w:val="nil"/>
              <w:bottom w:val="nil"/>
              <w:right w:val="nil"/>
            </w:tcBorders>
            <w:shd w:val="clear" w:color="auto" w:fill="auto"/>
            <w:noWrap/>
            <w:vAlign w:val="center"/>
            <w:hideMark/>
          </w:tcPr>
          <w:p w14:paraId="692E9BB5" w14:textId="77777777" w:rsidR="001F6DFB" w:rsidRPr="003707EA" w:rsidRDefault="001F6DFB" w:rsidP="00DF03D6">
            <w:pPr>
              <w:suppressAutoHyphens w:val="0"/>
              <w:jc w:val="right"/>
              <w:rPr>
                <w:lang w:val="es-CR" w:eastAsia="es-CR"/>
              </w:rPr>
            </w:pPr>
            <w:r w:rsidRPr="003707EA">
              <w:rPr>
                <w:lang w:val="es-CR" w:eastAsia="es-CR"/>
              </w:rPr>
              <w:t>9,8</w:t>
            </w:r>
          </w:p>
        </w:tc>
      </w:tr>
      <w:tr w:rsidR="001F6DFB" w:rsidRPr="003707EA" w14:paraId="7502C538" w14:textId="77777777" w:rsidTr="001452FF">
        <w:trPr>
          <w:jc w:val="center"/>
        </w:trPr>
        <w:tc>
          <w:tcPr>
            <w:tcW w:w="955" w:type="pct"/>
            <w:tcBorders>
              <w:top w:val="nil"/>
              <w:left w:val="nil"/>
              <w:bottom w:val="nil"/>
              <w:right w:val="nil"/>
            </w:tcBorders>
            <w:shd w:val="clear" w:color="auto" w:fill="auto"/>
            <w:noWrap/>
            <w:vAlign w:val="center"/>
            <w:hideMark/>
          </w:tcPr>
          <w:p w14:paraId="0F946012" w14:textId="77777777" w:rsidR="001F6DFB" w:rsidRPr="003707EA" w:rsidRDefault="001F6DFB" w:rsidP="00DF03D6">
            <w:pPr>
              <w:suppressAutoHyphens w:val="0"/>
              <w:rPr>
                <w:lang w:val="es-CR" w:eastAsia="es-CR"/>
              </w:rPr>
            </w:pPr>
            <w:r w:rsidRPr="003707EA">
              <w:rPr>
                <w:lang w:val="es-CR" w:eastAsia="es-CR"/>
              </w:rPr>
              <w:t>Divorciado</w:t>
            </w:r>
          </w:p>
        </w:tc>
        <w:tc>
          <w:tcPr>
            <w:tcW w:w="370" w:type="pct"/>
            <w:tcBorders>
              <w:top w:val="nil"/>
              <w:left w:val="single" w:sz="4" w:space="0" w:color="auto"/>
              <w:bottom w:val="nil"/>
              <w:right w:val="single" w:sz="4" w:space="0" w:color="auto"/>
            </w:tcBorders>
            <w:shd w:val="clear" w:color="auto" w:fill="auto"/>
            <w:noWrap/>
            <w:vAlign w:val="center"/>
            <w:hideMark/>
          </w:tcPr>
          <w:p w14:paraId="4A363CB9" w14:textId="77777777" w:rsidR="001F6DFB" w:rsidRPr="003707EA" w:rsidRDefault="001F6DFB" w:rsidP="00DF03D6">
            <w:pPr>
              <w:suppressAutoHyphens w:val="0"/>
              <w:jc w:val="right"/>
              <w:rPr>
                <w:lang w:val="es-CR" w:eastAsia="es-CR"/>
              </w:rPr>
            </w:pPr>
            <w:r w:rsidRPr="003707EA">
              <w:rPr>
                <w:lang w:val="es-CR" w:eastAsia="es-CR"/>
              </w:rPr>
              <w:t>21</w:t>
            </w:r>
          </w:p>
        </w:tc>
        <w:tc>
          <w:tcPr>
            <w:tcW w:w="370" w:type="pct"/>
            <w:tcBorders>
              <w:top w:val="nil"/>
              <w:left w:val="nil"/>
              <w:bottom w:val="nil"/>
              <w:right w:val="nil"/>
            </w:tcBorders>
            <w:shd w:val="clear" w:color="auto" w:fill="auto"/>
            <w:noWrap/>
            <w:vAlign w:val="center"/>
            <w:hideMark/>
          </w:tcPr>
          <w:p w14:paraId="1DC4692A" w14:textId="77777777" w:rsidR="001F6DFB" w:rsidRPr="003707EA" w:rsidRDefault="001F6DFB" w:rsidP="00DF03D6">
            <w:pPr>
              <w:suppressAutoHyphens w:val="0"/>
              <w:jc w:val="right"/>
              <w:rPr>
                <w:lang w:val="es-CR" w:eastAsia="es-CR"/>
              </w:rPr>
            </w:pPr>
            <w:r w:rsidRPr="003707EA">
              <w:rPr>
                <w:lang w:val="es-CR" w:eastAsia="es-CR"/>
              </w:rPr>
              <w:t>26</w:t>
            </w:r>
          </w:p>
        </w:tc>
        <w:tc>
          <w:tcPr>
            <w:tcW w:w="370" w:type="pct"/>
            <w:tcBorders>
              <w:top w:val="nil"/>
              <w:left w:val="single" w:sz="4" w:space="0" w:color="auto"/>
              <w:bottom w:val="nil"/>
              <w:right w:val="single" w:sz="4" w:space="0" w:color="auto"/>
            </w:tcBorders>
            <w:shd w:val="clear" w:color="auto" w:fill="auto"/>
            <w:noWrap/>
            <w:vAlign w:val="center"/>
            <w:hideMark/>
          </w:tcPr>
          <w:p w14:paraId="13032F93" w14:textId="77777777" w:rsidR="001F6DFB" w:rsidRPr="003707EA" w:rsidRDefault="001F6DFB" w:rsidP="00DF03D6">
            <w:pPr>
              <w:suppressAutoHyphens w:val="0"/>
              <w:jc w:val="right"/>
              <w:rPr>
                <w:lang w:val="es-CR" w:eastAsia="es-CR"/>
              </w:rPr>
            </w:pPr>
            <w:r w:rsidRPr="003707EA">
              <w:rPr>
                <w:lang w:val="es-CR" w:eastAsia="es-CR"/>
              </w:rPr>
              <w:t>28</w:t>
            </w:r>
          </w:p>
        </w:tc>
        <w:tc>
          <w:tcPr>
            <w:tcW w:w="370" w:type="pct"/>
            <w:tcBorders>
              <w:top w:val="nil"/>
              <w:left w:val="nil"/>
              <w:bottom w:val="nil"/>
              <w:right w:val="nil"/>
            </w:tcBorders>
            <w:shd w:val="clear" w:color="auto" w:fill="auto"/>
            <w:noWrap/>
            <w:vAlign w:val="center"/>
            <w:hideMark/>
          </w:tcPr>
          <w:p w14:paraId="7C44E088" w14:textId="77777777" w:rsidR="001F6DFB" w:rsidRPr="003707EA" w:rsidRDefault="001F6DFB" w:rsidP="00DF03D6">
            <w:pPr>
              <w:suppressAutoHyphens w:val="0"/>
              <w:jc w:val="right"/>
              <w:rPr>
                <w:lang w:val="es-CR" w:eastAsia="es-CR"/>
              </w:rPr>
            </w:pPr>
            <w:r w:rsidRPr="003707EA">
              <w:rPr>
                <w:lang w:val="es-CR" w:eastAsia="es-CR"/>
              </w:rPr>
              <w:t>31</w:t>
            </w:r>
          </w:p>
        </w:tc>
        <w:tc>
          <w:tcPr>
            <w:tcW w:w="370" w:type="pct"/>
            <w:tcBorders>
              <w:top w:val="nil"/>
              <w:left w:val="single" w:sz="4" w:space="0" w:color="auto"/>
              <w:bottom w:val="nil"/>
              <w:right w:val="single" w:sz="4" w:space="0" w:color="auto"/>
            </w:tcBorders>
            <w:shd w:val="clear" w:color="auto" w:fill="auto"/>
            <w:noWrap/>
            <w:vAlign w:val="center"/>
            <w:hideMark/>
          </w:tcPr>
          <w:p w14:paraId="7966C234" w14:textId="77777777" w:rsidR="001F6DFB" w:rsidRPr="003707EA" w:rsidRDefault="001F6DFB" w:rsidP="00DF03D6">
            <w:pPr>
              <w:suppressAutoHyphens w:val="0"/>
              <w:jc w:val="right"/>
              <w:rPr>
                <w:lang w:val="es-CR" w:eastAsia="es-CR"/>
              </w:rPr>
            </w:pPr>
            <w:r w:rsidRPr="003707EA">
              <w:rPr>
                <w:lang w:val="es-CR" w:eastAsia="es-CR"/>
              </w:rPr>
              <w:t>22</w:t>
            </w:r>
          </w:p>
        </w:tc>
        <w:tc>
          <w:tcPr>
            <w:tcW w:w="167" w:type="pct"/>
            <w:tcBorders>
              <w:top w:val="nil"/>
              <w:left w:val="nil"/>
              <w:bottom w:val="nil"/>
              <w:right w:val="single" w:sz="4" w:space="0" w:color="auto"/>
            </w:tcBorders>
            <w:shd w:val="clear" w:color="auto" w:fill="auto"/>
            <w:noWrap/>
            <w:vAlign w:val="center"/>
            <w:hideMark/>
          </w:tcPr>
          <w:p w14:paraId="76354E62"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760CEB6D" w14:textId="77777777" w:rsidR="001F6DFB" w:rsidRPr="003707EA" w:rsidRDefault="001F6DFB" w:rsidP="00DF03D6">
            <w:pPr>
              <w:suppressAutoHyphens w:val="0"/>
              <w:jc w:val="right"/>
              <w:rPr>
                <w:lang w:val="es-CR" w:eastAsia="es-CR"/>
              </w:rPr>
            </w:pPr>
            <w:r w:rsidRPr="003707EA">
              <w:rPr>
                <w:lang w:val="es-CR" w:eastAsia="es-CR"/>
              </w:rPr>
              <w:t>3,6</w:t>
            </w:r>
          </w:p>
        </w:tc>
        <w:tc>
          <w:tcPr>
            <w:tcW w:w="406" w:type="pct"/>
            <w:tcBorders>
              <w:top w:val="nil"/>
              <w:left w:val="nil"/>
              <w:bottom w:val="nil"/>
              <w:right w:val="single" w:sz="4" w:space="0" w:color="auto"/>
            </w:tcBorders>
            <w:shd w:val="clear" w:color="auto" w:fill="auto"/>
            <w:noWrap/>
            <w:vAlign w:val="center"/>
            <w:hideMark/>
          </w:tcPr>
          <w:p w14:paraId="68B0AF1A" w14:textId="77777777" w:rsidR="001F6DFB" w:rsidRPr="003707EA" w:rsidRDefault="001F6DFB" w:rsidP="00DF03D6">
            <w:pPr>
              <w:suppressAutoHyphens w:val="0"/>
              <w:jc w:val="right"/>
              <w:rPr>
                <w:lang w:val="es-CR" w:eastAsia="es-CR"/>
              </w:rPr>
            </w:pPr>
            <w:r w:rsidRPr="003707EA">
              <w:rPr>
                <w:lang w:val="es-CR" w:eastAsia="es-CR"/>
              </w:rPr>
              <w:t>4,3</w:t>
            </w:r>
          </w:p>
        </w:tc>
        <w:tc>
          <w:tcPr>
            <w:tcW w:w="406" w:type="pct"/>
            <w:tcBorders>
              <w:top w:val="nil"/>
              <w:left w:val="nil"/>
              <w:bottom w:val="nil"/>
              <w:right w:val="single" w:sz="4" w:space="0" w:color="auto"/>
            </w:tcBorders>
            <w:shd w:val="clear" w:color="auto" w:fill="auto"/>
            <w:noWrap/>
            <w:vAlign w:val="center"/>
            <w:hideMark/>
          </w:tcPr>
          <w:p w14:paraId="5D3A780C" w14:textId="77777777" w:rsidR="001F6DFB" w:rsidRPr="003707EA" w:rsidRDefault="001F6DFB" w:rsidP="00DF03D6">
            <w:pPr>
              <w:suppressAutoHyphens w:val="0"/>
              <w:jc w:val="right"/>
              <w:rPr>
                <w:lang w:val="es-CR" w:eastAsia="es-CR"/>
              </w:rPr>
            </w:pPr>
            <w:r w:rsidRPr="003707EA">
              <w:rPr>
                <w:lang w:val="es-CR" w:eastAsia="es-CR"/>
              </w:rPr>
              <w:t>4,8</w:t>
            </w:r>
          </w:p>
        </w:tc>
        <w:tc>
          <w:tcPr>
            <w:tcW w:w="406" w:type="pct"/>
            <w:tcBorders>
              <w:top w:val="nil"/>
              <w:left w:val="nil"/>
              <w:bottom w:val="nil"/>
              <w:right w:val="single" w:sz="4" w:space="0" w:color="auto"/>
            </w:tcBorders>
            <w:shd w:val="clear" w:color="auto" w:fill="auto"/>
            <w:noWrap/>
            <w:vAlign w:val="center"/>
            <w:hideMark/>
          </w:tcPr>
          <w:p w14:paraId="271C4B03" w14:textId="77777777" w:rsidR="001F6DFB" w:rsidRPr="003707EA" w:rsidRDefault="001F6DFB" w:rsidP="00DF03D6">
            <w:pPr>
              <w:suppressAutoHyphens w:val="0"/>
              <w:jc w:val="right"/>
              <w:rPr>
                <w:lang w:val="es-CR" w:eastAsia="es-CR"/>
              </w:rPr>
            </w:pPr>
            <w:r w:rsidRPr="003707EA">
              <w:rPr>
                <w:lang w:val="es-CR" w:eastAsia="es-CR"/>
              </w:rPr>
              <w:t>5,5</w:t>
            </w:r>
          </w:p>
        </w:tc>
        <w:tc>
          <w:tcPr>
            <w:tcW w:w="406" w:type="pct"/>
            <w:tcBorders>
              <w:top w:val="nil"/>
              <w:left w:val="nil"/>
              <w:bottom w:val="nil"/>
              <w:right w:val="nil"/>
            </w:tcBorders>
            <w:shd w:val="clear" w:color="auto" w:fill="auto"/>
            <w:noWrap/>
            <w:vAlign w:val="center"/>
            <w:hideMark/>
          </w:tcPr>
          <w:p w14:paraId="03768617" w14:textId="77777777" w:rsidR="001F6DFB" w:rsidRPr="003707EA" w:rsidRDefault="001F6DFB" w:rsidP="00DF03D6">
            <w:pPr>
              <w:suppressAutoHyphens w:val="0"/>
              <w:jc w:val="right"/>
              <w:rPr>
                <w:lang w:val="es-CR" w:eastAsia="es-CR"/>
              </w:rPr>
            </w:pPr>
            <w:r w:rsidRPr="003707EA">
              <w:rPr>
                <w:lang w:val="es-CR" w:eastAsia="es-CR"/>
              </w:rPr>
              <w:t>3,9</w:t>
            </w:r>
          </w:p>
        </w:tc>
      </w:tr>
      <w:tr w:rsidR="001F6DFB" w:rsidRPr="003707EA" w14:paraId="3640B0B5" w14:textId="77777777" w:rsidTr="001452FF">
        <w:trPr>
          <w:jc w:val="center"/>
        </w:trPr>
        <w:tc>
          <w:tcPr>
            <w:tcW w:w="955" w:type="pct"/>
            <w:tcBorders>
              <w:top w:val="nil"/>
              <w:left w:val="nil"/>
              <w:bottom w:val="nil"/>
              <w:right w:val="nil"/>
            </w:tcBorders>
            <w:shd w:val="clear" w:color="auto" w:fill="auto"/>
            <w:noWrap/>
            <w:vAlign w:val="center"/>
            <w:hideMark/>
          </w:tcPr>
          <w:p w14:paraId="0654DD46" w14:textId="77777777" w:rsidR="001F6DFB" w:rsidRPr="003707EA" w:rsidRDefault="001F6DFB" w:rsidP="00DF03D6">
            <w:pPr>
              <w:suppressAutoHyphens w:val="0"/>
              <w:rPr>
                <w:lang w:val="es-CR" w:eastAsia="es-CR"/>
              </w:rPr>
            </w:pPr>
            <w:r w:rsidRPr="003707EA">
              <w:rPr>
                <w:lang w:val="es-CR" w:eastAsia="es-CR"/>
              </w:rPr>
              <w:t>Separado</w:t>
            </w:r>
          </w:p>
        </w:tc>
        <w:tc>
          <w:tcPr>
            <w:tcW w:w="370" w:type="pct"/>
            <w:tcBorders>
              <w:top w:val="nil"/>
              <w:left w:val="single" w:sz="4" w:space="0" w:color="auto"/>
              <w:bottom w:val="nil"/>
              <w:right w:val="single" w:sz="4" w:space="0" w:color="auto"/>
            </w:tcBorders>
            <w:shd w:val="clear" w:color="auto" w:fill="auto"/>
            <w:noWrap/>
            <w:vAlign w:val="center"/>
            <w:hideMark/>
          </w:tcPr>
          <w:p w14:paraId="00B97783" w14:textId="77777777" w:rsidR="001F6DFB" w:rsidRPr="003707EA" w:rsidRDefault="001F6DFB" w:rsidP="00DF03D6">
            <w:pPr>
              <w:suppressAutoHyphens w:val="0"/>
              <w:jc w:val="right"/>
              <w:rPr>
                <w:lang w:val="es-CR" w:eastAsia="es-CR"/>
              </w:rPr>
            </w:pPr>
            <w:r w:rsidRPr="003707EA">
              <w:rPr>
                <w:lang w:val="es-CR" w:eastAsia="es-CR"/>
              </w:rPr>
              <w:t>17</w:t>
            </w:r>
          </w:p>
        </w:tc>
        <w:tc>
          <w:tcPr>
            <w:tcW w:w="370" w:type="pct"/>
            <w:tcBorders>
              <w:top w:val="nil"/>
              <w:left w:val="nil"/>
              <w:bottom w:val="nil"/>
              <w:right w:val="nil"/>
            </w:tcBorders>
            <w:shd w:val="clear" w:color="auto" w:fill="auto"/>
            <w:noWrap/>
            <w:vAlign w:val="center"/>
            <w:hideMark/>
          </w:tcPr>
          <w:p w14:paraId="662A8F17" w14:textId="77777777" w:rsidR="001F6DFB" w:rsidRPr="003707EA" w:rsidRDefault="001F6DFB" w:rsidP="00DF03D6">
            <w:pPr>
              <w:suppressAutoHyphens w:val="0"/>
              <w:jc w:val="right"/>
              <w:rPr>
                <w:lang w:val="es-CR" w:eastAsia="es-CR"/>
              </w:rPr>
            </w:pPr>
            <w:r w:rsidRPr="003707EA">
              <w:rPr>
                <w:lang w:val="es-CR" w:eastAsia="es-CR"/>
              </w:rPr>
              <w:t>13</w:t>
            </w:r>
          </w:p>
        </w:tc>
        <w:tc>
          <w:tcPr>
            <w:tcW w:w="370" w:type="pct"/>
            <w:tcBorders>
              <w:top w:val="nil"/>
              <w:left w:val="single" w:sz="4" w:space="0" w:color="auto"/>
              <w:bottom w:val="nil"/>
              <w:right w:val="single" w:sz="4" w:space="0" w:color="auto"/>
            </w:tcBorders>
            <w:shd w:val="clear" w:color="auto" w:fill="auto"/>
            <w:noWrap/>
            <w:vAlign w:val="center"/>
            <w:hideMark/>
          </w:tcPr>
          <w:p w14:paraId="09C04F89" w14:textId="77777777" w:rsidR="001F6DFB" w:rsidRPr="003707EA" w:rsidRDefault="001F6DFB" w:rsidP="00DF03D6">
            <w:pPr>
              <w:suppressAutoHyphens w:val="0"/>
              <w:jc w:val="right"/>
              <w:rPr>
                <w:lang w:val="es-CR" w:eastAsia="es-CR"/>
              </w:rPr>
            </w:pPr>
            <w:r w:rsidRPr="003707EA">
              <w:rPr>
                <w:lang w:val="es-CR" w:eastAsia="es-CR"/>
              </w:rPr>
              <w:t>19</w:t>
            </w:r>
          </w:p>
        </w:tc>
        <w:tc>
          <w:tcPr>
            <w:tcW w:w="370" w:type="pct"/>
            <w:tcBorders>
              <w:top w:val="nil"/>
              <w:left w:val="nil"/>
              <w:bottom w:val="nil"/>
              <w:right w:val="nil"/>
            </w:tcBorders>
            <w:shd w:val="clear" w:color="auto" w:fill="auto"/>
            <w:noWrap/>
            <w:vAlign w:val="center"/>
            <w:hideMark/>
          </w:tcPr>
          <w:p w14:paraId="31B7E21C" w14:textId="77777777" w:rsidR="001F6DFB" w:rsidRPr="003707EA" w:rsidRDefault="001F6DFB" w:rsidP="00DF03D6">
            <w:pPr>
              <w:suppressAutoHyphens w:val="0"/>
              <w:jc w:val="right"/>
              <w:rPr>
                <w:lang w:val="es-CR" w:eastAsia="es-CR"/>
              </w:rPr>
            </w:pPr>
            <w:r w:rsidRPr="003707EA">
              <w:rPr>
                <w:lang w:val="es-CR" w:eastAsia="es-CR"/>
              </w:rPr>
              <w:t>12</w:t>
            </w:r>
          </w:p>
        </w:tc>
        <w:tc>
          <w:tcPr>
            <w:tcW w:w="370" w:type="pct"/>
            <w:tcBorders>
              <w:top w:val="nil"/>
              <w:left w:val="single" w:sz="4" w:space="0" w:color="auto"/>
              <w:bottom w:val="nil"/>
              <w:right w:val="single" w:sz="4" w:space="0" w:color="auto"/>
            </w:tcBorders>
            <w:shd w:val="clear" w:color="auto" w:fill="auto"/>
            <w:noWrap/>
            <w:vAlign w:val="center"/>
            <w:hideMark/>
          </w:tcPr>
          <w:p w14:paraId="766A0D82" w14:textId="77777777" w:rsidR="001F6DFB" w:rsidRPr="003707EA" w:rsidRDefault="001F6DFB" w:rsidP="00DF03D6">
            <w:pPr>
              <w:suppressAutoHyphens w:val="0"/>
              <w:jc w:val="right"/>
              <w:rPr>
                <w:lang w:val="es-CR" w:eastAsia="es-CR"/>
              </w:rPr>
            </w:pPr>
            <w:r w:rsidRPr="003707EA">
              <w:rPr>
                <w:lang w:val="es-CR" w:eastAsia="es-CR"/>
              </w:rPr>
              <w:t>18</w:t>
            </w:r>
          </w:p>
        </w:tc>
        <w:tc>
          <w:tcPr>
            <w:tcW w:w="167" w:type="pct"/>
            <w:tcBorders>
              <w:top w:val="nil"/>
              <w:left w:val="nil"/>
              <w:bottom w:val="nil"/>
              <w:right w:val="single" w:sz="4" w:space="0" w:color="auto"/>
            </w:tcBorders>
            <w:shd w:val="clear" w:color="auto" w:fill="auto"/>
            <w:noWrap/>
            <w:vAlign w:val="center"/>
            <w:hideMark/>
          </w:tcPr>
          <w:p w14:paraId="5D951D0D"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3C885A0F" w14:textId="77777777" w:rsidR="001F6DFB" w:rsidRPr="003707EA" w:rsidRDefault="001F6DFB" w:rsidP="00DF03D6">
            <w:pPr>
              <w:suppressAutoHyphens w:val="0"/>
              <w:jc w:val="right"/>
              <w:rPr>
                <w:lang w:val="es-CR" w:eastAsia="es-CR"/>
              </w:rPr>
            </w:pPr>
            <w:r w:rsidRPr="003707EA">
              <w:rPr>
                <w:lang w:val="es-CR" w:eastAsia="es-CR"/>
              </w:rPr>
              <w:t>2,9</w:t>
            </w:r>
          </w:p>
        </w:tc>
        <w:tc>
          <w:tcPr>
            <w:tcW w:w="406" w:type="pct"/>
            <w:tcBorders>
              <w:top w:val="nil"/>
              <w:left w:val="nil"/>
              <w:bottom w:val="nil"/>
              <w:right w:val="single" w:sz="4" w:space="0" w:color="auto"/>
            </w:tcBorders>
            <w:shd w:val="clear" w:color="auto" w:fill="auto"/>
            <w:noWrap/>
            <w:vAlign w:val="center"/>
            <w:hideMark/>
          </w:tcPr>
          <w:p w14:paraId="55F3BF39" w14:textId="77777777" w:rsidR="001F6DFB" w:rsidRPr="003707EA" w:rsidRDefault="001F6DFB" w:rsidP="00DF03D6">
            <w:pPr>
              <w:suppressAutoHyphens w:val="0"/>
              <w:jc w:val="right"/>
              <w:rPr>
                <w:lang w:val="es-CR" w:eastAsia="es-CR"/>
              </w:rPr>
            </w:pPr>
            <w:r w:rsidRPr="003707EA">
              <w:rPr>
                <w:lang w:val="es-CR" w:eastAsia="es-CR"/>
              </w:rPr>
              <w:t>2,2</w:t>
            </w:r>
          </w:p>
        </w:tc>
        <w:tc>
          <w:tcPr>
            <w:tcW w:w="406" w:type="pct"/>
            <w:tcBorders>
              <w:top w:val="nil"/>
              <w:left w:val="nil"/>
              <w:bottom w:val="nil"/>
              <w:right w:val="single" w:sz="4" w:space="0" w:color="auto"/>
            </w:tcBorders>
            <w:shd w:val="clear" w:color="auto" w:fill="auto"/>
            <w:noWrap/>
            <w:vAlign w:val="center"/>
            <w:hideMark/>
          </w:tcPr>
          <w:p w14:paraId="02FBDC61" w14:textId="77777777" w:rsidR="001F6DFB" w:rsidRPr="003707EA" w:rsidRDefault="001F6DFB" w:rsidP="00DF03D6">
            <w:pPr>
              <w:suppressAutoHyphens w:val="0"/>
              <w:jc w:val="right"/>
              <w:rPr>
                <w:lang w:val="es-CR" w:eastAsia="es-CR"/>
              </w:rPr>
            </w:pPr>
            <w:r w:rsidRPr="003707EA">
              <w:rPr>
                <w:lang w:val="es-CR" w:eastAsia="es-CR"/>
              </w:rPr>
              <w:t>3,2</w:t>
            </w:r>
          </w:p>
        </w:tc>
        <w:tc>
          <w:tcPr>
            <w:tcW w:w="406" w:type="pct"/>
            <w:tcBorders>
              <w:top w:val="nil"/>
              <w:left w:val="nil"/>
              <w:bottom w:val="nil"/>
              <w:right w:val="single" w:sz="4" w:space="0" w:color="auto"/>
            </w:tcBorders>
            <w:shd w:val="clear" w:color="auto" w:fill="auto"/>
            <w:noWrap/>
            <w:vAlign w:val="center"/>
            <w:hideMark/>
          </w:tcPr>
          <w:p w14:paraId="13423395" w14:textId="77777777" w:rsidR="001F6DFB" w:rsidRPr="003707EA" w:rsidRDefault="001F6DFB" w:rsidP="00DF03D6">
            <w:pPr>
              <w:suppressAutoHyphens w:val="0"/>
              <w:jc w:val="right"/>
              <w:rPr>
                <w:lang w:val="es-CR" w:eastAsia="es-CR"/>
              </w:rPr>
            </w:pPr>
            <w:r w:rsidRPr="003707EA">
              <w:rPr>
                <w:lang w:val="es-CR" w:eastAsia="es-CR"/>
              </w:rPr>
              <w:t>2,1</w:t>
            </w:r>
          </w:p>
        </w:tc>
        <w:tc>
          <w:tcPr>
            <w:tcW w:w="406" w:type="pct"/>
            <w:tcBorders>
              <w:top w:val="nil"/>
              <w:left w:val="nil"/>
              <w:bottom w:val="nil"/>
              <w:right w:val="nil"/>
            </w:tcBorders>
            <w:shd w:val="clear" w:color="auto" w:fill="auto"/>
            <w:noWrap/>
            <w:vAlign w:val="center"/>
            <w:hideMark/>
          </w:tcPr>
          <w:p w14:paraId="6DC19366" w14:textId="77777777" w:rsidR="001F6DFB" w:rsidRPr="003707EA" w:rsidRDefault="001F6DFB" w:rsidP="00DF03D6">
            <w:pPr>
              <w:suppressAutoHyphens w:val="0"/>
              <w:jc w:val="right"/>
              <w:rPr>
                <w:lang w:val="es-CR" w:eastAsia="es-CR"/>
              </w:rPr>
            </w:pPr>
            <w:r w:rsidRPr="003707EA">
              <w:rPr>
                <w:lang w:val="es-CR" w:eastAsia="es-CR"/>
              </w:rPr>
              <w:t>3,2</w:t>
            </w:r>
          </w:p>
        </w:tc>
      </w:tr>
      <w:tr w:rsidR="001F6DFB" w:rsidRPr="003707EA" w14:paraId="4DCDB046" w14:textId="77777777" w:rsidTr="001452FF">
        <w:trPr>
          <w:jc w:val="center"/>
        </w:trPr>
        <w:tc>
          <w:tcPr>
            <w:tcW w:w="955" w:type="pct"/>
            <w:tcBorders>
              <w:top w:val="nil"/>
              <w:left w:val="nil"/>
              <w:bottom w:val="nil"/>
              <w:right w:val="nil"/>
            </w:tcBorders>
            <w:shd w:val="clear" w:color="auto" w:fill="auto"/>
            <w:noWrap/>
            <w:vAlign w:val="center"/>
            <w:hideMark/>
          </w:tcPr>
          <w:p w14:paraId="6AC7E4F2" w14:textId="77777777" w:rsidR="001F6DFB" w:rsidRPr="003707EA" w:rsidRDefault="001F6DFB" w:rsidP="00DF03D6">
            <w:pPr>
              <w:suppressAutoHyphens w:val="0"/>
              <w:rPr>
                <w:lang w:val="es-CR" w:eastAsia="es-CR"/>
              </w:rPr>
            </w:pPr>
            <w:r w:rsidRPr="003707EA">
              <w:rPr>
                <w:lang w:val="es-CR" w:eastAsia="es-CR"/>
              </w:rPr>
              <w:t>Viudo</w:t>
            </w:r>
          </w:p>
        </w:tc>
        <w:tc>
          <w:tcPr>
            <w:tcW w:w="370" w:type="pct"/>
            <w:tcBorders>
              <w:top w:val="nil"/>
              <w:left w:val="single" w:sz="4" w:space="0" w:color="auto"/>
              <w:bottom w:val="nil"/>
              <w:right w:val="single" w:sz="4" w:space="0" w:color="auto"/>
            </w:tcBorders>
            <w:shd w:val="clear" w:color="auto" w:fill="auto"/>
            <w:noWrap/>
            <w:vAlign w:val="center"/>
            <w:hideMark/>
          </w:tcPr>
          <w:p w14:paraId="11A705E9" w14:textId="77777777" w:rsidR="001F6DFB" w:rsidRPr="003707EA" w:rsidRDefault="001F6DFB" w:rsidP="00DF03D6">
            <w:pPr>
              <w:suppressAutoHyphens w:val="0"/>
              <w:jc w:val="right"/>
              <w:rPr>
                <w:lang w:val="es-CR" w:eastAsia="es-CR"/>
              </w:rPr>
            </w:pPr>
            <w:r w:rsidRPr="003707EA">
              <w:rPr>
                <w:lang w:val="es-CR" w:eastAsia="es-CR"/>
              </w:rPr>
              <w:t>1</w:t>
            </w:r>
          </w:p>
        </w:tc>
        <w:tc>
          <w:tcPr>
            <w:tcW w:w="370" w:type="pct"/>
            <w:tcBorders>
              <w:top w:val="nil"/>
              <w:left w:val="nil"/>
              <w:bottom w:val="nil"/>
              <w:right w:val="nil"/>
            </w:tcBorders>
            <w:shd w:val="clear" w:color="auto" w:fill="auto"/>
            <w:noWrap/>
            <w:vAlign w:val="center"/>
            <w:hideMark/>
          </w:tcPr>
          <w:p w14:paraId="4F9A87FF" w14:textId="77777777" w:rsidR="001F6DFB" w:rsidRPr="003707EA" w:rsidRDefault="001F6DFB" w:rsidP="00DF03D6">
            <w:pPr>
              <w:suppressAutoHyphens w:val="0"/>
              <w:jc w:val="right"/>
              <w:rPr>
                <w:lang w:val="es-CR" w:eastAsia="es-CR"/>
              </w:rPr>
            </w:pPr>
            <w:r w:rsidRPr="003707EA">
              <w:rPr>
                <w:lang w:val="es-CR" w:eastAsia="es-CR"/>
              </w:rPr>
              <w:t>8</w:t>
            </w:r>
          </w:p>
        </w:tc>
        <w:tc>
          <w:tcPr>
            <w:tcW w:w="370" w:type="pct"/>
            <w:tcBorders>
              <w:top w:val="nil"/>
              <w:left w:val="single" w:sz="4" w:space="0" w:color="auto"/>
              <w:bottom w:val="nil"/>
              <w:right w:val="single" w:sz="4" w:space="0" w:color="auto"/>
            </w:tcBorders>
            <w:shd w:val="clear" w:color="auto" w:fill="auto"/>
            <w:noWrap/>
            <w:vAlign w:val="center"/>
            <w:hideMark/>
          </w:tcPr>
          <w:p w14:paraId="76601EFF" w14:textId="77777777" w:rsidR="001F6DFB" w:rsidRPr="003707EA" w:rsidRDefault="001F6DFB" w:rsidP="00DF03D6">
            <w:pPr>
              <w:suppressAutoHyphens w:val="0"/>
              <w:jc w:val="right"/>
              <w:rPr>
                <w:lang w:val="es-CR" w:eastAsia="es-CR"/>
              </w:rPr>
            </w:pPr>
            <w:r w:rsidRPr="003707EA">
              <w:rPr>
                <w:lang w:val="es-CR" w:eastAsia="es-CR"/>
              </w:rPr>
              <w:t>7</w:t>
            </w:r>
          </w:p>
        </w:tc>
        <w:tc>
          <w:tcPr>
            <w:tcW w:w="370" w:type="pct"/>
            <w:tcBorders>
              <w:top w:val="nil"/>
              <w:left w:val="nil"/>
              <w:bottom w:val="nil"/>
              <w:right w:val="nil"/>
            </w:tcBorders>
            <w:shd w:val="clear" w:color="auto" w:fill="auto"/>
            <w:noWrap/>
            <w:vAlign w:val="center"/>
            <w:hideMark/>
          </w:tcPr>
          <w:p w14:paraId="609202EA" w14:textId="77777777" w:rsidR="001F6DFB" w:rsidRPr="003707EA" w:rsidRDefault="001F6DFB" w:rsidP="00DF03D6">
            <w:pPr>
              <w:suppressAutoHyphens w:val="0"/>
              <w:jc w:val="right"/>
              <w:rPr>
                <w:lang w:val="es-CR" w:eastAsia="es-CR"/>
              </w:rPr>
            </w:pPr>
            <w:r w:rsidRPr="003707EA">
              <w:rPr>
                <w:lang w:val="es-CR" w:eastAsia="es-CR"/>
              </w:rPr>
              <w:t>5</w:t>
            </w:r>
          </w:p>
        </w:tc>
        <w:tc>
          <w:tcPr>
            <w:tcW w:w="370" w:type="pct"/>
            <w:tcBorders>
              <w:top w:val="nil"/>
              <w:left w:val="single" w:sz="4" w:space="0" w:color="auto"/>
              <w:bottom w:val="nil"/>
              <w:right w:val="single" w:sz="4" w:space="0" w:color="auto"/>
            </w:tcBorders>
            <w:shd w:val="clear" w:color="auto" w:fill="auto"/>
            <w:noWrap/>
            <w:vAlign w:val="center"/>
            <w:hideMark/>
          </w:tcPr>
          <w:p w14:paraId="5C86A299" w14:textId="77777777" w:rsidR="001F6DFB" w:rsidRPr="003707EA" w:rsidRDefault="001F6DFB" w:rsidP="00DF03D6">
            <w:pPr>
              <w:suppressAutoHyphens w:val="0"/>
              <w:jc w:val="right"/>
              <w:rPr>
                <w:lang w:val="es-CR" w:eastAsia="es-CR"/>
              </w:rPr>
            </w:pPr>
            <w:r w:rsidRPr="003707EA">
              <w:rPr>
                <w:lang w:val="es-CR" w:eastAsia="es-CR"/>
              </w:rPr>
              <w:t>4</w:t>
            </w:r>
          </w:p>
        </w:tc>
        <w:tc>
          <w:tcPr>
            <w:tcW w:w="167" w:type="pct"/>
            <w:tcBorders>
              <w:top w:val="nil"/>
              <w:left w:val="nil"/>
              <w:bottom w:val="nil"/>
              <w:right w:val="single" w:sz="4" w:space="0" w:color="auto"/>
            </w:tcBorders>
            <w:shd w:val="clear" w:color="auto" w:fill="auto"/>
            <w:noWrap/>
            <w:vAlign w:val="center"/>
            <w:hideMark/>
          </w:tcPr>
          <w:p w14:paraId="3418AE62"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31E6C789" w14:textId="77777777" w:rsidR="001F6DFB" w:rsidRPr="003707EA" w:rsidRDefault="001F6DFB" w:rsidP="00DF03D6">
            <w:pPr>
              <w:suppressAutoHyphens w:val="0"/>
              <w:jc w:val="right"/>
              <w:rPr>
                <w:lang w:val="es-CR" w:eastAsia="es-CR"/>
              </w:rPr>
            </w:pPr>
            <w:r w:rsidRPr="003707EA">
              <w:rPr>
                <w:lang w:val="es-CR" w:eastAsia="es-CR"/>
              </w:rPr>
              <w:t>0,2</w:t>
            </w:r>
          </w:p>
        </w:tc>
        <w:tc>
          <w:tcPr>
            <w:tcW w:w="406" w:type="pct"/>
            <w:tcBorders>
              <w:top w:val="nil"/>
              <w:left w:val="nil"/>
              <w:bottom w:val="nil"/>
              <w:right w:val="single" w:sz="4" w:space="0" w:color="auto"/>
            </w:tcBorders>
            <w:shd w:val="clear" w:color="auto" w:fill="auto"/>
            <w:noWrap/>
            <w:vAlign w:val="center"/>
            <w:hideMark/>
          </w:tcPr>
          <w:p w14:paraId="7D8195C1" w14:textId="77777777" w:rsidR="001F6DFB" w:rsidRPr="003707EA" w:rsidRDefault="001F6DFB" w:rsidP="00DF03D6">
            <w:pPr>
              <w:suppressAutoHyphens w:val="0"/>
              <w:jc w:val="right"/>
              <w:rPr>
                <w:lang w:val="es-CR" w:eastAsia="es-CR"/>
              </w:rPr>
            </w:pPr>
            <w:r w:rsidRPr="003707EA">
              <w:rPr>
                <w:lang w:val="es-CR" w:eastAsia="es-CR"/>
              </w:rPr>
              <w:t>1,3</w:t>
            </w:r>
          </w:p>
        </w:tc>
        <w:tc>
          <w:tcPr>
            <w:tcW w:w="406" w:type="pct"/>
            <w:tcBorders>
              <w:top w:val="nil"/>
              <w:left w:val="nil"/>
              <w:bottom w:val="nil"/>
              <w:right w:val="single" w:sz="4" w:space="0" w:color="auto"/>
            </w:tcBorders>
            <w:shd w:val="clear" w:color="auto" w:fill="auto"/>
            <w:noWrap/>
            <w:vAlign w:val="center"/>
            <w:hideMark/>
          </w:tcPr>
          <w:p w14:paraId="6F5AF5C9" w14:textId="77777777" w:rsidR="001F6DFB" w:rsidRPr="003707EA" w:rsidRDefault="001F6DFB" w:rsidP="00DF03D6">
            <w:pPr>
              <w:suppressAutoHyphens w:val="0"/>
              <w:jc w:val="right"/>
              <w:rPr>
                <w:lang w:val="es-CR" w:eastAsia="es-CR"/>
              </w:rPr>
            </w:pPr>
            <w:r w:rsidRPr="003707EA">
              <w:rPr>
                <w:lang w:val="es-CR" w:eastAsia="es-CR"/>
              </w:rPr>
              <w:t>1,2</w:t>
            </w:r>
          </w:p>
        </w:tc>
        <w:tc>
          <w:tcPr>
            <w:tcW w:w="406" w:type="pct"/>
            <w:tcBorders>
              <w:top w:val="nil"/>
              <w:left w:val="nil"/>
              <w:bottom w:val="nil"/>
              <w:right w:val="single" w:sz="4" w:space="0" w:color="auto"/>
            </w:tcBorders>
            <w:shd w:val="clear" w:color="auto" w:fill="auto"/>
            <w:noWrap/>
            <w:vAlign w:val="center"/>
            <w:hideMark/>
          </w:tcPr>
          <w:p w14:paraId="0F9416C9" w14:textId="77777777" w:rsidR="001F6DFB" w:rsidRPr="003707EA" w:rsidRDefault="001F6DFB" w:rsidP="00DF03D6">
            <w:pPr>
              <w:suppressAutoHyphens w:val="0"/>
              <w:jc w:val="right"/>
              <w:rPr>
                <w:lang w:val="es-CR" w:eastAsia="es-CR"/>
              </w:rPr>
            </w:pPr>
            <w:r w:rsidRPr="003707EA">
              <w:rPr>
                <w:lang w:val="es-CR" w:eastAsia="es-CR"/>
              </w:rPr>
              <w:t>0,9</w:t>
            </w:r>
          </w:p>
        </w:tc>
        <w:tc>
          <w:tcPr>
            <w:tcW w:w="406" w:type="pct"/>
            <w:tcBorders>
              <w:top w:val="nil"/>
              <w:left w:val="nil"/>
              <w:bottom w:val="nil"/>
              <w:right w:val="nil"/>
            </w:tcBorders>
            <w:shd w:val="clear" w:color="auto" w:fill="auto"/>
            <w:noWrap/>
            <w:vAlign w:val="center"/>
            <w:hideMark/>
          </w:tcPr>
          <w:p w14:paraId="3F3ACCC0" w14:textId="77777777" w:rsidR="001F6DFB" w:rsidRPr="003707EA" w:rsidRDefault="001F6DFB" w:rsidP="00DF03D6">
            <w:pPr>
              <w:suppressAutoHyphens w:val="0"/>
              <w:jc w:val="right"/>
              <w:rPr>
                <w:lang w:val="es-CR" w:eastAsia="es-CR"/>
              </w:rPr>
            </w:pPr>
            <w:r w:rsidRPr="003707EA">
              <w:rPr>
                <w:lang w:val="es-CR" w:eastAsia="es-CR"/>
              </w:rPr>
              <w:t>0,7</w:t>
            </w:r>
          </w:p>
        </w:tc>
      </w:tr>
      <w:tr w:rsidR="001F6DFB" w:rsidRPr="003707EA" w14:paraId="0CC1F88E" w14:textId="77777777" w:rsidTr="001452FF">
        <w:trPr>
          <w:jc w:val="center"/>
        </w:trPr>
        <w:tc>
          <w:tcPr>
            <w:tcW w:w="955" w:type="pct"/>
            <w:tcBorders>
              <w:top w:val="nil"/>
              <w:left w:val="nil"/>
              <w:bottom w:val="nil"/>
              <w:right w:val="nil"/>
            </w:tcBorders>
            <w:shd w:val="clear" w:color="auto" w:fill="auto"/>
            <w:noWrap/>
            <w:vAlign w:val="center"/>
            <w:hideMark/>
          </w:tcPr>
          <w:p w14:paraId="66F0550E" w14:textId="77777777" w:rsidR="001F6DFB" w:rsidRPr="003707EA" w:rsidRDefault="001F6DFB" w:rsidP="00DF03D6">
            <w:pPr>
              <w:suppressAutoHyphens w:val="0"/>
              <w:rPr>
                <w:lang w:val="es-CR" w:eastAsia="es-CR"/>
              </w:rPr>
            </w:pPr>
            <w:r w:rsidRPr="003707EA">
              <w:rPr>
                <w:lang w:val="es-CR" w:eastAsia="es-CR"/>
              </w:rPr>
              <w:t>Ignorado</w:t>
            </w:r>
          </w:p>
        </w:tc>
        <w:tc>
          <w:tcPr>
            <w:tcW w:w="370" w:type="pct"/>
            <w:tcBorders>
              <w:top w:val="nil"/>
              <w:left w:val="single" w:sz="4" w:space="0" w:color="auto"/>
              <w:bottom w:val="nil"/>
              <w:right w:val="single" w:sz="4" w:space="0" w:color="auto"/>
            </w:tcBorders>
            <w:shd w:val="clear" w:color="auto" w:fill="auto"/>
            <w:noWrap/>
            <w:vAlign w:val="center"/>
            <w:hideMark/>
          </w:tcPr>
          <w:p w14:paraId="2CFBDBF2" w14:textId="77777777" w:rsidR="001F6DFB" w:rsidRPr="003707EA" w:rsidRDefault="001F6DFB" w:rsidP="00DF03D6">
            <w:pPr>
              <w:suppressAutoHyphens w:val="0"/>
              <w:jc w:val="right"/>
              <w:rPr>
                <w:lang w:val="es-CR" w:eastAsia="es-CR"/>
              </w:rPr>
            </w:pPr>
            <w:r w:rsidRPr="003707EA">
              <w:rPr>
                <w:lang w:val="es-CR" w:eastAsia="es-CR"/>
              </w:rPr>
              <w:t>18</w:t>
            </w:r>
          </w:p>
        </w:tc>
        <w:tc>
          <w:tcPr>
            <w:tcW w:w="370" w:type="pct"/>
            <w:tcBorders>
              <w:top w:val="nil"/>
              <w:left w:val="nil"/>
              <w:bottom w:val="nil"/>
              <w:right w:val="nil"/>
            </w:tcBorders>
            <w:shd w:val="clear" w:color="auto" w:fill="auto"/>
            <w:noWrap/>
            <w:vAlign w:val="center"/>
            <w:hideMark/>
          </w:tcPr>
          <w:p w14:paraId="55318EEE" w14:textId="77777777" w:rsidR="001F6DFB" w:rsidRPr="003707EA" w:rsidRDefault="001F6DFB" w:rsidP="00DF03D6">
            <w:pPr>
              <w:suppressAutoHyphens w:val="0"/>
              <w:jc w:val="right"/>
              <w:rPr>
                <w:lang w:val="es-CR" w:eastAsia="es-CR"/>
              </w:rPr>
            </w:pPr>
            <w:r w:rsidRPr="003707EA">
              <w:rPr>
                <w:lang w:val="es-CR" w:eastAsia="es-CR"/>
              </w:rPr>
              <w:t>11</w:t>
            </w:r>
          </w:p>
        </w:tc>
        <w:tc>
          <w:tcPr>
            <w:tcW w:w="370" w:type="pct"/>
            <w:tcBorders>
              <w:top w:val="nil"/>
              <w:left w:val="single" w:sz="4" w:space="0" w:color="auto"/>
              <w:bottom w:val="nil"/>
              <w:right w:val="single" w:sz="4" w:space="0" w:color="auto"/>
            </w:tcBorders>
            <w:shd w:val="clear" w:color="auto" w:fill="auto"/>
            <w:noWrap/>
            <w:vAlign w:val="center"/>
            <w:hideMark/>
          </w:tcPr>
          <w:p w14:paraId="69452D41" w14:textId="77777777" w:rsidR="001F6DFB" w:rsidRPr="003707EA" w:rsidRDefault="001F6DFB" w:rsidP="00DF03D6">
            <w:pPr>
              <w:suppressAutoHyphens w:val="0"/>
              <w:jc w:val="right"/>
              <w:rPr>
                <w:lang w:val="es-CR" w:eastAsia="es-CR"/>
              </w:rPr>
            </w:pPr>
            <w:r w:rsidRPr="003707EA">
              <w:rPr>
                <w:lang w:val="es-CR" w:eastAsia="es-CR"/>
              </w:rPr>
              <w:t>12</w:t>
            </w:r>
          </w:p>
        </w:tc>
        <w:tc>
          <w:tcPr>
            <w:tcW w:w="370" w:type="pct"/>
            <w:tcBorders>
              <w:top w:val="nil"/>
              <w:left w:val="nil"/>
              <w:bottom w:val="nil"/>
              <w:right w:val="nil"/>
            </w:tcBorders>
            <w:shd w:val="clear" w:color="auto" w:fill="auto"/>
            <w:noWrap/>
            <w:vAlign w:val="center"/>
            <w:hideMark/>
          </w:tcPr>
          <w:p w14:paraId="1DE60CED" w14:textId="77777777" w:rsidR="001F6DFB" w:rsidRPr="003707EA" w:rsidRDefault="001F6DFB" w:rsidP="00DF03D6">
            <w:pPr>
              <w:suppressAutoHyphens w:val="0"/>
              <w:jc w:val="right"/>
              <w:rPr>
                <w:lang w:val="es-CR" w:eastAsia="es-CR"/>
              </w:rPr>
            </w:pPr>
            <w:r w:rsidRPr="003707EA">
              <w:rPr>
                <w:lang w:val="es-CR" w:eastAsia="es-CR"/>
              </w:rPr>
              <w:t>19</w:t>
            </w:r>
          </w:p>
        </w:tc>
        <w:tc>
          <w:tcPr>
            <w:tcW w:w="370" w:type="pct"/>
            <w:tcBorders>
              <w:top w:val="nil"/>
              <w:left w:val="single" w:sz="4" w:space="0" w:color="auto"/>
              <w:bottom w:val="nil"/>
              <w:right w:val="single" w:sz="4" w:space="0" w:color="auto"/>
            </w:tcBorders>
            <w:shd w:val="clear" w:color="auto" w:fill="auto"/>
            <w:noWrap/>
            <w:vAlign w:val="center"/>
            <w:hideMark/>
          </w:tcPr>
          <w:p w14:paraId="1D8AB2AC" w14:textId="77777777" w:rsidR="001F6DFB" w:rsidRPr="003707EA" w:rsidRDefault="001F6DFB" w:rsidP="00DF03D6">
            <w:pPr>
              <w:suppressAutoHyphens w:val="0"/>
              <w:jc w:val="right"/>
              <w:rPr>
                <w:lang w:val="es-CR" w:eastAsia="es-CR"/>
              </w:rPr>
            </w:pPr>
            <w:r w:rsidRPr="003707EA">
              <w:rPr>
                <w:lang w:val="es-CR" w:eastAsia="es-CR"/>
              </w:rPr>
              <w:t>9</w:t>
            </w:r>
          </w:p>
        </w:tc>
        <w:tc>
          <w:tcPr>
            <w:tcW w:w="167" w:type="pct"/>
            <w:tcBorders>
              <w:top w:val="nil"/>
              <w:left w:val="nil"/>
              <w:bottom w:val="nil"/>
              <w:right w:val="single" w:sz="4" w:space="0" w:color="auto"/>
            </w:tcBorders>
            <w:shd w:val="clear" w:color="auto" w:fill="auto"/>
            <w:noWrap/>
            <w:vAlign w:val="center"/>
            <w:hideMark/>
          </w:tcPr>
          <w:p w14:paraId="6CF52A67"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nil"/>
              <w:right w:val="single" w:sz="4" w:space="0" w:color="auto"/>
            </w:tcBorders>
            <w:shd w:val="clear" w:color="auto" w:fill="auto"/>
            <w:noWrap/>
            <w:vAlign w:val="center"/>
            <w:hideMark/>
          </w:tcPr>
          <w:p w14:paraId="14689AEC" w14:textId="77777777" w:rsidR="001F6DFB" w:rsidRPr="003707EA" w:rsidRDefault="001F6DFB" w:rsidP="00DF03D6">
            <w:pPr>
              <w:suppressAutoHyphens w:val="0"/>
              <w:jc w:val="right"/>
              <w:rPr>
                <w:lang w:val="es-CR" w:eastAsia="es-CR"/>
              </w:rPr>
            </w:pPr>
            <w:r w:rsidRPr="003707EA">
              <w:rPr>
                <w:lang w:val="es-CR" w:eastAsia="es-CR"/>
              </w:rPr>
              <w:t>3,1</w:t>
            </w:r>
          </w:p>
        </w:tc>
        <w:tc>
          <w:tcPr>
            <w:tcW w:w="406" w:type="pct"/>
            <w:tcBorders>
              <w:top w:val="nil"/>
              <w:left w:val="nil"/>
              <w:bottom w:val="nil"/>
              <w:right w:val="single" w:sz="4" w:space="0" w:color="auto"/>
            </w:tcBorders>
            <w:shd w:val="clear" w:color="auto" w:fill="auto"/>
            <w:noWrap/>
            <w:vAlign w:val="center"/>
            <w:hideMark/>
          </w:tcPr>
          <w:p w14:paraId="0C0BF99F" w14:textId="77777777" w:rsidR="001F6DFB" w:rsidRPr="003707EA" w:rsidRDefault="001F6DFB" w:rsidP="00DF03D6">
            <w:pPr>
              <w:suppressAutoHyphens w:val="0"/>
              <w:jc w:val="right"/>
              <w:rPr>
                <w:lang w:val="es-CR" w:eastAsia="es-CR"/>
              </w:rPr>
            </w:pPr>
            <w:r w:rsidRPr="003707EA">
              <w:rPr>
                <w:lang w:val="es-CR" w:eastAsia="es-CR"/>
              </w:rPr>
              <w:t>1,8</w:t>
            </w:r>
          </w:p>
        </w:tc>
        <w:tc>
          <w:tcPr>
            <w:tcW w:w="406" w:type="pct"/>
            <w:tcBorders>
              <w:top w:val="nil"/>
              <w:left w:val="nil"/>
              <w:bottom w:val="nil"/>
              <w:right w:val="single" w:sz="4" w:space="0" w:color="auto"/>
            </w:tcBorders>
            <w:shd w:val="clear" w:color="auto" w:fill="auto"/>
            <w:noWrap/>
            <w:vAlign w:val="center"/>
            <w:hideMark/>
          </w:tcPr>
          <w:p w14:paraId="427410D8" w14:textId="77777777" w:rsidR="001F6DFB" w:rsidRPr="003707EA" w:rsidRDefault="001F6DFB" w:rsidP="00DF03D6">
            <w:pPr>
              <w:suppressAutoHyphens w:val="0"/>
              <w:jc w:val="right"/>
              <w:rPr>
                <w:lang w:val="es-CR" w:eastAsia="es-CR"/>
              </w:rPr>
            </w:pPr>
            <w:r w:rsidRPr="003707EA">
              <w:rPr>
                <w:lang w:val="es-CR" w:eastAsia="es-CR"/>
              </w:rPr>
              <w:t>2,1</w:t>
            </w:r>
          </w:p>
        </w:tc>
        <w:tc>
          <w:tcPr>
            <w:tcW w:w="406" w:type="pct"/>
            <w:tcBorders>
              <w:top w:val="nil"/>
              <w:left w:val="nil"/>
              <w:bottom w:val="nil"/>
              <w:right w:val="single" w:sz="4" w:space="0" w:color="auto"/>
            </w:tcBorders>
            <w:shd w:val="clear" w:color="auto" w:fill="auto"/>
            <w:noWrap/>
            <w:vAlign w:val="center"/>
            <w:hideMark/>
          </w:tcPr>
          <w:p w14:paraId="79B6FE44" w14:textId="77777777" w:rsidR="001F6DFB" w:rsidRPr="003707EA" w:rsidRDefault="001F6DFB" w:rsidP="00DF03D6">
            <w:pPr>
              <w:suppressAutoHyphens w:val="0"/>
              <w:jc w:val="right"/>
              <w:rPr>
                <w:lang w:val="es-CR" w:eastAsia="es-CR"/>
              </w:rPr>
            </w:pPr>
            <w:r w:rsidRPr="003707EA">
              <w:rPr>
                <w:lang w:val="es-CR" w:eastAsia="es-CR"/>
              </w:rPr>
              <w:t>3,4</w:t>
            </w:r>
          </w:p>
        </w:tc>
        <w:tc>
          <w:tcPr>
            <w:tcW w:w="406" w:type="pct"/>
            <w:tcBorders>
              <w:top w:val="nil"/>
              <w:left w:val="nil"/>
              <w:bottom w:val="nil"/>
              <w:right w:val="nil"/>
            </w:tcBorders>
            <w:shd w:val="clear" w:color="auto" w:fill="auto"/>
            <w:noWrap/>
            <w:vAlign w:val="center"/>
            <w:hideMark/>
          </w:tcPr>
          <w:p w14:paraId="7C4561B3" w14:textId="77777777" w:rsidR="001F6DFB" w:rsidRPr="003707EA" w:rsidRDefault="001F6DFB" w:rsidP="00DF03D6">
            <w:pPr>
              <w:suppressAutoHyphens w:val="0"/>
              <w:jc w:val="right"/>
              <w:rPr>
                <w:lang w:val="es-CR" w:eastAsia="es-CR"/>
              </w:rPr>
            </w:pPr>
            <w:r w:rsidRPr="003707EA">
              <w:rPr>
                <w:lang w:val="es-CR" w:eastAsia="es-CR"/>
              </w:rPr>
              <w:t>1,6</w:t>
            </w:r>
          </w:p>
        </w:tc>
      </w:tr>
      <w:tr w:rsidR="001F6DFB" w:rsidRPr="003707EA" w14:paraId="7B8AC55E" w14:textId="77777777" w:rsidTr="001452FF">
        <w:trPr>
          <w:jc w:val="center"/>
        </w:trPr>
        <w:tc>
          <w:tcPr>
            <w:tcW w:w="955" w:type="pct"/>
            <w:tcBorders>
              <w:top w:val="nil"/>
              <w:left w:val="nil"/>
              <w:bottom w:val="single" w:sz="4" w:space="0" w:color="auto"/>
              <w:right w:val="nil"/>
            </w:tcBorders>
            <w:shd w:val="clear" w:color="auto" w:fill="auto"/>
            <w:noWrap/>
            <w:vAlign w:val="center"/>
            <w:hideMark/>
          </w:tcPr>
          <w:p w14:paraId="0869220D" w14:textId="77777777" w:rsidR="001F6DFB" w:rsidRPr="003707EA" w:rsidRDefault="001F6DFB" w:rsidP="00DF03D6">
            <w:pPr>
              <w:suppressAutoHyphens w:val="0"/>
              <w:rPr>
                <w:lang w:val="es-CR" w:eastAsia="es-CR"/>
              </w:rPr>
            </w:pPr>
            <w:r w:rsidRPr="003707EA">
              <w:rPr>
                <w:lang w:val="es-CR" w:eastAsia="es-CR"/>
              </w:rPr>
              <w:t> </w:t>
            </w:r>
          </w:p>
        </w:tc>
        <w:tc>
          <w:tcPr>
            <w:tcW w:w="370" w:type="pct"/>
            <w:tcBorders>
              <w:top w:val="nil"/>
              <w:left w:val="single" w:sz="4" w:space="0" w:color="auto"/>
              <w:bottom w:val="single" w:sz="4" w:space="0" w:color="auto"/>
              <w:right w:val="single" w:sz="4" w:space="0" w:color="auto"/>
            </w:tcBorders>
            <w:shd w:val="clear" w:color="auto" w:fill="auto"/>
            <w:noWrap/>
            <w:vAlign w:val="center"/>
            <w:hideMark/>
          </w:tcPr>
          <w:p w14:paraId="444C049F" w14:textId="77777777" w:rsidR="001F6DFB" w:rsidRPr="003707EA" w:rsidRDefault="001F6DFB" w:rsidP="00DF03D6">
            <w:pPr>
              <w:suppressAutoHyphens w:val="0"/>
              <w:rPr>
                <w:lang w:val="es-CR" w:eastAsia="es-CR"/>
              </w:rPr>
            </w:pPr>
            <w:r w:rsidRPr="003707EA">
              <w:rPr>
                <w:lang w:val="es-CR" w:eastAsia="es-CR"/>
              </w:rPr>
              <w:t> </w:t>
            </w:r>
          </w:p>
        </w:tc>
        <w:tc>
          <w:tcPr>
            <w:tcW w:w="370" w:type="pct"/>
            <w:tcBorders>
              <w:top w:val="nil"/>
              <w:left w:val="nil"/>
              <w:bottom w:val="single" w:sz="4" w:space="0" w:color="auto"/>
              <w:right w:val="nil"/>
            </w:tcBorders>
            <w:shd w:val="clear" w:color="auto" w:fill="auto"/>
            <w:noWrap/>
            <w:vAlign w:val="center"/>
            <w:hideMark/>
          </w:tcPr>
          <w:p w14:paraId="335A0E92" w14:textId="77777777" w:rsidR="001F6DFB" w:rsidRPr="003707EA" w:rsidRDefault="001F6DFB" w:rsidP="00DF03D6">
            <w:pPr>
              <w:suppressAutoHyphens w:val="0"/>
              <w:rPr>
                <w:lang w:val="es-CR" w:eastAsia="es-CR"/>
              </w:rPr>
            </w:pPr>
            <w:r w:rsidRPr="003707EA">
              <w:rPr>
                <w:lang w:val="es-CR" w:eastAsia="es-CR"/>
              </w:rPr>
              <w:t> </w:t>
            </w:r>
          </w:p>
        </w:tc>
        <w:tc>
          <w:tcPr>
            <w:tcW w:w="370" w:type="pct"/>
            <w:tcBorders>
              <w:top w:val="nil"/>
              <w:left w:val="single" w:sz="4" w:space="0" w:color="auto"/>
              <w:bottom w:val="single" w:sz="4" w:space="0" w:color="auto"/>
              <w:right w:val="single" w:sz="4" w:space="0" w:color="auto"/>
            </w:tcBorders>
            <w:shd w:val="clear" w:color="auto" w:fill="auto"/>
            <w:noWrap/>
            <w:vAlign w:val="center"/>
            <w:hideMark/>
          </w:tcPr>
          <w:p w14:paraId="20EDC378" w14:textId="77777777" w:rsidR="001F6DFB" w:rsidRPr="003707EA" w:rsidRDefault="001F6DFB" w:rsidP="00DF03D6">
            <w:pPr>
              <w:suppressAutoHyphens w:val="0"/>
              <w:rPr>
                <w:lang w:val="es-CR" w:eastAsia="es-CR"/>
              </w:rPr>
            </w:pPr>
            <w:r w:rsidRPr="003707EA">
              <w:rPr>
                <w:lang w:val="es-CR" w:eastAsia="es-CR"/>
              </w:rPr>
              <w:t> </w:t>
            </w:r>
          </w:p>
        </w:tc>
        <w:tc>
          <w:tcPr>
            <w:tcW w:w="370" w:type="pct"/>
            <w:tcBorders>
              <w:top w:val="nil"/>
              <w:left w:val="nil"/>
              <w:bottom w:val="single" w:sz="4" w:space="0" w:color="auto"/>
              <w:right w:val="nil"/>
            </w:tcBorders>
            <w:shd w:val="clear" w:color="auto" w:fill="auto"/>
            <w:noWrap/>
            <w:vAlign w:val="center"/>
            <w:hideMark/>
          </w:tcPr>
          <w:p w14:paraId="5C70908F" w14:textId="77777777" w:rsidR="001F6DFB" w:rsidRPr="003707EA" w:rsidRDefault="001F6DFB" w:rsidP="00DF03D6">
            <w:pPr>
              <w:suppressAutoHyphens w:val="0"/>
              <w:rPr>
                <w:lang w:val="es-CR" w:eastAsia="es-CR"/>
              </w:rPr>
            </w:pPr>
            <w:r w:rsidRPr="003707EA">
              <w:rPr>
                <w:lang w:val="es-CR" w:eastAsia="es-CR"/>
              </w:rPr>
              <w:t> </w:t>
            </w:r>
          </w:p>
        </w:tc>
        <w:tc>
          <w:tcPr>
            <w:tcW w:w="370" w:type="pct"/>
            <w:tcBorders>
              <w:top w:val="nil"/>
              <w:left w:val="single" w:sz="4" w:space="0" w:color="auto"/>
              <w:bottom w:val="single" w:sz="4" w:space="0" w:color="auto"/>
              <w:right w:val="single" w:sz="4" w:space="0" w:color="auto"/>
            </w:tcBorders>
            <w:shd w:val="clear" w:color="auto" w:fill="auto"/>
            <w:noWrap/>
            <w:vAlign w:val="center"/>
            <w:hideMark/>
          </w:tcPr>
          <w:p w14:paraId="6566A01A" w14:textId="77777777" w:rsidR="001F6DFB" w:rsidRPr="003707EA" w:rsidRDefault="001F6DFB" w:rsidP="00DF03D6">
            <w:pPr>
              <w:suppressAutoHyphens w:val="0"/>
              <w:rPr>
                <w:lang w:val="es-CR" w:eastAsia="es-CR"/>
              </w:rPr>
            </w:pPr>
            <w:r w:rsidRPr="003707EA">
              <w:rPr>
                <w:lang w:val="es-CR" w:eastAsia="es-CR"/>
              </w:rPr>
              <w:t> </w:t>
            </w:r>
          </w:p>
        </w:tc>
        <w:tc>
          <w:tcPr>
            <w:tcW w:w="167" w:type="pct"/>
            <w:tcBorders>
              <w:top w:val="nil"/>
              <w:left w:val="nil"/>
              <w:bottom w:val="single" w:sz="4" w:space="0" w:color="auto"/>
              <w:right w:val="single" w:sz="4" w:space="0" w:color="auto"/>
            </w:tcBorders>
            <w:shd w:val="clear" w:color="auto" w:fill="auto"/>
            <w:noWrap/>
            <w:vAlign w:val="center"/>
            <w:hideMark/>
          </w:tcPr>
          <w:p w14:paraId="2D1903B3"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33AFC657"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single" w:sz="4" w:space="0" w:color="auto"/>
              <w:right w:val="nil"/>
            </w:tcBorders>
            <w:shd w:val="clear" w:color="auto" w:fill="auto"/>
            <w:noWrap/>
            <w:vAlign w:val="center"/>
            <w:hideMark/>
          </w:tcPr>
          <w:p w14:paraId="7958C90D"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single" w:sz="4" w:space="0" w:color="auto"/>
              <w:bottom w:val="single" w:sz="4" w:space="0" w:color="auto"/>
              <w:right w:val="single" w:sz="4" w:space="0" w:color="auto"/>
            </w:tcBorders>
            <w:shd w:val="clear" w:color="auto" w:fill="auto"/>
            <w:noWrap/>
            <w:vAlign w:val="center"/>
            <w:hideMark/>
          </w:tcPr>
          <w:p w14:paraId="5E25E292"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single" w:sz="4" w:space="0" w:color="auto"/>
              <w:right w:val="single" w:sz="4" w:space="0" w:color="auto"/>
            </w:tcBorders>
            <w:shd w:val="clear" w:color="auto" w:fill="auto"/>
            <w:noWrap/>
            <w:vAlign w:val="center"/>
            <w:hideMark/>
          </w:tcPr>
          <w:p w14:paraId="6E71D5C6" w14:textId="77777777" w:rsidR="001F6DFB" w:rsidRPr="003707EA" w:rsidRDefault="001F6DFB" w:rsidP="00DF03D6">
            <w:pPr>
              <w:suppressAutoHyphens w:val="0"/>
              <w:rPr>
                <w:lang w:val="es-CR" w:eastAsia="es-CR"/>
              </w:rPr>
            </w:pPr>
            <w:r w:rsidRPr="003707EA">
              <w:rPr>
                <w:lang w:val="es-CR" w:eastAsia="es-CR"/>
              </w:rPr>
              <w:t> </w:t>
            </w:r>
          </w:p>
        </w:tc>
        <w:tc>
          <w:tcPr>
            <w:tcW w:w="406" w:type="pct"/>
            <w:tcBorders>
              <w:top w:val="nil"/>
              <w:left w:val="nil"/>
              <w:bottom w:val="single" w:sz="4" w:space="0" w:color="auto"/>
              <w:right w:val="nil"/>
            </w:tcBorders>
            <w:shd w:val="clear" w:color="auto" w:fill="auto"/>
            <w:noWrap/>
            <w:vAlign w:val="center"/>
            <w:hideMark/>
          </w:tcPr>
          <w:p w14:paraId="20230BDC"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68A08DBF"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15C2AE2C"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726AC854" w14:textId="77777777" w:rsidR="001F6DFB" w:rsidRPr="003707EA" w:rsidRDefault="001F6DFB" w:rsidP="00DF03D6">
      <w:pPr>
        <w:suppressAutoHyphens w:val="0"/>
        <w:jc w:val="both"/>
        <w:rPr>
          <w:lang w:val="es-CR" w:eastAsia="es-ES"/>
        </w:rPr>
      </w:pPr>
    </w:p>
    <w:p w14:paraId="05942698"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Por su parte, la nacionalidad de las víctimas por homicidio doloso refiere para este año que 492 muertes se vincularon con ciudadanos o ciudadanas </w:t>
      </w:r>
      <w:r w:rsidRPr="003707EA">
        <w:rPr>
          <w:color w:val="auto"/>
          <w:sz w:val="24"/>
          <w:szCs w:val="24"/>
          <w:lang w:val="es-CR"/>
        </w:rPr>
        <w:lastRenderedPageBreak/>
        <w:t>costarricenses (86,3%), 61 con nicaragüenses (10,7%) y 14 con otros países (2,5%), mientras que en tan solo tres casos se desconoce el dato referente a esta variable (0,5%).</w:t>
      </w:r>
    </w:p>
    <w:p w14:paraId="1F99543C" w14:textId="77777777" w:rsidR="001F6DFB" w:rsidRPr="003707EA" w:rsidRDefault="001F6DFB" w:rsidP="00DF03D6">
      <w:pPr>
        <w:pStyle w:val="AAgestin"/>
        <w:spacing w:before="0" w:after="0"/>
        <w:rPr>
          <w:color w:val="auto"/>
          <w:sz w:val="24"/>
          <w:szCs w:val="24"/>
          <w:lang w:val="es-CR"/>
        </w:rPr>
      </w:pPr>
    </w:p>
    <w:p w14:paraId="5841526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3.9.</w:t>
      </w:r>
    </w:p>
    <w:p w14:paraId="5D03BDC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nacionalidad de la víctima</w:t>
      </w:r>
    </w:p>
    <w:p w14:paraId="7394F64D"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34B9D4D8"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705"/>
        <w:gridCol w:w="704"/>
        <w:gridCol w:w="704"/>
        <w:gridCol w:w="703"/>
        <w:gridCol w:w="703"/>
        <w:gridCol w:w="707"/>
        <w:gridCol w:w="318"/>
        <w:gridCol w:w="773"/>
        <w:gridCol w:w="773"/>
        <w:gridCol w:w="773"/>
        <w:gridCol w:w="773"/>
        <w:gridCol w:w="769"/>
      </w:tblGrid>
      <w:tr w:rsidR="001F6DFB" w:rsidRPr="003707EA" w14:paraId="7F233C0A" w14:textId="77777777" w:rsidTr="001452FF">
        <w:trPr>
          <w:tblHeader/>
          <w:jc w:val="center"/>
        </w:trPr>
        <w:tc>
          <w:tcPr>
            <w:tcW w:w="906" w:type="pct"/>
            <w:tcBorders>
              <w:top w:val="single" w:sz="4" w:space="0" w:color="auto"/>
              <w:left w:val="nil"/>
              <w:bottom w:val="nil"/>
              <w:right w:val="nil"/>
            </w:tcBorders>
            <w:shd w:val="clear" w:color="auto" w:fill="auto"/>
            <w:noWrap/>
            <w:vAlign w:val="center"/>
            <w:hideMark/>
          </w:tcPr>
          <w:p w14:paraId="58273976" w14:textId="77777777" w:rsidR="001F6DFB" w:rsidRPr="003707EA" w:rsidRDefault="001F6DFB" w:rsidP="00DF03D6">
            <w:pPr>
              <w:suppressAutoHyphens w:val="0"/>
              <w:jc w:val="center"/>
              <w:rPr>
                <w:lang w:val="es-CR" w:eastAsia="es-CR"/>
              </w:rPr>
            </w:pPr>
            <w:r w:rsidRPr="003707EA">
              <w:rPr>
                <w:lang w:val="es-CR" w:eastAsia="es-CR"/>
              </w:rPr>
              <w:t> </w:t>
            </w:r>
          </w:p>
        </w:tc>
        <w:tc>
          <w:tcPr>
            <w:tcW w:w="1872" w:type="pct"/>
            <w:gridSpan w:val="5"/>
            <w:tcBorders>
              <w:top w:val="single" w:sz="4" w:space="0" w:color="auto"/>
              <w:left w:val="single" w:sz="4" w:space="0" w:color="auto"/>
              <w:bottom w:val="single" w:sz="4" w:space="0" w:color="auto"/>
              <w:right w:val="nil"/>
            </w:tcBorders>
            <w:shd w:val="clear" w:color="auto" w:fill="auto"/>
            <w:noWrap/>
            <w:vAlign w:val="center"/>
            <w:hideMark/>
          </w:tcPr>
          <w:p w14:paraId="73D43948"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9" w:type="pct"/>
            <w:tcBorders>
              <w:top w:val="single" w:sz="4" w:space="0" w:color="auto"/>
              <w:left w:val="single" w:sz="4" w:space="0" w:color="auto"/>
              <w:bottom w:val="nil"/>
              <w:right w:val="single" w:sz="4" w:space="0" w:color="auto"/>
            </w:tcBorders>
            <w:shd w:val="clear" w:color="auto" w:fill="auto"/>
            <w:noWrap/>
            <w:vAlign w:val="center"/>
            <w:hideMark/>
          </w:tcPr>
          <w:p w14:paraId="2FA6820F" w14:textId="77777777" w:rsidR="001F6DFB" w:rsidRPr="003707EA" w:rsidRDefault="001F6DFB" w:rsidP="00DF03D6">
            <w:pPr>
              <w:suppressAutoHyphens w:val="0"/>
              <w:rPr>
                <w:lang w:val="es-CR" w:eastAsia="es-CR"/>
              </w:rPr>
            </w:pPr>
            <w:r w:rsidRPr="003707EA">
              <w:rPr>
                <w:lang w:val="es-CR" w:eastAsia="es-CR"/>
              </w:rPr>
              <w:t> </w:t>
            </w:r>
          </w:p>
        </w:tc>
        <w:tc>
          <w:tcPr>
            <w:tcW w:w="2053" w:type="pct"/>
            <w:gridSpan w:val="5"/>
            <w:tcBorders>
              <w:top w:val="single" w:sz="4" w:space="0" w:color="auto"/>
              <w:left w:val="single" w:sz="4" w:space="0" w:color="auto"/>
              <w:bottom w:val="single" w:sz="4" w:space="0" w:color="auto"/>
              <w:right w:val="nil"/>
            </w:tcBorders>
            <w:shd w:val="clear" w:color="auto" w:fill="auto"/>
            <w:noWrap/>
            <w:vAlign w:val="center"/>
            <w:hideMark/>
          </w:tcPr>
          <w:p w14:paraId="21D83984"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D43A13F" w14:textId="77777777" w:rsidTr="001452FF">
        <w:trPr>
          <w:tblHeader/>
          <w:jc w:val="center"/>
        </w:trPr>
        <w:tc>
          <w:tcPr>
            <w:tcW w:w="906" w:type="pct"/>
            <w:tcBorders>
              <w:top w:val="nil"/>
              <w:left w:val="nil"/>
              <w:bottom w:val="single" w:sz="4" w:space="0" w:color="auto"/>
              <w:right w:val="nil"/>
            </w:tcBorders>
            <w:shd w:val="clear" w:color="auto" w:fill="auto"/>
            <w:noWrap/>
            <w:vAlign w:val="center"/>
            <w:hideMark/>
          </w:tcPr>
          <w:p w14:paraId="05C34997" w14:textId="77777777" w:rsidR="001F6DFB" w:rsidRPr="003707EA" w:rsidRDefault="001F6DFB" w:rsidP="00DF03D6">
            <w:pPr>
              <w:suppressAutoHyphens w:val="0"/>
              <w:jc w:val="center"/>
              <w:rPr>
                <w:b/>
                <w:bCs/>
                <w:lang w:val="es-CR" w:eastAsia="es-CR"/>
              </w:rPr>
            </w:pPr>
            <w:r w:rsidRPr="003707EA">
              <w:rPr>
                <w:b/>
                <w:bCs/>
                <w:lang w:val="es-CR" w:eastAsia="es-CR"/>
              </w:rPr>
              <w:t>Nacionalidad</w:t>
            </w:r>
          </w:p>
        </w:tc>
        <w:tc>
          <w:tcPr>
            <w:tcW w:w="374" w:type="pct"/>
            <w:tcBorders>
              <w:top w:val="nil"/>
              <w:left w:val="single" w:sz="4" w:space="0" w:color="auto"/>
              <w:bottom w:val="single" w:sz="4" w:space="0" w:color="auto"/>
              <w:right w:val="nil"/>
            </w:tcBorders>
            <w:shd w:val="clear" w:color="auto" w:fill="auto"/>
            <w:noWrap/>
            <w:vAlign w:val="center"/>
            <w:hideMark/>
          </w:tcPr>
          <w:p w14:paraId="2FEAE65F"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74" w:type="pct"/>
            <w:tcBorders>
              <w:top w:val="nil"/>
              <w:left w:val="single" w:sz="4" w:space="0" w:color="auto"/>
              <w:bottom w:val="single" w:sz="4" w:space="0" w:color="auto"/>
              <w:right w:val="nil"/>
            </w:tcBorders>
            <w:shd w:val="clear" w:color="auto" w:fill="auto"/>
            <w:noWrap/>
            <w:vAlign w:val="center"/>
            <w:hideMark/>
          </w:tcPr>
          <w:p w14:paraId="61948D0C"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74" w:type="pct"/>
            <w:tcBorders>
              <w:top w:val="nil"/>
              <w:left w:val="single" w:sz="4" w:space="0" w:color="auto"/>
              <w:bottom w:val="single" w:sz="4" w:space="0" w:color="auto"/>
              <w:right w:val="nil"/>
            </w:tcBorders>
            <w:shd w:val="clear" w:color="auto" w:fill="auto"/>
            <w:noWrap/>
            <w:vAlign w:val="center"/>
            <w:hideMark/>
          </w:tcPr>
          <w:p w14:paraId="1AF3EA97"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74" w:type="pct"/>
            <w:tcBorders>
              <w:top w:val="nil"/>
              <w:left w:val="single" w:sz="4" w:space="0" w:color="auto"/>
              <w:bottom w:val="single" w:sz="4" w:space="0" w:color="auto"/>
              <w:right w:val="nil"/>
            </w:tcBorders>
            <w:shd w:val="clear" w:color="auto" w:fill="auto"/>
            <w:noWrap/>
            <w:vAlign w:val="center"/>
            <w:hideMark/>
          </w:tcPr>
          <w:p w14:paraId="1A7B658B"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74" w:type="pct"/>
            <w:tcBorders>
              <w:top w:val="nil"/>
              <w:left w:val="single" w:sz="4" w:space="0" w:color="auto"/>
              <w:bottom w:val="single" w:sz="4" w:space="0" w:color="auto"/>
              <w:right w:val="nil"/>
            </w:tcBorders>
            <w:shd w:val="clear" w:color="auto" w:fill="auto"/>
            <w:noWrap/>
            <w:vAlign w:val="center"/>
            <w:hideMark/>
          </w:tcPr>
          <w:p w14:paraId="0AF3524D"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33A90E6B"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single" w:sz="4" w:space="0" w:color="auto"/>
              <w:right w:val="nil"/>
            </w:tcBorders>
            <w:shd w:val="clear" w:color="auto" w:fill="auto"/>
            <w:noWrap/>
            <w:vAlign w:val="center"/>
            <w:hideMark/>
          </w:tcPr>
          <w:p w14:paraId="779AEC6B"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411" w:type="pct"/>
            <w:tcBorders>
              <w:top w:val="nil"/>
              <w:left w:val="single" w:sz="4" w:space="0" w:color="auto"/>
              <w:bottom w:val="single" w:sz="4" w:space="0" w:color="auto"/>
              <w:right w:val="nil"/>
            </w:tcBorders>
            <w:shd w:val="clear" w:color="auto" w:fill="auto"/>
            <w:noWrap/>
            <w:vAlign w:val="center"/>
            <w:hideMark/>
          </w:tcPr>
          <w:p w14:paraId="0D6CC500"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411" w:type="pct"/>
            <w:tcBorders>
              <w:top w:val="nil"/>
              <w:left w:val="single" w:sz="4" w:space="0" w:color="auto"/>
              <w:bottom w:val="single" w:sz="4" w:space="0" w:color="auto"/>
              <w:right w:val="nil"/>
            </w:tcBorders>
            <w:shd w:val="clear" w:color="auto" w:fill="auto"/>
            <w:noWrap/>
            <w:vAlign w:val="center"/>
            <w:hideMark/>
          </w:tcPr>
          <w:p w14:paraId="20CE5BDB"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411" w:type="pct"/>
            <w:tcBorders>
              <w:top w:val="nil"/>
              <w:left w:val="single" w:sz="4" w:space="0" w:color="auto"/>
              <w:bottom w:val="single" w:sz="4" w:space="0" w:color="auto"/>
              <w:right w:val="nil"/>
            </w:tcBorders>
            <w:shd w:val="clear" w:color="auto" w:fill="auto"/>
            <w:noWrap/>
            <w:vAlign w:val="center"/>
            <w:hideMark/>
          </w:tcPr>
          <w:p w14:paraId="27A6A5A5"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411" w:type="pct"/>
            <w:tcBorders>
              <w:top w:val="nil"/>
              <w:left w:val="single" w:sz="4" w:space="0" w:color="auto"/>
              <w:bottom w:val="single" w:sz="4" w:space="0" w:color="auto"/>
              <w:right w:val="nil"/>
            </w:tcBorders>
            <w:shd w:val="clear" w:color="auto" w:fill="auto"/>
            <w:noWrap/>
            <w:vAlign w:val="center"/>
            <w:hideMark/>
          </w:tcPr>
          <w:p w14:paraId="3F2D708D"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7B543AD8" w14:textId="77777777" w:rsidTr="001452FF">
        <w:trPr>
          <w:jc w:val="center"/>
        </w:trPr>
        <w:tc>
          <w:tcPr>
            <w:tcW w:w="906" w:type="pct"/>
            <w:tcBorders>
              <w:top w:val="nil"/>
              <w:left w:val="nil"/>
              <w:bottom w:val="nil"/>
              <w:right w:val="nil"/>
            </w:tcBorders>
            <w:shd w:val="clear" w:color="auto" w:fill="auto"/>
            <w:noWrap/>
            <w:vAlign w:val="center"/>
            <w:hideMark/>
          </w:tcPr>
          <w:p w14:paraId="368DC76D" w14:textId="77777777" w:rsidR="001F6DFB" w:rsidRPr="003707EA" w:rsidRDefault="001F6DFB" w:rsidP="00DF03D6">
            <w:pPr>
              <w:suppressAutoHyphens w:val="0"/>
              <w:jc w:val="center"/>
              <w:rPr>
                <w:b/>
                <w:bCs/>
                <w:lang w:val="es-CR" w:eastAsia="es-CR"/>
              </w:rPr>
            </w:pPr>
          </w:p>
        </w:tc>
        <w:tc>
          <w:tcPr>
            <w:tcW w:w="374" w:type="pct"/>
            <w:tcBorders>
              <w:top w:val="nil"/>
              <w:left w:val="single" w:sz="4" w:space="0" w:color="auto"/>
              <w:bottom w:val="nil"/>
              <w:right w:val="single" w:sz="4" w:space="0" w:color="auto"/>
            </w:tcBorders>
            <w:shd w:val="clear" w:color="auto" w:fill="auto"/>
            <w:noWrap/>
            <w:vAlign w:val="center"/>
            <w:hideMark/>
          </w:tcPr>
          <w:p w14:paraId="78287CC2" w14:textId="77777777" w:rsidR="001F6DFB" w:rsidRPr="003707EA" w:rsidRDefault="001F6DFB" w:rsidP="00DF03D6">
            <w:pPr>
              <w:suppressAutoHyphens w:val="0"/>
              <w:jc w:val="center"/>
              <w:rPr>
                <w:lang w:val="es-CR" w:eastAsia="es-CR"/>
              </w:rPr>
            </w:pPr>
            <w:r w:rsidRPr="003707EA">
              <w:rPr>
                <w:lang w:val="es-CR" w:eastAsia="es-CR"/>
              </w:rPr>
              <w:t> </w:t>
            </w:r>
          </w:p>
        </w:tc>
        <w:tc>
          <w:tcPr>
            <w:tcW w:w="374" w:type="pct"/>
            <w:tcBorders>
              <w:top w:val="nil"/>
              <w:left w:val="nil"/>
              <w:bottom w:val="nil"/>
              <w:right w:val="nil"/>
            </w:tcBorders>
            <w:shd w:val="clear" w:color="auto" w:fill="auto"/>
            <w:noWrap/>
            <w:vAlign w:val="center"/>
            <w:hideMark/>
          </w:tcPr>
          <w:p w14:paraId="4447085A" w14:textId="77777777" w:rsidR="001F6DFB" w:rsidRPr="003707EA" w:rsidRDefault="001F6DFB" w:rsidP="00DF03D6">
            <w:pPr>
              <w:suppressAutoHyphens w:val="0"/>
              <w:jc w:val="center"/>
              <w:rPr>
                <w:lang w:val="es-CR" w:eastAsia="es-CR"/>
              </w:rPr>
            </w:pPr>
            <w:r w:rsidRPr="003707EA">
              <w:rPr>
                <w:lang w:val="es-CR" w:eastAsia="es-CR"/>
              </w:rPr>
              <w:t> </w:t>
            </w:r>
          </w:p>
        </w:tc>
        <w:tc>
          <w:tcPr>
            <w:tcW w:w="374" w:type="pct"/>
            <w:tcBorders>
              <w:top w:val="nil"/>
              <w:left w:val="single" w:sz="4" w:space="0" w:color="auto"/>
              <w:bottom w:val="nil"/>
              <w:right w:val="single" w:sz="4" w:space="0" w:color="auto"/>
            </w:tcBorders>
            <w:shd w:val="clear" w:color="auto" w:fill="auto"/>
            <w:noWrap/>
            <w:vAlign w:val="center"/>
            <w:hideMark/>
          </w:tcPr>
          <w:p w14:paraId="7418317E" w14:textId="77777777" w:rsidR="001F6DFB" w:rsidRPr="003707EA" w:rsidRDefault="001F6DFB" w:rsidP="00DF03D6">
            <w:pPr>
              <w:suppressAutoHyphens w:val="0"/>
              <w:jc w:val="center"/>
              <w:rPr>
                <w:lang w:val="es-CR" w:eastAsia="es-CR"/>
              </w:rPr>
            </w:pPr>
            <w:r w:rsidRPr="003707EA">
              <w:rPr>
                <w:lang w:val="es-CR" w:eastAsia="es-CR"/>
              </w:rPr>
              <w:t> </w:t>
            </w:r>
          </w:p>
        </w:tc>
        <w:tc>
          <w:tcPr>
            <w:tcW w:w="374" w:type="pct"/>
            <w:tcBorders>
              <w:top w:val="nil"/>
              <w:left w:val="nil"/>
              <w:bottom w:val="nil"/>
              <w:right w:val="nil"/>
            </w:tcBorders>
            <w:shd w:val="clear" w:color="auto" w:fill="auto"/>
            <w:noWrap/>
            <w:vAlign w:val="center"/>
            <w:hideMark/>
          </w:tcPr>
          <w:p w14:paraId="5F2FB5F1" w14:textId="77777777" w:rsidR="001F6DFB" w:rsidRPr="003707EA" w:rsidRDefault="001F6DFB" w:rsidP="00DF03D6">
            <w:pPr>
              <w:suppressAutoHyphens w:val="0"/>
              <w:jc w:val="center"/>
              <w:rPr>
                <w:lang w:val="es-CR" w:eastAsia="es-CR"/>
              </w:rPr>
            </w:pPr>
            <w:r w:rsidRPr="003707EA">
              <w:rPr>
                <w:lang w:val="es-CR" w:eastAsia="es-CR"/>
              </w:rPr>
              <w:t> </w:t>
            </w:r>
          </w:p>
        </w:tc>
        <w:tc>
          <w:tcPr>
            <w:tcW w:w="374" w:type="pct"/>
            <w:tcBorders>
              <w:top w:val="nil"/>
              <w:left w:val="single" w:sz="4" w:space="0" w:color="auto"/>
              <w:bottom w:val="nil"/>
              <w:right w:val="single" w:sz="4" w:space="0" w:color="auto"/>
            </w:tcBorders>
            <w:shd w:val="clear" w:color="auto" w:fill="auto"/>
            <w:noWrap/>
            <w:vAlign w:val="center"/>
            <w:hideMark/>
          </w:tcPr>
          <w:p w14:paraId="4463D277" w14:textId="77777777" w:rsidR="001F6DFB" w:rsidRPr="003707EA" w:rsidRDefault="001F6DFB" w:rsidP="00DF03D6">
            <w:pPr>
              <w:suppressAutoHyphens w:val="0"/>
              <w:jc w:val="center"/>
              <w:rPr>
                <w:lang w:val="es-CR" w:eastAsia="es-CR"/>
              </w:rPr>
            </w:pPr>
            <w:r w:rsidRPr="003707EA">
              <w:rPr>
                <w:lang w:val="es-CR" w:eastAsia="es-CR"/>
              </w:rPr>
              <w:t> </w:t>
            </w:r>
          </w:p>
        </w:tc>
        <w:tc>
          <w:tcPr>
            <w:tcW w:w="169" w:type="pct"/>
            <w:tcBorders>
              <w:top w:val="nil"/>
              <w:left w:val="nil"/>
              <w:bottom w:val="nil"/>
              <w:right w:val="single" w:sz="4" w:space="0" w:color="auto"/>
            </w:tcBorders>
            <w:shd w:val="clear" w:color="auto" w:fill="auto"/>
            <w:noWrap/>
            <w:vAlign w:val="center"/>
            <w:hideMark/>
          </w:tcPr>
          <w:p w14:paraId="448DF8FF"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15961958" w14:textId="77777777" w:rsidR="001F6DFB" w:rsidRPr="003707EA" w:rsidRDefault="001F6DFB" w:rsidP="00DF03D6">
            <w:pPr>
              <w:suppressAutoHyphens w:val="0"/>
              <w:rPr>
                <w:lang w:val="es-CR" w:eastAsia="es-CR"/>
              </w:rPr>
            </w:pPr>
          </w:p>
        </w:tc>
        <w:tc>
          <w:tcPr>
            <w:tcW w:w="411" w:type="pct"/>
            <w:tcBorders>
              <w:top w:val="nil"/>
              <w:left w:val="single" w:sz="4" w:space="0" w:color="auto"/>
              <w:bottom w:val="nil"/>
              <w:right w:val="single" w:sz="4" w:space="0" w:color="auto"/>
            </w:tcBorders>
            <w:shd w:val="clear" w:color="auto" w:fill="auto"/>
            <w:noWrap/>
            <w:vAlign w:val="center"/>
            <w:hideMark/>
          </w:tcPr>
          <w:p w14:paraId="3A56FC1E"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3612D8C0" w14:textId="77777777" w:rsidR="001F6DFB" w:rsidRPr="003707EA" w:rsidRDefault="001F6DFB" w:rsidP="00DF03D6">
            <w:pPr>
              <w:suppressAutoHyphens w:val="0"/>
              <w:rPr>
                <w:lang w:val="es-CR" w:eastAsia="es-CR"/>
              </w:rPr>
            </w:pPr>
          </w:p>
        </w:tc>
        <w:tc>
          <w:tcPr>
            <w:tcW w:w="411" w:type="pct"/>
            <w:tcBorders>
              <w:top w:val="nil"/>
              <w:left w:val="single" w:sz="4" w:space="0" w:color="auto"/>
              <w:bottom w:val="nil"/>
              <w:right w:val="single" w:sz="4" w:space="0" w:color="auto"/>
            </w:tcBorders>
            <w:shd w:val="clear" w:color="auto" w:fill="auto"/>
            <w:noWrap/>
            <w:vAlign w:val="center"/>
            <w:hideMark/>
          </w:tcPr>
          <w:p w14:paraId="0C120D07"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2B8A7FC4" w14:textId="77777777" w:rsidR="001F6DFB" w:rsidRPr="003707EA" w:rsidRDefault="001F6DFB" w:rsidP="00DF03D6">
            <w:pPr>
              <w:suppressAutoHyphens w:val="0"/>
              <w:rPr>
                <w:lang w:val="es-CR" w:eastAsia="es-CR"/>
              </w:rPr>
            </w:pPr>
          </w:p>
        </w:tc>
      </w:tr>
      <w:tr w:rsidR="001F6DFB" w:rsidRPr="003707EA" w14:paraId="2F0FA06A" w14:textId="77777777" w:rsidTr="001452FF">
        <w:trPr>
          <w:jc w:val="center"/>
        </w:trPr>
        <w:tc>
          <w:tcPr>
            <w:tcW w:w="906" w:type="pct"/>
            <w:tcBorders>
              <w:top w:val="nil"/>
              <w:left w:val="nil"/>
              <w:bottom w:val="nil"/>
              <w:right w:val="nil"/>
            </w:tcBorders>
            <w:shd w:val="clear" w:color="auto" w:fill="auto"/>
            <w:noWrap/>
            <w:vAlign w:val="center"/>
            <w:hideMark/>
          </w:tcPr>
          <w:p w14:paraId="69627CF5"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74" w:type="pct"/>
            <w:tcBorders>
              <w:top w:val="nil"/>
              <w:left w:val="single" w:sz="4" w:space="0" w:color="auto"/>
              <w:bottom w:val="nil"/>
              <w:right w:val="single" w:sz="4" w:space="0" w:color="auto"/>
            </w:tcBorders>
            <w:shd w:val="clear" w:color="auto" w:fill="auto"/>
            <w:noWrap/>
            <w:vAlign w:val="center"/>
            <w:hideMark/>
          </w:tcPr>
          <w:p w14:paraId="0260B307"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74" w:type="pct"/>
            <w:tcBorders>
              <w:top w:val="nil"/>
              <w:left w:val="nil"/>
              <w:bottom w:val="nil"/>
              <w:right w:val="nil"/>
            </w:tcBorders>
            <w:shd w:val="clear" w:color="auto" w:fill="auto"/>
            <w:noWrap/>
            <w:vAlign w:val="center"/>
            <w:hideMark/>
          </w:tcPr>
          <w:p w14:paraId="52C0B5DC"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74" w:type="pct"/>
            <w:tcBorders>
              <w:top w:val="nil"/>
              <w:left w:val="single" w:sz="4" w:space="0" w:color="auto"/>
              <w:bottom w:val="nil"/>
              <w:right w:val="single" w:sz="4" w:space="0" w:color="auto"/>
            </w:tcBorders>
            <w:shd w:val="clear" w:color="auto" w:fill="auto"/>
            <w:noWrap/>
            <w:vAlign w:val="center"/>
            <w:hideMark/>
          </w:tcPr>
          <w:p w14:paraId="460D9A1B"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74" w:type="pct"/>
            <w:tcBorders>
              <w:top w:val="nil"/>
              <w:left w:val="nil"/>
              <w:bottom w:val="nil"/>
              <w:right w:val="nil"/>
            </w:tcBorders>
            <w:shd w:val="clear" w:color="auto" w:fill="auto"/>
            <w:noWrap/>
            <w:vAlign w:val="center"/>
            <w:hideMark/>
          </w:tcPr>
          <w:p w14:paraId="12DDDED8"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74" w:type="pct"/>
            <w:tcBorders>
              <w:top w:val="nil"/>
              <w:left w:val="single" w:sz="4" w:space="0" w:color="auto"/>
              <w:bottom w:val="nil"/>
              <w:right w:val="single" w:sz="4" w:space="0" w:color="auto"/>
            </w:tcBorders>
            <w:shd w:val="clear" w:color="auto" w:fill="auto"/>
            <w:noWrap/>
            <w:vAlign w:val="center"/>
            <w:hideMark/>
          </w:tcPr>
          <w:p w14:paraId="64BAC08F"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69" w:type="pct"/>
            <w:tcBorders>
              <w:top w:val="nil"/>
              <w:left w:val="nil"/>
              <w:bottom w:val="nil"/>
              <w:right w:val="single" w:sz="4" w:space="0" w:color="auto"/>
            </w:tcBorders>
            <w:shd w:val="clear" w:color="auto" w:fill="auto"/>
            <w:noWrap/>
            <w:vAlign w:val="center"/>
            <w:hideMark/>
          </w:tcPr>
          <w:p w14:paraId="6B7A21B6"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476C354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1" w:type="pct"/>
            <w:tcBorders>
              <w:top w:val="nil"/>
              <w:left w:val="single" w:sz="4" w:space="0" w:color="auto"/>
              <w:bottom w:val="nil"/>
              <w:right w:val="single" w:sz="4" w:space="0" w:color="auto"/>
            </w:tcBorders>
            <w:shd w:val="clear" w:color="auto" w:fill="auto"/>
            <w:noWrap/>
            <w:vAlign w:val="center"/>
            <w:hideMark/>
          </w:tcPr>
          <w:p w14:paraId="1D45EAA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1" w:type="pct"/>
            <w:tcBorders>
              <w:top w:val="nil"/>
              <w:left w:val="nil"/>
              <w:bottom w:val="nil"/>
              <w:right w:val="nil"/>
            </w:tcBorders>
            <w:shd w:val="clear" w:color="auto" w:fill="auto"/>
            <w:noWrap/>
            <w:vAlign w:val="center"/>
            <w:hideMark/>
          </w:tcPr>
          <w:p w14:paraId="1E4798B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1" w:type="pct"/>
            <w:tcBorders>
              <w:top w:val="nil"/>
              <w:left w:val="single" w:sz="4" w:space="0" w:color="auto"/>
              <w:bottom w:val="nil"/>
              <w:right w:val="single" w:sz="4" w:space="0" w:color="auto"/>
            </w:tcBorders>
            <w:shd w:val="clear" w:color="auto" w:fill="auto"/>
            <w:noWrap/>
            <w:vAlign w:val="center"/>
            <w:hideMark/>
          </w:tcPr>
          <w:p w14:paraId="3BBA0649"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11" w:type="pct"/>
            <w:tcBorders>
              <w:top w:val="nil"/>
              <w:left w:val="nil"/>
              <w:bottom w:val="nil"/>
              <w:right w:val="nil"/>
            </w:tcBorders>
            <w:shd w:val="clear" w:color="auto" w:fill="auto"/>
            <w:noWrap/>
            <w:vAlign w:val="center"/>
            <w:hideMark/>
          </w:tcPr>
          <w:p w14:paraId="6A8FF0A3"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DD36A3A" w14:textId="77777777" w:rsidTr="001452FF">
        <w:trPr>
          <w:jc w:val="center"/>
        </w:trPr>
        <w:tc>
          <w:tcPr>
            <w:tcW w:w="906" w:type="pct"/>
            <w:tcBorders>
              <w:top w:val="nil"/>
              <w:left w:val="nil"/>
              <w:bottom w:val="nil"/>
              <w:right w:val="nil"/>
            </w:tcBorders>
            <w:shd w:val="clear" w:color="auto" w:fill="auto"/>
            <w:noWrap/>
            <w:vAlign w:val="center"/>
            <w:hideMark/>
          </w:tcPr>
          <w:p w14:paraId="0589DE60" w14:textId="77777777" w:rsidR="001F6DFB" w:rsidRPr="003707EA" w:rsidRDefault="001F6DFB" w:rsidP="00DF03D6">
            <w:pPr>
              <w:suppressAutoHyphens w:val="0"/>
              <w:rPr>
                <w:lang w:val="es-CR" w:eastAsia="es-CR"/>
              </w:rPr>
            </w:pPr>
            <w:r w:rsidRPr="003707EA">
              <w:rPr>
                <w:lang w:val="es-CR" w:eastAsia="es-CR"/>
              </w:rPr>
              <w:t>Costa Rica</w:t>
            </w:r>
          </w:p>
        </w:tc>
        <w:tc>
          <w:tcPr>
            <w:tcW w:w="374" w:type="pct"/>
            <w:tcBorders>
              <w:top w:val="nil"/>
              <w:left w:val="single" w:sz="4" w:space="0" w:color="auto"/>
              <w:bottom w:val="nil"/>
              <w:right w:val="single" w:sz="4" w:space="0" w:color="auto"/>
            </w:tcBorders>
            <w:shd w:val="clear" w:color="auto" w:fill="auto"/>
            <w:noWrap/>
            <w:vAlign w:val="center"/>
            <w:hideMark/>
          </w:tcPr>
          <w:p w14:paraId="1524B084" w14:textId="77777777" w:rsidR="001F6DFB" w:rsidRPr="003707EA" w:rsidRDefault="001F6DFB" w:rsidP="00DF03D6">
            <w:pPr>
              <w:suppressAutoHyphens w:val="0"/>
              <w:jc w:val="right"/>
              <w:rPr>
                <w:lang w:val="es-CR" w:eastAsia="es-CR"/>
              </w:rPr>
            </w:pPr>
            <w:r w:rsidRPr="003707EA">
              <w:rPr>
                <w:lang w:val="es-CR" w:eastAsia="es-CR"/>
              </w:rPr>
              <w:t>446</w:t>
            </w:r>
          </w:p>
        </w:tc>
        <w:tc>
          <w:tcPr>
            <w:tcW w:w="374" w:type="pct"/>
            <w:tcBorders>
              <w:top w:val="nil"/>
              <w:left w:val="nil"/>
              <w:bottom w:val="nil"/>
              <w:right w:val="nil"/>
            </w:tcBorders>
            <w:shd w:val="clear" w:color="auto" w:fill="auto"/>
            <w:noWrap/>
            <w:vAlign w:val="center"/>
            <w:hideMark/>
          </w:tcPr>
          <w:p w14:paraId="3B946ECD" w14:textId="77777777" w:rsidR="001F6DFB" w:rsidRPr="003707EA" w:rsidRDefault="001F6DFB" w:rsidP="00DF03D6">
            <w:pPr>
              <w:suppressAutoHyphens w:val="0"/>
              <w:jc w:val="right"/>
              <w:rPr>
                <w:lang w:val="es-CR" w:eastAsia="es-CR"/>
              </w:rPr>
            </w:pPr>
            <w:r w:rsidRPr="003707EA">
              <w:rPr>
                <w:lang w:val="es-CR" w:eastAsia="es-CR"/>
              </w:rPr>
              <w:t>508</w:t>
            </w:r>
          </w:p>
        </w:tc>
        <w:tc>
          <w:tcPr>
            <w:tcW w:w="374" w:type="pct"/>
            <w:tcBorders>
              <w:top w:val="nil"/>
              <w:left w:val="single" w:sz="4" w:space="0" w:color="auto"/>
              <w:bottom w:val="nil"/>
              <w:right w:val="single" w:sz="4" w:space="0" w:color="auto"/>
            </w:tcBorders>
            <w:shd w:val="clear" w:color="auto" w:fill="auto"/>
            <w:noWrap/>
            <w:vAlign w:val="center"/>
            <w:hideMark/>
          </w:tcPr>
          <w:p w14:paraId="486B86D0" w14:textId="77777777" w:rsidR="001F6DFB" w:rsidRPr="003707EA" w:rsidRDefault="001F6DFB" w:rsidP="00DF03D6">
            <w:pPr>
              <w:suppressAutoHyphens w:val="0"/>
              <w:jc w:val="right"/>
              <w:rPr>
                <w:lang w:val="es-CR" w:eastAsia="es-CR"/>
              </w:rPr>
            </w:pPr>
            <w:r w:rsidRPr="003707EA">
              <w:rPr>
                <w:lang w:val="es-CR" w:eastAsia="es-CR"/>
              </w:rPr>
              <w:t>483</w:t>
            </w:r>
          </w:p>
        </w:tc>
        <w:tc>
          <w:tcPr>
            <w:tcW w:w="374" w:type="pct"/>
            <w:tcBorders>
              <w:top w:val="nil"/>
              <w:left w:val="nil"/>
              <w:bottom w:val="nil"/>
              <w:right w:val="nil"/>
            </w:tcBorders>
            <w:shd w:val="clear" w:color="auto" w:fill="auto"/>
            <w:noWrap/>
            <w:vAlign w:val="center"/>
            <w:hideMark/>
          </w:tcPr>
          <w:p w14:paraId="601FB952" w14:textId="77777777" w:rsidR="001F6DFB" w:rsidRPr="003707EA" w:rsidRDefault="001F6DFB" w:rsidP="00DF03D6">
            <w:pPr>
              <w:suppressAutoHyphens w:val="0"/>
              <w:jc w:val="right"/>
              <w:rPr>
                <w:lang w:val="es-CR" w:eastAsia="es-CR"/>
              </w:rPr>
            </w:pPr>
            <w:r w:rsidRPr="003707EA">
              <w:rPr>
                <w:lang w:val="es-CR" w:eastAsia="es-CR"/>
              </w:rPr>
              <w:t>475</w:t>
            </w:r>
          </w:p>
        </w:tc>
        <w:tc>
          <w:tcPr>
            <w:tcW w:w="374" w:type="pct"/>
            <w:tcBorders>
              <w:top w:val="nil"/>
              <w:left w:val="single" w:sz="4" w:space="0" w:color="auto"/>
              <w:bottom w:val="nil"/>
              <w:right w:val="single" w:sz="4" w:space="0" w:color="auto"/>
            </w:tcBorders>
            <w:shd w:val="clear" w:color="auto" w:fill="auto"/>
            <w:noWrap/>
            <w:vAlign w:val="center"/>
            <w:hideMark/>
          </w:tcPr>
          <w:p w14:paraId="3C155DE0" w14:textId="77777777" w:rsidR="001F6DFB" w:rsidRPr="003707EA" w:rsidRDefault="001F6DFB" w:rsidP="00DF03D6">
            <w:pPr>
              <w:suppressAutoHyphens w:val="0"/>
              <w:jc w:val="right"/>
              <w:rPr>
                <w:lang w:val="es-CR" w:eastAsia="es-CR"/>
              </w:rPr>
            </w:pPr>
            <w:r w:rsidRPr="003707EA">
              <w:rPr>
                <w:lang w:val="es-CR" w:eastAsia="es-CR"/>
              </w:rPr>
              <w:t>492</w:t>
            </w:r>
          </w:p>
        </w:tc>
        <w:tc>
          <w:tcPr>
            <w:tcW w:w="169" w:type="pct"/>
            <w:tcBorders>
              <w:top w:val="nil"/>
              <w:left w:val="nil"/>
              <w:bottom w:val="nil"/>
              <w:right w:val="single" w:sz="4" w:space="0" w:color="auto"/>
            </w:tcBorders>
            <w:shd w:val="clear" w:color="auto" w:fill="auto"/>
            <w:noWrap/>
            <w:vAlign w:val="center"/>
            <w:hideMark/>
          </w:tcPr>
          <w:p w14:paraId="1ABF211C"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3165F4A2" w14:textId="77777777" w:rsidR="001F6DFB" w:rsidRPr="003707EA" w:rsidRDefault="001F6DFB" w:rsidP="00DF03D6">
            <w:pPr>
              <w:suppressAutoHyphens w:val="0"/>
              <w:jc w:val="right"/>
              <w:rPr>
                <w:lang w:val="es-CR" w:eastAsia="es-CR"/>
              </w:rPr>
            </w:pPr>
            <w:r w:rsidRPr="003707EA">
              <w:rPr>
                <w:lang w:val="es-CR" w:eastAsia="es-CR"/>
              </w:rPr>
              <w:t>77,2</w:t>
            </w:r>
          </w:p>
        </w:tc>
        <w:tc>
          <w:tcPr>
            <w:tcW w:w="411" w:type="pct"/>
            <w:tcBorders>
              <w:top w:val="nil"/>
              <w:left w:val="single" w:sz="4" w:space="0" w:color="auto"/>
              <w:bottom w:val="nil"/>
              <w:right w:val="single" w:sz="4" w:space="0" w:color="auto"/>
            </w:tcBorders>
            <w:shd w:val="clear" w:color="auto" w:fill="auto"/>
            <w:noWrap/>
            <w:vAlign w:val="center"/>
            <w:hideMark/>
          </w:tcPr>
          <w:p w14:paraId="2F66ACF1" w14:textId="77777777" w:rsidR="001F6DFB" w:rsidRPr="003707EA" w:rsidRDefault="001F6DFB" w:rsidP="00DF03D6">
            <w:pPr>
              <w:suppressAutoHyphens w:val="0"/>
              <w:jc w:val="right"/>
              <w:rPr>
                <w:lang w:val="es-CR" w:eastAsia="es-CR"/>
              </w:rPr>
            </w:pPr>
            <w:r w:rsidRPr="003707EA">
              <w:rPr>
                <w:lang w:val="es-CR" w:eastAsia="es-CR"/>
              </w:rPr>
              <w:t>84,2</w:t>
            </w:r>
          </w:p>
        </w:tc>
        <w:tc>
          <w:tcPr>
            <w:tcW w:w="411" w:type="pct"/>
            <w:tcBorders>
              <w:top w:val="nil"/>
              <w:left w:val="nil"/>
              <w:bottom w:val="nil"/>
              <w:right w:val="nil"/>
            </w:tcBorders>
            <w:shd w:val="clear" w:color="auto" w:fill="auto"/>
            <w:noWrap/>
            <w:vAlign w:val="center"/>
            <w:hideMark/>
          </w:tcPr>
          <w:p w14:paraId="110554F9" w14:textId="77777777" w:rsidR="001F6DFB" w:rsidRPr="003707EA" w:rsidRDefault="001F6DFB" w:rsidP="00DF03D6">
            <w:pPr>
              <w:suppressAutoHyphens w:val="0"/>
              <w:jc w:val="right"/>
              <w:rPr>
                <w:lang w:val="es-CR" w:eastAsia="es-CR"/>
              </w:rPr>
            </w:pPr>
            <w:r w:rsidRPr="003707EA">
              <w:rPr>
                <w:lang w:val="es-CR" w:eastAsia="es-CR"/>
              </w:rPr>
              <w:t>82,6</w:t>
            </w:r>
          </w:p>
        </w:tc>
        <w:tc>
          <w:tcPr>
            <w:tcW w:w="411" w:type="pct"/>
            <w:tcBorders>
              <w:top w:val="nil"/>
              <w:left w:val="single" w:sz="4" w:space="0" w:color="auto"/>
              <w:bottom w:val="nil"/>
              <w:right w:val="single" w:sz="4" w:space="0" w:color="auto"/>
            </w:tcBorders>
            <w:shd w:val="clear" w:color="auto" w:fill="auto"/>
            <w:noWrap/>
            <w:vAlign w:val="center"/>
            <w:hideMark/>
          </w:tcPr>
          <w:p w14:paraId="14998982" w14:textId="77777777" w:rsidR="001F6DFB" w:rsidRPr="003707EA" w:rsidRDefault="001F6DFB" w:rsidP="00DF03D6">
            <w:pPr>
              <w:suppressAutoHyphens w:val="0"/>
              <w:jc w:val="right"/>
              <w:rPr>
                <w:lang w:val="es-CR" w:eastAsia="es-CR"/>
              </w:rPr>
            </w:pPr>
            <w:r w:rsidRPr="003707EA">
              <w:rPr>
                <w:lang w:val="es-CR" w:eastAsia="es-CR"/>
              </w:rPr>
              <w:t>84,4</w:t>
            </w:r>
          </w:p>
        </w:tc>
        <w:tc>
          <w:tcPr>
            <w:tcW w:w="411" w:type="pct"/>
            <w:tcBorders>
              <w:top w:val="nil"/>
              <w:left w:val="nil"/>
              <w:bottom w:val="nil"/>
              <w:right w:val="nil"/>
            </w:tcBorders>
            <w:shd w:val="clear" w:color="auto" w:fill="auto"/>
            <w:noWrap/>
            <w:vAlign w:val="center"/>
            <w:hideMark/>
          </w:tcPr>
          <w:p w14:paraId="613D0AC7" w14:textId="77777777" w:rsidR="001F6DFB" w:rsidRPr="003707EA" w:rsidRDefault="001F6DFB" w:rsidP="00DF03D6">
            <w:pPr>
              <w:suppressAutoHyphens w:val="0"/>
              <w:jc w:val="right"/>
              <w:rPr>
                <w:lang w:val="es-CR" w:eastAsia="es-CR"/>
              </w:rPr>
            </w:pPr>
            <w:r w:rsidRPr="003707EA">
              <w:rPr>
                <w:lang w:val="es-CR" w:eastAsia="es-CR"/>
              </w:rPr>
              <w:t>86,3</w:t>
            </w:r>
          </w:p>
        </w:tc>
      </w:tr>
      <w:tr w:rsidR="001F6DFB" w:rsidRPr="003707EA" w14:paraId="361A8151" w14:textId="77777777" w:rsidTr="001452FF">
        <w:trPr>
          <w:jc w:val="center"/>
        </w:trPr>
        <w:tc>
          <w:tcPr>
            <w:tcW w:w="906" w:type="pct"/>
            <w:tcBorders>
              <w:top w:val="nil"/>
              <w:left w:val="nil"/>
              <w:bottom w:val="nil"/>
              <w:right w:val="nil"/>
            </w:tcBorders>
            <w:shd w:val="clear" w:color="auto" w:fill="auto"/>
            <w:noWrap/>
            <w:vAlign w:val="center"/>
            <w:hideMark/>
          </w:tcPr>
          <w:p w14:paraId="329F2F87" w14:textId="77777777" w:rsidR="001F6DFB" w:rsidRPr="003707EA" w:rsidRDefault="001F6DFB" w:rsidP="00DF03D6">
            <w:pPr>
              <w:suppressAutoHyphens w:val="0"/>
              <w:rPr>
                <w:lang w:val="es-CR" w:eastAsia="es-CR"/>
              </w:rPr>
            </w:pPr>
            <w:r w:rsidRPr="003707EA">
              <w:rPr>
                <w:lang w:val="es-CR" w:eastAsia="es-CR"/>
              </w:rPr>
              <w:t>Nicaragua</w:t>
            </w:r>
          </w:p>
        </w:tc>
        <w:tc>
          <w:tcPr>
            <w:tcW w:w="374" w:type="pct"/>
            <w:tcBorders>
              <w:top w:val="nil"/>
              <w:left w:val="single" w:sz="4" w:space="0" w:color="auto"/>
              <w:bottom w:val="nil"/>
              <w:right w:val="single" w:sz="4" w:space="0" w:color="auto"/>
            </w:tcBorders>
            <w:shd w:val="clear" w:color="auto" w:fill="auto"/>
            <w:noWrap/>
            <w:vAlign w:val="center"/>
            <w:hideMark/>
          </w:tcPr>
          <w:p w14:paraId="1FEF1CA5" w14:textId="77777777" w:rsidR="001F6DFB" w:rsidRPr="003707EA" w:rsidRDefault="001F6DFB" w:rsidP="00DF03D6">
            <w:pPr>
              <w:suppressAutoHyphens w:val="0"/>
              <w:jc w:val="right"/>
              <w:rPr>
                <w:lang w:val="es-CR" w:eastAsia="es-CR"/>
              </w:rPr>
            </w:pPr>
            <w:r w:rsidRPr="003707EA">
              <w:rPr>
                <w:lang w:val="es-CR" w:eastAsia="es-CR"/>
              </w:rPr>
              <w:t>86</w:t>
            </w:r>
          </w:p>
        </w:tc>
        <w:tc>
          <w:tcPr>
            <w:tcW w:w="374" w:type="pct"/>
            <w:tcBorders>
              <w:top w:val="nil"/>
              <w:left w:val="nil"/>
              <w:bottom w:val="nil"/>
              <w:right w:val="nil"/>
            </w:tcBorders>
            <w:shd w:val="clear" w:color="auto" w:fill="auto"/>
            <w:noWrap/>
            <w:vAlign w:val="center"/>
            <w:hideMark/>
          </w:tcPr>
          <w:p w14:paraId="332AAE2C" w14:textId="77777777" w:rsidR="001F6DFB" w:rsidRPr="003707EA" w:rsidRDefault="001F6DFB" w:rsidP="00DF03D6">
            <w:pPr>
              <w:suppressAutoHyphens w:val="0"/>
              <w:jc w:val="right"/>
              <w:rPr>
                <w:lang w:val="es-CR" w:eastAsia="es-CR"/>
              </w:rPr>
            </w:pPr>
            <w:r w:rsidRPr="003707EA">
              <w:rPr>
                <w:lang w:val="es-CR" w:eastAsia="es-CR"/>
              </w:rPr>
              <w:t>61</w:t>
            </w:r>
          </w:p>
        </w:tc>
        <w:tc>
          <w:tcPr>
            <w:tcW w:w="374" w:type="pct"/>
            <w:tcBorders>
              <w:top w:val="nil"/>
              <w:left w:val="single" w:sz="4" w:space="0" w:color="auto"/>
              <w:bottom w:val="nil"/>
              <w:right w:val="single" w:sz="4" w:space="0" w:color="auto"/>
            </w:tcBorders>
            <w:shd w:val="clear" w:color="auto" w:fill="auto"/>
            <w:noWrap/>
            <w:vAlign w:val="center"/>
            <w:hideMark/>
          </w:tcPr>
          <w:p w14:paraId="0768ABB9" w14:textId="77777777" w:rsidR="001F6DFB" w:rsidRPr="003707EA" w:rsidRDefault="001F6DFB" w:rsidP="00DF03D6">
            <w:pPr>
              <w:suppressAutoHyphens w:val="0"/>
              <w:jc w:val="right"/>
              <w:rPr>
                <w:lang w:val="es-CR" w:eastAsia="es-CR"/>
              </w:rPr>
            </w:pPr>
            <w:r w:rsidRPr="003707EA">
              <w:rPr>
                <w:lang w:val="es-CR" w:eastAsia="es-CR"/>
              </w:rPr>
              <w:t>63</w:t>
            </w:r>
          </w:p>
        </w:tc>
        <w:tc>
          <w:tcPr>
            <w:tcW w:w="374" w:type="pct"/>
            <w:tcBorders>
              <w:top w:val="nil"/>
              <w:left w:val="nil"/>
              <w:bottom w:val="nil"/>
              <w:right w:val="nil"/>
            </w:tcBorders>
            <w:shd w:val="clear" w:color="auto" w:fill="auto"/>
            <w:noWrap/>
            <w:vAlign w:val="center"/>
            <w:hideMark/>
          </w:tcPr>
          <w:p w14:paraId="55909499" w14:textId="77777777" w:rsidR="001F6DFB" w:rsidRPr="003707EA" w:rsidRDefault="001F6DFB" w:rsidP="00DF03D6">
            <w:pPr>
              <w:suppressAutoHyphens w:val="0"/>
              <w:jc w:val="right"/>
              <w:rPr>
                <w:lang w:val="es-CR" w:eastAsia="es-CR"/>
              </w:rPr>
            </w:pPr>
            <w:r w:rsidRPr="003707EA">
              <w:rPr>
                <w:lang w:val="es-CR" w:eastAsia="es-CR"/>
              </w:rPr>
              <w:t>59</w:t>
            </w:r>
          </w:p>
        </w:tc>
        <w:tc>
          <w:tcPr>
            <w:tcW w:w="374" w:type="pct"/>
            <w:tcBorders>
              <w:top w:val="nil"/>
              <w:left w:val="single" w:sz="4" w:space="0" w:color="auto"/>
              <w:bottom w:val="nil"/>
              <w:right w:val="single" w:sz="4" w:space="0" w:color="auto"/>
            </w:tcBorders>
            <w:shd w:val="clear" w:color="auto" w:fill="auto"/>
            <w:noWrap/>
            <w:vAlign w:val="center"/>
            <w:hideMark/>
          </w:tcPr>
          <w:p w14:paraId="26A19ADC" w14:textId="77777777" w:rsidR="001F6DFB" w:rsidRPr="003707EA" w:rsidRDefault="001F6DFB" w:rsidP="00DF03D6">
            <w:pPr>
              <w:suppressAutoHyphens w:val="0"/>
              <w:jc w:val="right"/>
              <w:rPr>
                <w:lang w:val="es-CR" w:eastAsia="es-CR"/>
              </w:rPr>
            </w:pPr>
            <w:r w:rsidRPr="003707EA">
              <w:rPr>
                <w:lang w:val="es-CR" w:eastAsia="es-CR"/>
              </w:rPr>
              <w:t>61</w:t>
            </w:r>
          </w:p>
        </w:tc>
        <w:tc>
          <w:tcPr>
            <w:tcW w:w="169" w:type="pct"/>
            <w:tcBorders>
              <w:top w:val="nil"/>
              <w:left w:val="nil"/>
              <w:bottom w:val="nil"/>
              <w:right w:val="single" w:sz="4" w:space="0" w:color="auto"/>
            </w:tcBorders>
            <w:shd w:val="clear" w:color="auto" w:fill="auto"/>
            <w:noWrap/>
            <w:vAlign w:val="center"/>
            <w:hideMark/>
          </w:tcPr>
          <w:p w14:paraId="20BEA544"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4CD6F626" w14:textId="77777777" w:rsidR="001F6DFB" w:rsidRPr="003707EA" w:rsidRDefault="001F6DFB" w:rsidP="00DF03D6">
            <w:pPr>
              <w:suppressAutoHyphens w:val="0"/>
              <w:jc w:val="right"/>
              <w:rPr>
                <w:lang w:val="es-CR" w:eastAsia="es-CR"/>
              </w:rPr>
            </w:pPr>
            <w:r w:rsidRPr="003707EA">
              <w:rPr>
                <w:lang w:val="es-CR" w:eastAsia="es-CR"/>
              </w:rPr>
              <w:t>14,9</w:t>
            </w:r>
          </w:p>
        </w:tc>
        <w:tc>
          <w:tcPr>
            <w:tcW w:w="411" w:type="pct"/>
            <w:tcBorders>
              <w:top w:val="nil"/>
              <w:left w:val="single" w:sz="4" w:space="0" w:color="auto"/>
              <w:bottom w:val="nil"/>
              <w:right w:val="single" w:sz="4" w:space="0" w:color="auto"/>
            </w:tcBorders>
            <w:shd w:val="clear" w:color="auto" w:fill="auto"/>
            <w:noWrap/>
            <w:vAlign w:val="center"/>
            <w:hideMark/>
          </w:tcPr>
          <w:p w14:paraId="6DADDE7A" w14:textId="77777777" w:rsidR="001F6DFB" w:rsidRPr="003707EA" w:rsidRDefault="001F6DFB" w:rsidP="00DF03D6">
            <w:pPr>
              <w:suppressAutoHyphens w:val="0"/>
              <w:jc w:val="right"/>
              <w:rPr>
                <w:lang w:val="es-CR" w:eastAsia="es-CR"/>
              </w:rPr>
            </w:pPr>
            <w:r w:rsidRPr="003707EA">
              <w:rPr>
                <w:lang w:val="es-CR" w:eastAsia="es-CR"/>
              </w:rPr>
              <w:t>10,1</w:t>
            </w:r>
          </w:p>
        </w:tc>
        <w:tc>
          <w:tcPr>
            <w:tcW w:w="411" w:type="pct"/>
            <w:tcBorders>
              <w:top w:val="nil"/>
              <w:left w:val="nil"/>
              <w:bottom w:val="nil"/>
              <w:right w:val="nil"/>
            </w:tcBorders>
            <w:shd w:val="clear" w:color="auto" w:fill="auto"/>
            <w:noWrap/>
            <w:vAlign w:val="center"/>
            <w:hideMark/>
          </w:tcPr>
          <w:p w14:paraId="423CE3E2" w14:textId="77777777" w:rsidR="001F6DFB" w:rsidRPr="003707EA" w:rsidRDefault="001F6DFB" w:rsidP="00DF03D6">
            <w:pPr>
              <w:suppressAutoHyphens w:val="0"/>
              <w:jc w:val="right"/>
              <w:rPr>
                <w:lang w:val="es-CR" w:eastAsia="es-CR"/>
              </w:rPr>
            </w:pPr>
            <w:r w:rsidRPr="003707EA">
              <w:rPr>
                <w:lang w:val="es-CR" w:eastAsia="es-CR"/>
              </w:rPr>
              <w:t>10,8</w:t>
            </w:r>
          </w:p>
        </w:tc>
        <w:tc>
          <w:tcPr>
            <w:tcW w:w="411" w:type="pct"/>
            <w:tcBorders>
              <w:top w:val="nil"/>
              <w:left w:val="single" w:sz="4" w:space="0" w:color="auto"/>
              <w:bottom w:val="nil"/>
              <w:right w:val="single" w:sz="4" w:space="0" w:color="auto"/>
            </w:tcBorders>
            <w:shd w:val="clear" w:color="auto" w:fill="auto"/>
            <w:noWrap/>
            <w:vAlign w:val="center"/>
            <w:hideMark/>
          </w:tcPr>
          <w:p w14:paraId="34FF2ECB" w14:textId="77777777" w:rsidR="001F6DFB" w:rsidRPr="003707EA" w:rsidRDefault="001F6DFB" w:rsidP="00DF03D6">
            <w:pPr>
              <w:suppressAutoHyphens w:val="0"/>
              <w:jc w:val="right"/>
              <w:rPr>
                <w:lang w:val="es-CR" w:eastAsia="es-CR"/>
              </w:rPr>
            </w:pPr>
            <w:r w:rsidRPr="003707EA">
              <w:rPr>
                <w:lang w:val="es-CR" w:eastAsia="es-CR"/>
              </w:rPr>
              <w:t>10,5</w:t>
            </w:r>
          </w:p>
        </w:tc>
        <w:tc>
          <w:tcPr>
            <w:tcW w:w="411" w:type="pct"/>
            <w:tcBorders>
              <w:top w:val="nil"/>
              <w:left w:val="nil"/>
              <w:bottom w:val="nil"/>
              <w:right w:val="nil"/>
            </w:tcBorders>
            <w:shd w:val="clear" w:color="auto" w:fill="auto"/>
            <w:noWrap/>
            <w:vAlign w:val="center"/>
            <w:hideMark/>
          </w:tcPr>
          <w:p w14:paraId="3CB2E57B" w14:textId="77777777" w:rsidR="001F6DFB" w:rsidRPr="003707EA" w:rsidRDefault="001F6DFB" w:rsidP="00DF03D6">
            <w:pPr>
              <w:suppressAutoHyphens w:val="0"/>
              <w:jc w:val="right"/>
              <w:rPr>
                <w:lang w:val="es-CR" w:eastAsia="es-CR"/>
              </w:rPr>
            </w:pPr>
            <w:r w:rsidRPr="003707EA">
              <w:rPr>
                <w:lang w:val="es-CR" w:eastAsia="es-CR"/>
              </w:rPr>
              <w:t>10,7</w:t>
            </w:r>
          </w:p>
        </w:tc>
      </w:tr>
      <w:tr w:rsidR="001F6DFB" w:rsidRPr="003707EA" w14:paraId="4BDF49B8" w14:textId="77777777" w:rsidTr="001452FF">
        <w:trPr>
          <w:jc w:val="center"/>
        </w:trPr>
        <w:tc>
          <w:tcPr>
            <w:tcW w:w="906" w:type="pct"/>
            <w:tcBorders>
              <w:top w:val="nil"/>
              <w:left w:val="nil"/>
              <w:bottom w:val="nil"/>
              <w:right w:val="nil"/>
            </w:tcBorders>
            <w:shd w:val="clear" w:color="auto" w:fill="auto"/>
            <w:noWrap/>
            <w:vAlign w:val="center"/>
            <w:hideMark/>
          </w:tcPr>
          <w:p w14:paraId="31DFCDE7" w14:textId="77777777" w:rsidR="001F6DFB" w:rsidRPr="003707EA" w:rsidRDefault="001F6DFB" w:rsidP="00DF03D6">
            <w:pPr>
              <w:suppressAutoHyphens w:val="0"/>
              <w:rPr>
                <w:lang w:val="es-CR" w:eastAsia="es-CR"/>
              </w:rPr>
            </w:pPr>
            <w:r w:rsidRPr="003707EA">
              <w:rPr>
                <w:lang w:val="es-CR" w:eastAsia="es-CR"/>
              </w:rPr>
              <w:t>Panamá</w:t>
            </w:r>
          </w:p>
        </w:tc>
        <w:tc>
          <w:tcPr>
            <w:tcW w:w="374" w:type="pct"/>
            <w:tcBorders>
              <w:top w:val="nil"/>
              <w:left w:val="single" w:sz="4" w:space="0" w:color="auto"/>
              <w:bottom w:val="nil"/>
              <w:right w:val="single" w:sz="4" w:space="0" w:color="auto"/>
            </w:tcBorders>
            <w:shd w:val="clear" w:color="auto" w:fill="auto"/>
            <w:noWrap/>
            <w:vAlign w:val="center"/>
            <w:hideMark/>
          </w:tcPr>
          <w:p w14:paraId="71EAE9B6" w14:textId="77777777" w:rsidR="001F6DFB" w:rsidRPr="003707EA" w:rsidRDefault="001F6DFB" w:rsidP="00DF03D6">
            <w:pPr>
              <w:suppressAutoHyphens w:val="0"/>
              <w:jc w:val="right"/>
              <w:rPr>
                <w:lang w:val="es-CR" w:eastAsia="es-CR"/>
              </w:rPr>
            </w:pPr>
            <w:r w:rsidRPr="003707EA">
              <w:rPr>
                <w:lang w:val="es-CR" w:eastAsia="es-CR"/>
              </w:rPr>
              <w:t>6</w:t>
            </w:r>
          </w:p>
        </w:tc>
        <w:tc>
          <w:tcPr>
            <w:tcW w:w="374" w:type="pct"/>
            <w:tcBorders>
              <w:top w:val="nil"/>
              <w:left w:val="nil"/>
              <w:bottom w:val="nil"/>
              <w:right w:val="nil"/>
            </w:tcBorders>
            <w:shd w:val="clear" w:color="auto" w:fill="auto"/>
            <w:noWrap/>
            <w:vAlign w:val="center"/>
            <w:hideMark/>
          </w:tcPr>
          <w:p w14:paraId="5C14E04E" w14:textId="77777777" w:rsidR="001F6DFB" w:rsidRPr="003707EA" w:rsidRDefault="001F6DFB" w:rsidP="00DF03D6">
            <w:pPr>
              <w:suppressAutoHyphens w:val="0"/>
              <w:jc w:val="right"/>
              <w:rPr>
                <w:lang w:val="es-CR" w:eastAsia="es-CR"/>
              </w:rPr>
            </w:pPr>
            <w:r w:rsidRPr="003707EA">
              <w:rPr>
                <w:lang w:val="es-CR" w:eastAsia="es-CR"/>
              </w:rPr>
              <w:t>6</w:t>
            </w:r>
          </w:p>
        </w:tc>
        <w:tc>
          <w:tcPr>
            <w:tcW w:w="374" w:type="pct"/>
            <w:tcBorders>
              <w:top w:val="nil"/>
              <w:left w:val="single" w:sz="4" w:space="0" w:color="auto"/>
              <w:bottom w:val="nil"/>
              <w:right w:val="single" w:sz="4" w:space="0" w:color="auto"/>
            </w:tcBorders>
            <w:shd w:val="clear" w:color="auto" w:fill="auto"/>
            <w:noWrap/>
            <w:vAlign w:val="center"/>
            <w:hideMark/>
          </w:tcPr>
          <w:p w14:paraId="27EDED79" w14:textId="77777777" w:rsidR="001F6DFB" w:rsidRPr="003707EA" w:rsidRDefault="001F6DFB" w:rsidP="00DF03D6">
            <w:pPr>
              <w:suppressAutoHyphens w:val="0"/>
              <w:jc w:val="right"/>
              <w:rPr>
                <w:lang w:val="es-CR" w:eastAsia="es-CR"/>
              </w:rPr>
            </w:pPr>
            <w:r w:rsidRPr="003707EA">
              <w:rPr>
                <w:lang w:val="es-CR" w:eastAsia="es-CR"/>
              </w:rPr>
              <w:t>7</w:t>
            </w:r>
          </w:p>
        </w:tc>
        <w:tc>
          <w:tcPr>
            <w:tcW w:w="374" w:type="pct"/>
            <w:tcBorders>
              <w:top w:val="nil"/>
              <w:left w:val="nil"/>
              <w:bottom w:val="nil"/>
              <w:right w:val="nil"/>
            </w:tcBorders>
            <w:shd w:val="clear" w:color="auto" w:fill="auto"/>
            <w:noWrap/>
            <w:vAlign w:val="center"/>
            <w:hideMark/>
          </w:tcPr>
          <w:p w14:paraId="6DBC0C54" w14:textId="77777777" w:rsidR="001F6DFB" w:rsidRPr="003707EA" w:rsidRDefault="001F6DFB" w:rsidP="00DF03D6">
            <w:pPr>
              <w:suppressAutoHyphens w:val="0"/>
              <w:jc w:val="right"/>
              <w:rPr>
                <w:lang w:val="es-CR" w:eastAsia="es-CR"/>
              </w:rPr>
            </w:pPr>
            <w:r w:rsidRPr="003707EA">
              <w:rPr>
                <w:lang w:val="es-CR" w:eastAsia="es-CR"/>
              </w:rPr>
              <w:t>1</w:t>
            </w:r>
          </w:p>
        </w:tc>
        <w:tc>
          <w:tcPr>
            <w:tcW w:w="374" w:type="pct"/>
            <w:tcBorders>
              <w:top w:val="nil"/>
              <w:left w:val="single" w:sz="4" w:space="0" w:color="auto"/>
              <w:bottom w:val="nil"/>
              <w:right w:val="single" w:sz="4" w:space="0" w:color="auto"/>
            </w:tcBorders>
            <w:shd w:val="clear" w:color="auto" w:fill="auto"/>
            <w:noWrap/>
            <w:vAlign w:val="center"/>
            <w:hideMark/>
          </w:tcPr>
          <w:p w14:paraId="6231D665" w14:textId="77777777" w:rsidR="001F6DFB" w:rsidRPr="003707EA" w:rsidRDefault="001F6DFB" w:rsidP="00DF03D6">
            <w:pPr>
              <w:suppressAutoHyphens w:val="0"/>
              <w:jc w:val="right"/>
              <w:rPr>
                <w:lang w:val="es-CR" w:eastAsia="es-CR"/>
              </w:rPr>
            </w:pPr>
            <w:r w:rsidRPr="003707EA">
              <w:rPr>
                <w:lang w:val="es-CR" w:eastAsia="es-CR"/>
              </w:rPr>
              <w:t>6</w:t>
            </w:r>
          </w:p>
        </w:tc>
        <w:tc>
          <w:tcPr>
            <w:tcW w:w="169" w:type="pct"/>
            <w:tcBorders>
              <w:top w:val="nil"/>
              <w:left w:val="nil"/>
              <w:bottom w:val="nil"/>
              <w:right w:val="single" w:sz="4" w:space="0" w:color="auto"/>
            </w:tcBorders>
            <w:shd w:val="clear" w:color="auto" w:fill="auto"/>
            <w:noWrap/>
            <w:vAlign w:val="center"/>
            <w:hideMark/>
          </w:tcPr>
          <w:p w14:paraId="2CFABF7A"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2A907C8B" w14:textId="77777777" w:rsidR="001F6DFB" w:rsidRPr="003707EA" w:rsidRDefault="001F6DFB" w:rsidP="00DF03D6">
            <w:pPr>
              <w:suppressAutoHyphens w:val="0"/>
              <w:jc w:val="right"/>
              <w:rPr>
                <w:lang w:val="es-CR" w:eastAsia="es-CR"/>
              </w:rPr>
            </w:pPr>
            <w:r w:rsidRPr="003707EA">
              <w:rPr>
                <w:lang w:val="es-CR" w:eastAsia="es-CR"/>
              </w:rPr>
              <w:t>1,0</w:t>
            </w:r>
          </w:p>
        </w:tc>
        <w:tc>
          <w:tcPr>
            <w:tcW w:w="411" w:type="pct"/>
            <w:tcBorders>
              <w:top w:val="nil"/>
              <w:left w:val="single" w:sz="4" w:space="0" w:color="auto"/>
              <w:bottom w:val="nil"/>
              <w:right w:val="single" w:sz="4" w:space="0" w:color="auto"/>
            </w:tcBorders>
            <w:shd w:val="clear" w:color="auto" w:fill="auto"/>
            <w:noWrap/>
            <w:vAlign w:val="center"/>
            <w:hideMark/>
          </w:tcPr>
          <w:p w14:paraId="0406B671" w14:textId="77777777" w:rsidR="001F6DFB" w:rsidRPr="003707EA" w:rsidRDefault="001F6DFB" w:rsidP="00DF03D6">
            <w:pPr>
              <w:suppressAutoHyphens w:val="0"/>
              <w:jc w:val="right"/>
              <w:rPr>
                <w:lang w:val="es-CR" w:eastAsia="es-CR"/>
              </w:rPr>
            </w:pPr>
            <w:r w:rsidRPr="003707EA">
              <w:rPr>
                <w:lang w:val="es-CR" w:eastAsia="es-CR"/>
              </w:rPr>
              <w:t>1,0</w:t>
            </w:r>
          </w:p>
        </w:tc>
        <w:tc>
          <w:tcPr>
            <w:tcW w:w="411" w:type="pct"/>
            <w:tcBorders>
              <w:top w:val="nil"/>
              <w:left w:val="nil"/>
              <w:bottom w:val="nil"/>
              <w:right w:val="nil"/>
            </w:tcBorders>
            <w:shd w:val="clear" w:color="auto" w:fill="auto"/>
            <w:noWrap/>
            <w:vAlign w:val="center"/>
            <w:hideMark/>
          </w:tcPr>
          <w:p w14:paraId="1091CDA4" w14:textId="77777777" w:rsidR="001F6DFB" w:rsidRPr="003707EA" w:rsidRDefault="001F6DFB" w:rsidP="00DF03D6">
            <w:pPr>
              <w:suppressAutoHyphens w:val="0"/>
              <w:jc w:val="right"/>
              <w:rPr>
                <w:lang w:val="es-CR" w:eastAsia="es-CR"/>
              </w:rPr>
            </w:pPr>
            <w:r w:rsidRPr="003707EA">
              <w:rPr>
                <w:lang w:val="es-CR" w:eastAsia="es-CR"/>
              </w:rPr>
              <w:t>1,2</w:t>
            </w:r>
          </w:p>
        </w:tc>
        <w:tc>
          <w:tcPr>
            <w:tcW w:w="411" w:type="pct"/>
            <w:tcBorders>
              <w:top w:val="nil"/>
              <w:left w:val="single" w:sz="4" w:space="0" w:color="auto"/>
              <w:bottom w:val="nil"/>
              <w:right w:val="single" w:sz="4" w:space="0" w:color="auto"/>
            </w:tcBorders>
            <w:shd w:val="clear" w:color="auto" w:fill="auto"/>
            <w:noWrap/>
            <w:vAlign w:val="center"/>
            <w:hideMark/>
          </w:tcPr>
          <w:p w14:paraId="448AD615" w14:textId="77777777" w:rsidR="001F6DFB" w:rsidRPr="003707EA" w:rsidRDefault="001F6DFB" w:rsidP="00DF03D6">
            <w:pPr>
              <w:suppressAutoHyphens w:val="0"/>
              <w:jc w:val="right"/>
              <w:rPr>
                <w:lang w:val="es-CR" w:eastAsia="es-CR"/>
              </w:rPr>
            </w:pPr>
            <w:r w:rsidRPr="003707EA">
              <w:rPr>
                <w:lang w:val="es-CR" w:eastAsia="es-CR"/>
              </w:rPr>
              <w:t>0,2</w:t>
            </w:r>
          </w:p>
        </w:tc>
        <w:tc>
          <w:tcPr>
            <w:tcW w:w="411" w:type="pct"/>
            <w:tcBorders>
              <w:top w:val="nil"/>
              <w:left w:val="nil"/>
              <w:bottom w:val="nil"/>
              <w:right w:val="nil"/>
            </w:tcBorders>
            <w:shd w:val="clear" w:color="auto" w:fill="auto"/>
            <w:noWrap/>
            <w:vAlign w:val="center"/>
            <w:hideMark/>
          </w:tcPr>
          <w:p w14:paraId="1D43C4BD" w14:textId="77777777" w:rsidR="001F6DFB" w:rsidRPr="003707EA" w:rsidRDefault="001F6DFB" w:rsidP="00DF03D6">
            <w:pPr>
              <w:suppressAutoHyphens w:val="0"/>
              <w:jc w:val="right"/>
              <w:rPr>
                <w:lang w:val="es-CR" w:eastAsia="es-CR"/>
              </w:rPr>
            </w:pPr>
            <w:r w:rsidRPr="003707EA">
              <w:rPr>
                <w:lang w:val="es-CR" w:eastAsia="es-CR"/>
              </w:rPr>
              <w:t>1,1</w:t>
            </w:r>
          </w:p>
        </w:tc>
      </w:tr>
      <w:tr w:rsidR="001F6DFB" w:rsidRPr="003707EA" w14:paraId="29EFD2A8" w14:textId="77777777" w:rsidTr="001452FF">
        <w:trPr>
          <w:jc w:val="center"/>
        </w:trPr>
        <w:tc>
          <w:tcPr>
            <w:tcW w:w="906" w:type="pct"/>
            <w:tcBorders>
              <w:top w:val="nil"/>
              <w:left w:val="nil"/>
              <w:bottom w:val="nil"/>
              <w:right w:val="nil"/>
            </w:tcBorders>
            <w:shd w:val="clear" w:color="auto" w:fill="auto"/>
            <w:noWrap/>
            <w:vAlign w:val="center"/>
            <w:hideMark/>
          </w:tcPr>
          <w:p w14:paraId="501C077C" w14:textId="77777777" w:rsidR="001F6DFB" w:rsidRPr="003707EA" w:rsidRDefault="001F6DFB" w:rsidP="00DF03D6">
            <w:pPr>
              <w:suppressAutoHyphens w:val="0"/>
              <w:rPr>
                <w:lang w:val="es-CR" w:eastAsia="es-CR"/>
              </w:rPr>
            </w:pPr>
            <w:r w:rsidRPr="003707EA">
              <w:rPr>
                <w:lang w:val="es-CR" w:eastAsia="es-CR"/>
              </w:rPr>
              <w:t>Colombia</w:t>
            </w:r>
          </w:p>
        </w:tc>
        <w:tc>
          <w:tcPr>
            <w:tcW w:w="374" w:type="pct"/>
            <w:tcBorders>
              <w:top w:val="nil"/>
              <w:left w:val="single" w:sz="4" w:space="0" w:color="auto"/>
              <w:bottom w:val="nil"/>
              <w:right w:val="single" w:sz="4" w:space="0" w:color="auto"/>
            </w:tcBorders>
            <w:shd w:val="clear" w:color="auto" w:fill="auto"/>
            <w:noWrap/>
            <w:vAlign w:val="center"/>
            <w:hideMark/>
          </w:tcPr>
          <w:p w14:paraId="5E58129C" w14:textId="77777777" w:rsidR="001F6DFB" w:rsidRPr="003707EA" w:rsidRDefault="001F6DFB" w:rsidP="00DF03D6">
            <w:pPr>
              <w:suppressAutoHyphens w:val="0"/>
              <w:jc w:val="right"/>
              <w:rPr>
                <w:lang w:val="es-CR" w:eastAsia="es-CR"/>
              </w:rPr>
            </w:pPr>
            <w:r w:rsidRPr="003707EA">
              <w:rPr>
                <w:lang w:val="es-CR" w:eastAsia="es-CR"/>
              </w:rPr>
              <w:t>8</w:t>
            </w:r>
          </w:p>
        </w:tc>
        <w:tc>
          <w:tcPr>
            <w:tcW w:w="374" w:type="pct"/>
            <w:tcBorders>
              <w:top w:val="nil"/>
              <w:left w:val="nil"/>
              <w:bottom w:val="nil"/>
              <w:right w:val="nil"/>
            </w:tcBorders>
            <w:shd w:val="clear" w:color="auto" w:fill="auto"/>
            <w:noWrap/>
            <w:vAlign w:val="center"/>
            <w:hideMark/>
          </w:tcPr>
          <w:p w14:paraId="73CEE075" w14:textId="77777777" w:rsidR="001F6DFB" w:rsidRPr="003707EA" w:rsidRDefault="001F6DFB" w:rsidP="00DF03D6">
            <w:pPr>
              <w:suppressAutoHyphens w:val="0"/>
              <w:jc w:val="right"/>
              <w:rPr>
                <w:lang w:val="es-CR" w:eastAsia="es-CR"/>
              </w:rPr>
            </w:pPr>
            <w:r w:rsidRPr="003707EA">
              <w:rPr>
                <w:lang w:val="es-CR" w:eastAsia="es-CR"/>
              </w:rPr>
              <w:t>9</w:t>
            </w:r>
          </w:p>
        </w:tc>
        <w:tc>
          <w:tcPr>
            <w:tcW w:w="374" w:type="pct"/>
            <w:tcBorders>
              <w:top w:val="nil"/>
              <w:left w:val="single" w:sz="4" w:space="0" w:color="auto"/>
              <w:bottom w:val="nil"/>
              <w:right w:val="single" w:sz="4" w:space="0" w:color="auto"/>
            </w:tcBorders>
            <w:shd w:val="clear" w:color="auto" w:fill="auto"/>
            <w:noWrap/>
            <w:vAlign w:val="center"/>
            <w:hideMark/>
          </w:tcPr>
          <w:p w14:paraId="6285D705" w14:textId="77777777" w:rsidR="001F6DFB" w:rsidRPr="003707EA" w:rsidRDefault="001F6DFB" w:rsidP="00DF03D6">
            <w:pPr>
              <w:suppressAutoHyphens w:val="0"/>
              <w:jc w:val="right"/>
              <w:rPr>
                <w:lang w:val="es-CR" w:eastAsia="es-CR"/>
              </w:rPr>
            </w:pPr>
            <w:r w:rsidRPr="003707EA">
              <w:rPr>
                <w:lang w:val="es-CR" w:eastAsia="es-CR"/>
              </w:rPr>
              <w:t>11</w:t>
            </w:r>
          </w:p>
        </w:tc>
        <w:tc>
          <w:tcPr>
            <w:tcW w:w="374" w:type="pct"/>
            <w:tcBorders>
              <w:top w:val="nil"/>
              <w:left w:val="nil"/>
              <w:bottom w:val="nil"/>
              <w:right w:val="nil"/>
            </w:tcBorders>
            <w:shd w:val="clear" w:color="auto" w:fill="auto"/>
            <w:noWrap/>
            <w:vAlign w:val="center"/>
            <w:hideMark/>
          </w:tcPr>
          <w:p w14:paraId="4396D806" w14:textId="77777777" w:rsidR="001F6DFB" w:rsidRPr="003707EA" w:rsidRDefault="001F6DFB" w:rsidP="00DF03D6">
            <w:pPr>
              <w:suppressAutoHyphens w:val="0"/>
              <w:jc w:val="right"/>
              <w:rPr>
                <w:lang w:val="es-CR" w:eastAsia="es-CR"/>
              </w:rPr>
            </w:pPr>
            <w:r w:rsidRPr="003707EA">
              <w:rPr>
                <w:lang w:val="es-CR" w:eastAsia="es-CR"/>
              </w:rPr>
              <w:t>6</w:t>
            </w:r>
          </w:p>
        </w:tc>
        <w:tc>
          <w:tcPr>
            <w:tcW w:w="374" w:type="pct"/>
            <w:tcBorders>
              <w:top w:val="nil"/>
              <w:left w:val="single" w:sz="4" w:space="0" w:color="auto"/>
              <w:bottom w:val="nil"/>
              <w:right w:val="single" w:sz="4" w:space="0" w:color="auto"/>
            </w:tcBorders>
            <w:shd w:val="clear" w:color="auto" w:fill="auto"/>
            <w:noWrap/>
            <w:vAlign w:val="center"/>
            <w:hideMark/>
          </w:tcPr>
          <w:p w14:paraId="0CEA25AA" w14:textId="77777777" w:rsidR="001F6DFB" w:rsidRPr="003707EA" w:rsidRDefault="001F6DFB" w:rsidP="00DF03D6">
            <w:pPr>
              <w:suppressAutoHyphens w:val="0"/>
              <w:jc w:val="right"/>
              <w:rPr>
                <w:lang w:val="es-CR" w:eastAsia="es-CR"/>
              </w:rPr>
            </w:pPr>
            <w:r w:rsidRPr="003707EA">
              <w:rPr>
                <w:lang w:val="es-CR" w:eastAsia="es-CR"/>
              </w:rPr>
              <w:t>0</w:t>
            </w:r>
          </w:p>
        </w:tc>
        <w:tc>
          <w:tcPr>
            <w:tcW w:w="169" w:type="pct"/>
            <w:tcBorders>
              <w:top w:val="nil"/>
              <w:left w:val="nil"/>
              <w:bottom w:val="nil"/>
              <w:right w:val="single" w:sz="4" w:space="0" w:color="auto"/>
            </w:tcBorders>
            <w:shd w:val="clear" w:color="auto" w:fill="auto"/>
            <w:noWrap/>
            <w:vAlign w:val="center"/>
            <w:hideMark/>
          </w:tcPr>
          <w:p w14:paraId="0DB3A92D"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406DE296" w14:textId="77777777" w:rsidR="001F6DFB" w:rsidRPr="003707EA" w:rsidRDefault="001F6DFB" w:rsidP="00DF03D6">
            <w:pPr>
              <w:suppressAutoHyphens w:val="0"/>
              <w:jc w:val="right"/>
              <w:rPr>
                <w:lang w:val="es-CR" w:eastAsia="es-CR"/>
              </w:rPr>
            </w:pPr>
            <w:r w:rsidRPr="003707EA">
              <w:rPr>
                <w:lang w:val="es-CR" w:eastAsia="es-CR"/>
              </w:rPr>
              <w:t>1,4</w:t>
            </w:r>
          </w:p>
        </w:tc>
        <w:tc>
          <w:tcPr>
            <w:tcW w:w="411" w:type="pct"/>
            <w:tcBorders>
              <w:top w:val="nil"/>
              <w:left w:val="single" w:sz="4" w:space="0" w:color="auto"/>
              <w:bottom w:val="nil"/>
              <w:right w:val="single" w:sz="4" w:space="0" w:color="auto"/>
            </w:tcBorders>
            <w:shd w:val="clear" w:color="auto" w:fill="auto"/>
            <w:noWrap/>
            <w:vAlign w:val="center"/>
            <w:hideMark/>
          </w:tcPr>
          <w:p w14:paraId="529A7A05" w14:textId="77777777" w:rsidR="001F6DFB" w:rsidRPr="003707EA" w:rsidRDefault="001F6DFB" w:rsidP="00DF03D6">
            <w:pPr>
              <w:suppressAutoHyphens w:val="0"/>
              <w:jc w:val="right"/>
              <w:rPr>
                <w:lang w:val="es-CR" w:eastAsia="es-CR"/>
              </w:rPr>
            </w:pPr>
            <w:r w:rsidRPr="003707EA">
              <w:rPr>
                <w:lang w:val="es-CR" w:eastAsia="es-CR"/>
              </w:rPr>
              <w:t>1,5</w:t>
            </w:r>
          </w:p>
        </w:tc>
        <w:tc>
          <w:tcPr>
            <w:tcW w:w="411" w:type="pct"/>
            <w:tcBorders>
              <w:top w:val="nil"/>
              <w:left w:val="nil"/>
              <w:bottom w:val="nil"/>
              <w:right w:val="nil"/>
            </w:tcBorders>
            <w:shd w:val="clear" w:color="auto" w:fill="auto"/>
            <w:noWrap/>
            <w:vAlign w:val="center"/>
            <w:hideMark/>
          </w:tcPr>
          <w:p w14:paraId="0B47F061" w14:textId="77777777" w:rsidR="001F6DFB" w:rsidRPr="003707EA" w:rsidRDefault="001F6DFB" w:rsidP="00DF03D6">
            <w:pPr>
              <w:suppressAutoHyphens w:val="0"/>
              <w:jc w:val="right"/>
              <w:rPr>
                <w:lang w:val="es-CR" w:eastAsia="es-CR"/>
              </w:rPr>
            </w:pPr>
            <w:r w:rsidRPr="003707EA">
              <w:rPr>
                <w:lang w:val="es-CR" w:eastAsia="es-CR"/>
              </w:rPr>
              <w:t>1,9</w:t>
            </w:r>
          </w:p>
        </w:tc>
        <w:tc>
          <w:tcPr>
            <w:tcW w:w="411" w:type="pct"/>
            <w:tcBorders>
              <w:top w:val="nil"/>
              <w:left w:val="single" w:sz="4" w:space="0" w:color="auto"/>
              <w:bottom w:val="nil"/>
              <w:right w:val="single" w:sz="4" w:space="0" w:color="auto"/>
            </w:tcBorders>
            <w:shd w:val="clear" w:color="auto" w:fill="auto"/>
            <w:noWrap/>
            <w:vAlign w:val="center"/>
            <w:hideMark/>
          </w:tcPr>
          <w:p w14:paraId="61DD758E" w14:textId="77777777" w:rsidR="001F6DFB" w:rsidRPr="003707EA" w:rsidRDefault="001F6DFB" w:rsidP="00DF03D6">
            <w:pPr>
              <w:suppressAutoHyphens w:val="0"/>
              <w:jc w:val="right"/>
              <w:rPr>
                <w:lang w:val="es-CR" w:eastAsia="es-CR"/>
              </w:rPr>
            </w:pPr>
            <w:r w:rsidRPr="003707EA">
              <w:rPr>
                <w:lang w:val="es-CR" w:eastAsia="es-CR"/>
              </w:rPr>
              <w:t>1,1</w:t>
            </w:r>
          </w:p>
        </w:tc>
        <w:tc>
          <w:tcPr>
            <w:tcW w:w="411" w:type="pct"/>
            <w:tcBorders>
              <w:top w:val="nil"/>
              <w:left w:val="nil"/>
              <w:bottom w:val="nil"/>
              <w:right w:val="nil"/>
            </w:tcBorders>
            <w:shd w:val="clear" w:color="auto" w:fill="auto"/>
            <w:noWrap/>
            <w:vAlign w:val="center"/>
            <w:hideMark/>
          </w:tcPr>
          <w:p w14:paraId="07F3AAE5"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1F0B7060" w14:textId="77777777" w:rsidTr="001452FF">
        <w:trPr>
          <w:jc w:val="center"/>
        </w:trPr>
        <w:tc>
          <w:tcPr>
            <w:tcW w:w="906" w:type="pct"/>
            <w:tcBorders>
              <w:top w:val="nil"/>
              <w:left w:val="nil"/>
              <w:bottom w:val="nil"/>
              <w:right w:val="nil"/>
            </w:tcBorders>
            <w:shd w:val="clear" w:color="auto" w:fill="auto"/>
            <w:noWrap/>
            <w:vAlign w:val="center"/>
            <w:hideMark/>
          </w:tcPr>
          <w:p w14:paraId="70714B19" w14:textId="77777777" w:rsidR="001F6DFB" w:rsidRPr="003707EA" w:rsidRDefault="001F6DFB" w:rsidP="00DF03D6">
            <w:pPr>
              <w:suppressAutoHyphens w:val="0"/>
              <w:rPr>
                <w:lang w:val="es-CR" w:eastAsia="es-CR"/>
              </w:rPr>
            </w:pPr>
            <w:r w:rsidRPr="003707EA">
              <w:rPr>
                <w:lang w:val="es-CR" w:eastAsia="es-CR"/>
              </w:rPr>
              <w:t>Otra</w:t>
            </w:r>
          </w:p>
        </w:tc>
        <w:tc>
          <w:tcPr>
            <w:tcW w:w="374" w:type="pct"/>
            <w:tcBorders>
              <w:top w:val="nil"/>
              <w:left w:val="single" w:sz="4" w:space="0" w:color="auto"/>
              <w:bottom w:val="nil"/>
              <w:right w:val="single" w:sz="4" w:space="0" w:color="auto"/>
            </w:tcBorders>
            <w:shd w:val="clear" w:color="auto" w:fill="auto"/>
            <w:noWrap/>
            <w:vAlign w:val="center"/>
            <w:hideMark/>
          </w:tcPr>
          <w:p w14:paraId="455AF6A4" w14:textId="77777777" w:rsidR="001F6DFB" w:rsidRPr="003707EA" w:rsidRDefault="001F6DFB" w:rsidP="00DF03D6">
            <w:pPr>
              <w:suppressAutoHyphens w:val="0"/>
              <w:jc w:val="right"/>
              <w:rPr>
                <w:lang w:val="es-CR" w:eastAsia="es-CR"/>
              </w:rPr>
            </w:pPr>
            <w:r w:rsidRPr="003707EA">
              <w:rPr>
                <w:lang w:val="es-CR" w:eastAsia="es-CR"/>
              </w:rPr>
              <w:t>16</w:t>
            </w:r>
          </w:p>
        </w:tc>
        <w:tc>
          <w:tcPr>
            <w:tcW w:w="374" w:type="pct"/>
            <w:tcBorders>
              <w:top w:val="nil"/>
              <w:left w:val="nil"/>
              <w:bottom w:val="nil"/>
              <w:right w:val="nil"/>
            </w:tcBorders>
            <w:shd w:val="clear" w:color="auto" w:fill="auto"/>
            <w:noWrap/>
            <w:vAlign w:val="center"/>
            <w:hideMark/>
          </w:tcPr>
          <w:p w14:paraId="4DB4D575" w14:textId="77777777" w:rsidR="001F6DFB" w:rsidRPr="003707EA" w:rsidRDefault="001F6DFB" w:rsidP="00DF03D6">
            <w:pPr>
              <w:suppressAutoHyphens w:val="0"/>
              <w:jc w:val="right"/>
              <w:rPr>
                <w:lang w:val="es-CR" w:eastAsia="es-CR"/>
              </w:rPr>
            </w:pPr>
            <w:r w:rsidRPr="003707EA">
              <w:rPr>
                <w:lang w:val="es-CR" w:eastAsia="es-CR"/>
              </w:rPr>
              <w:t>8</w:t>
            </w:r>
          </w:p>
        </w:tc>
        <w:tc>
          <w:tcPr>
            <w:tcW w:w="374" w:type="pct"/>
            <w:tcBorders>
              <w:top w:val="nil"/>
              <w:left w:val="single" w:sz="4" w:space="0" w:color="auto"/>
              <w:bottom w:val="nil"/>
              <w:right w:val="single" w:sz="4" w:space="0" w:color="auto"/>
            </w:tcBorders>
            <w:shd w:val="clear" w:color="auto" w:fill="auto"/>
            <w:noWrap/>
            <w:vAlign w:val="center"/>
            <w:hideMark/>
          </w:tcPr>
          <w:p w14:paraId="2D6DC837" w14:textId="77777777" w:rsidR="001F6DFB" w:rsidRPr="003707EA" w:rsidRDefault="001F6DFB" w:rsidP="00DF03D6">
            <w:pPr>
              <w:suppressAutoHyphens w:val="0"/>
              <w:jc w:val="right"/>
              <w:rPr>
                <w:lang w:val="es-CR" w:eastAsia="es-CR"/>
              </w:rPr>
            </w:pPr>
            <w:r w:rsidRPr="003707EA">
              <w:rPr>
                <w:lang w:val="es-CR" w:eastAsia="es-CR"/>
              </w:rPr>
              <w:t>18</w:t>
            </w:r>
          </w:p>
        </w:tc>
        <w:tc>
          <w:tcPr>
            <w:tcW w:w="374" w:type="pct"/>
            <w:tcBorders>
              <w:top w:val="nil"/>
              <w:left w:val="nil"/>
              <w:bottom w:val="nil"/>
              <w:right w:val="nil"/>
            </w:tcBorders>
            <w:shd w:val="clear" w:color="auto" w:fill="auto"/>
            <w:noWrap/>
            <w:vAlign w:val="center"/>
            <w:hideMark/>
          </w:tcPr>
          <w:p w14:paraId="67A6B03B" w14:textId="77777777" w:rsidR="001F6DFB" w:rsidRPr="003707EA" w:rsidRDefault="001F6DFB" w:rsidP="00DF03D6">
            <w:pPr>
              <w:suppressAutoHyphens w:val="0"/>
              <w:jc w:val="right"/>
              <w:rPr>
                <w:lang w:val="es-CR" w:eastAsia="es-CR"/>
              </w:rPr>
            </w:pPr>
            <w:r w:rsidRPr="003707EA">
              <w:rPr>
                <w:lang w:val="es-CR" w:eastAsia="es-CR"/>
              </w:rPr>
              <w:t>9</w:t>
            </w:r>
          </w:p>
        </w:tc>
        <w:tc>
          <w:tcPr>
            <w:tcW w:w="374" w:type="pct"/>
            <w:tcBorders>
              <w:top w:val="nil"/>
              <w:left w:val="single" w:sz="4" w:space="0" w:color="auto"/>
              <w:bottom w:val="nil"/>
              <w:right w:val="single" w:sz="4" w:space="0" w:color="auto"/>
            </w:tcBorders>
            <w:shd w:val="clear" w:color="auto" w:fill="auto"/>
            <w:noWrap/>
            <w:vAlign w:val="center"/>
            <w:hideMark/>
          </w:tcPr>
          <w:p w14:paraId="00C3C7DD" w14:textId="77777777" w:rsidR="001F6DFB" w:rsidRPr="003707EA" w:rsidRDefault="001F6DFB" w:rsidP="00DF03D6">
            <w:pPr>
              <w:suppressAutoHyphens w:val="0"/>
              <w:jc w:val="right"/>
              <w:rPr>
                <w:lang w:val="es-CR" w:eastAsia="es-CR"/>
              </w:rPr>
            </w:pPr>
            <w:r w:rsidRPr="003707EA">
              <w:rPr>
                <w:lang w:val="es-CR" w:eastAsia="es-CR"/>
              </w:rPr>
              <w:t>8</w:t>
            </w:r>
          </w:p>
        </w:tc>
        <w:tc>
          <w:tcPr>
            <w:tcW w:w="169" w:type="pct"/>
            <w:tcBorders>
              <w:top w:val="nil"/>
              <w:left w:val="nil"/>
              <w:bottom w:val="nil"/>
              <w:right w:val="single" w:sz="4" w:space="0" w:color="auto"/>
            </w:tcBorders>
            <w:shd w:val="clear" w:color="auto" w:fill="auto"/>
            <w:noWrap/>
            <w:vAlign w:val="center"/>
            <w:hideMark/>
          </w:tcPr>
          <w:p w14:paraId="71D7297F"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665FE087" w14:textId="77777777" w:rsidR="001F6DFB" w:rsidRPr="003707EA" w:rsidRDefault="001F6DFB" w:rsidP="00DF03D6">
            <w:pPr>
              <w:suppressAutoHyphens w:val="0"/>
              <w:jc w:val="right"/>
              <w:rPr>
                <w:lang w:val="es-CR" w:eastAsia="es-CR"/>
              </w:rPr>
            </w:pPr>
            <w:r w:rsidRPr="003707EA">
              <w:rPr>
                <w:lang w:val="es-CR" w:eastAsia="es-CR"/>
              </w:rPr>
              <w:t>2,8</w:t>
            </w:r>
          </w:p>
        </w:tc>
        <w:tc>
          <w:tcPr>
            <w:tcW w:w="411" w:type="pct"/>
            <w:tcBorders>
              <w:top w:val="nil"/>
              <w:left w:val="single" w:sz="4" w:space="0" w:color="auto"/>
              <w:bottom w:val="nil"/>
              <w:right w:val="single" w:sz="4" w:space="0" w:color="auto"/>
            </w:tcBorders>
            <w:shd w:val="clear" w:color="auto" w:fill="auto"/>
            <w:noWrap/>
            <w:vAlign w:val="center"/>
            <w:hideMark/>
          </w:tcPr>
          <w:p w14:paraId="073575EF" w14:textId="77777777" w:rsidR="001F6DFB" w:rsidRPr="003707EA" w:rsidRDefault="001F6DFB" w:rsidP="00DF03D6">
            <w:pPr>
              <w:suppressAutoHyphens w:val="0"/>
              <w:jc w:val="right"/>
              <w:rPr>
                <w:lang w:val="es-CR" w:eastAsia="es-CR"/>
              </w:rPr>
            </w:pPr>
            <w:r w:rsidRPr="003707EA">
              <w:rPr>
                <w:lang w:val="es-CR" w:eastAsia="es-CR"/>
              </w:rPr>
              <w:t>1,3</w:t>
            </w:r>
          </w:p>
        </w:tc>
        <w:tc>
          <w:tcPr>
            <w:tcW w:w="411" w:type="pct"/>
            <w:tcBorders>
              <w:top w:val="nil"/>
              <w:left w:val="nil"/>
              <w:bottom w:val="nil"/>
              <w:right w:val="nil"/>
            </w:tcBorders>
            <w:shd w:val="clear" w:color="auto" w:fill="auto"/>
            <w:noWrap/>
            <w:vAlign w:val="center"/>
            <w:hideMark/>
          </w:tcPr>
          <w:p w14:paraId="28FA11F7" w14:textId="77777777" w:rsidR="001F6DFB" w:rsidRPr="003707EA" w:rsidRDefault="001F6DFB" w:rsidP="00DF03D6">
            <w:pPr>
              <w:suppressAutoHyphens w:val="0"/>
              <w:jc w:val="right"/>
              <w:rPr>
                <w:lang w:val="es-CR" w:eastAsia="es-CR"/>
              </w:rPr>
            </w:pPr>
            <w:r w:rsidRPr="003707EA">
              <w:rPr>
                <w:lang w:val="es-CR" w:eastAsia="es-CR"/>
              </w:rPr>
              <w:t>3,1</w:t>
            </w:r>
          </w:p>
        </w:tc>
        <w:tc>
          <w:tcPr>
            <w:tcW w:w="411" w:type="pct"/>
            <w:tcBorders>
              <w:top w:val="nil"/>
              <w:left w:val="single" w:sz="4" w:space="0" w:color="auto"/>
              <w:bottom w:val="nil"/>
              <w:right w:val="single" w:sz="4" w:space="0" w:color="auto"/>
            </w:tcBorders>
            <w:shd w:val="clear" w:color="auto" w:fill="auto"/>
            <w:noWrap/>
            <w:vAlign w:val="center"/>
            <w:hideMark/>
          </w:tcPr>
          <w:p w14:paraId="1C8FF6CA" w14:textId="77777777" w:rsidR="001F6DFB" w:rsidRPr="003707EA" w:rsidRDefault="001F6DFB" w:rsidP="00DF03D6">
            <w:pPr>
              <w:suppressAutoHyphens w:val="0"/>
              <w:jc w:val="right"/>
              <w:rPr>
                <w:lang w:val="es-CR" w:eastAsia="es-CR"/>
              </w:rPr>
            </w:pPr>
            <w:r w:rsidRPr="003707EA">
              <w:rPr>
                <w:lang w:val="es-CR" w:eastAsia="es-CR"/>
              </w:rPr>
              <w:t>1,6</w:t>
            </w:r>
          </w:p>
        </w:tc>
        <w:tc>
          <w:tcPr>
            <w:tcW w:w="411" w:type="pct"/>
            <w:tcBorders>
              <w:top w:val="nil"/>
              <w:left w:val="nil"/>
              <w:bottom w:val="nil"/>
              <w:right w:val="nil"/>
            </w:tcBorders>
            <w:shd w:val="clear" w:color="auto" w:fill="auto"/>
            <w:noWrap/>
            <w:vAlign w:val="center"/>
            <w:hideMark/>
          </w:tcPr>
          <w:p w14:paraId="59FB76DA" w14:textId="77777777" w:rsidR="001F6DFB" w:rsidRPr="003707EA" w:rsidRDefault="001F6DFB" w:rsidP="00DF03D6">
            <w:pPr>
              <w:suppressAutoHyphens w:val="0"/>
              <w:jc w:val="right"/>
              <w:rPr>
                <w:lang w:val="es-CR" w:eastAsia="es-CR"/>
              </w:rPr>
            </w:pPr>
            <w:r w:rsidRPr="003707EA">
              <w:rPr>
                <w:lang w:val="es-CR" w:eastAsia="es-CR"/>
              </w:rPr>
              <w:t>1,4</w:t>
            </w:r>
          </w:p>
        </w:tc>
      </w:tr>
      <w:tr w:rsidR="001F6DFB" w:rsidRPr="003707EA" w14:paraId="19642506" w14:textId="77777777" w:rsidTr="001452FF">
        <w:trPr>
          <w:jc w:val="center"/>
        </w:trPr>
        <w:tc>
          <w:tcPr>
            <w:tcW w:w="906" w:type="pct"/>
            <w:tcBorders>
              <w:top w:val="nil"/>
              <w:left w:val="nil"/>
              <w:bottom w:val="nil"/>
              <w:right w:val="nil"/>
            </w:tcBorders>
            <w:shd w:val="clear" w:color="auto" w:fill="auto"/>
            <w:noWrap/>
            <w:vAlign w:val="center"/>
            <w:hideMark/>
          </w:tcPr>
          <w:p w14:paraId="14E2CAED" w14:textId="77777777" w:rsidR="001F6DFB" w:rsidRPr="003707EA" w:rsidRDefault="001F6DFB" w:rsidP="00DF03D6">
            <w:pPr>
              <w:suppressAutoHyphens w:val="0"/>
              <w:rPr>
                <w:lang w:val="es-CR" w:eastAsia="es-CR"/>
              </w:rPr>
            </w:pPr>
            <w:r w:rsidRPr="003707EA">
              <w:rPr>
                <w:lang w:val="es-CR" w:eastAsia="es-CR"/>
              </w:rPr>
              <w:t>Ignorada</w:t>
            </w:r>
          </w:p>
        </w:tc>
        <w:tc>
          <w:tcPr>
            <w:tcW w:w="374" w:type="pct"/>
            <w:tcBorders>
              <w:top w:val="nil"/>
              <w:left w:val="single" w:sz="4" w:space="0" w:color="auto"/>
              <w:bottom w:val="nil"/>
              <w:right w:val="single" w:sz="4" w:space="0" w:color="auto"/>
            </w:tcBorders>
            <w:shd w:val="clear" w:color="auto" w:fill="auto"/>
            <w:noWrap/>
            <w:vAlign w:val="center"/>
            <w:hideMark/>
          </w:tcPr>
          <w:p w14:paraId="5B8F947A" w14:textId="77777777" w:rsidR="001F6DFB" w:rsidRPr="003707EA" w:rsidRDefault="001F6DFB" w:rsidP="00DF03D6">
            <w:pPr>
              <w:suppressAutoHyphens w:val="0"/>
              <w:jc w:val="right"/>
              <w:rPr>
                <w:lang w:val="es-CR" w:eastAsia="es-CR"/>
              </w:rPr>
            </w:pPr>
            <w:r w:rsidRPr="003707EA">
              <w:rPr>
                <w:lang w:val="es-CR" w:eastAsia="es-CR"/>
              </w:rPr>
              <w:t>16</w:t>
            </w:r>
          </w:p>
        </w:tc>
        <w:tc>
          <w:tcPr>
            <w:tcW w:w="374" w:type="pct"/>
            <w:tcBorders>
              <w:top w:val="nil"/>
              <w:left w:val="nil"/>
              <w:bottom w:val="nil"/>
              <w:right w:val="nil"/>
            </w:tcBorders>
            <w:shd w:val="clear" w:color="auto" w:fill="auto"/>
            <w:noWrap/>
            <w:vAlign w:val="center"/>
            <w:hideMark/>
          </w:tcPr>
          <w:p w14:paraId="2E3FF6DF" w14:textId="77777777" w:rsidR="001F6DFB" w:rsidRPr="003707EA" w:rsidRDefault="001F6DFB" w:rsidP="00DF03D6">
            <w:pPr>
              <w:suppressAutoHyphens w:val="0"/>
              <w:jc w:val="right"/>
              <w:rPr>
                <w:lang w:val="es-CR" w:eastAsia="es-CR"/>
              </w:rPr>
            </w:pPr>
            <w:r w:rsidRPr="003707EA">
              <w:rPr>
                <w:lang w:val="es-CR" w:eastAsia="es-CR"/>
              </w:rPr>
              <w:t>11</w:t>
            </w:r>
          </w:p>
        </w:tc>
        <w:tc>
          <w:tcPr>
            <w:tcW w:w="374" w:type="pct"/>
            <w:tcBorders>
              <w:top w:val="nil"/>
              <w:left w:val="single" w:sz="4" w:space="0" w:color="auto"/>
              <w:bottom w:val="nil"/>
              <w:right w:val="single" w:sz="4" w:space="0" w:color="auto"/>
            </w:tcBorders>
            <w:shd w:val="clear" w:color="auto" w:fill="auto"/>
            <w:noWrap/>
            <w:vAlign w:val="center"/>
            <w:hideMark/>
          </w:tcPr>
          <w:p w14:paraId="66EE87BA" w14:textId="77777777" w:rsidR="001F6DFB" w:rsidRPr="003707EA" w:rsidRDefault="001F6DFB" w:rsidP="00DF03D6">
            <w:pPr>
              <w:suppressAutoHyphens w:val="0"/>
              <w:jc w:val="right"/>
              <w:rPr>
                <w:lang w:val="es-CR" w:eastAsia="es-CR"/>
              </w:rPr>
            </w:pPr>
            <w:r w:rsidRPr="003707EA">
              <w:rPr>
                <w:lang w:val="es-CR" w:eastAsia="es-CR"/>
              </w:rPr>
              <w:t>3</w:t>
            </w:r>
          </w:p>
        </w:tc>
        <w:tc>
          <w:tcPr>
            <w:tcW w:w="374" w:type="pct"/>
            <w:tcBorders>
              <w:top w:val="nil"/>
              <w:left w:val="nil"/>
              <w:bottom w:val="nil"/>
              <w:right w:val="nil"/>
            </w:tcBorders>
            <w:shd w:val="clear" w:color="auto" w:fill="auto"/>
            <w:noWrap/>
            <w:vAlign w:val="center"/>
            <w:hideMark/>
          </w:tcPr>
          <w:p w14:paraId="67D9C5AE" w14:textId="77777777" w:rsidR="001F6DFB" w:rsidRPr="003707EA" w:rsidRDefault="001F6DFB" w:rsidP="00DF03D6">
            <w:pPr>
              <w:suppressAutoHyphens w:val="0"/>
              <w:jc w:val="right"/>
              <w:rPr>
                <w:lang w:val="es-CR" w:eastAsia="es-CR"/>
              </w:rPr>
            </w:pPr>
            <w:r w:rsidRPr="003707EA">
              <w:rPr>
                <w:lang w:val="es-CR" w:eastAsia="es-CR"/>
              </w:rPr>
              <w:t>13</w:t>
            </w:r>
          </w:p>
        </w:tc>
        <w:tc>
          <w:tcPr>
            <w:tcW w:w="374" w:type="pct"/>
            <w:tcBorders>
              <w:top w:val="nil"/>
              <w:left w:val="single" w:sz="4" w:space="0" w:color="auto"/>
              <w:bottom w:val="nil"/>
              <w:right w:val="single" w:sz="4" w:space="0" w:color="auto"/>
            </w:tcBorders>
            <w:shd w:val="clear" w:color="auto" w:fill="auto"/>
            <w:noWrap/>
            <w:vAlign w:val="center"/>
            <w:hideMark/>
          </w:tcPr>
          <w:p w14:paraId="28819F9F" w14:textId="77777777" w:rsidR="001F6DFB" w:rsidRPr="003707EA" w:rsidRDefault="001F6DFB" w:rsidP="00DF03D6">
            <w:pPr>
              <w:suppressAutoHyphens w:val="0"/>
              <w:jc w:val="right"/>
              <w:rPr>
                <w:lang w:val="es-CR" w:eastAsia="es-CR"/>
              </w:rPr>
            </w:pPr>
            <w:r w:rsidRPr="003707EA">
              <w:rPr>
                <w:lang w:val="es-CR" w:eastAsia="es-CR"/>
              </w:rPr>
              <w:t>3</w:t>
            </w:r>
          </w:p>
        </w:tc>
        <w:tc>
          <w:tcPr>
            <w:tcW w:w="169" w:type="pct"/>
            <w:tcBorders>
              <w:top w:val="nil"/>
              <w:left w:val="nil"/>
              <w:bottom w:val="nil"/>
              <w:right w:val="single" w:sz="4" w:space="0" w:color="auto"/>
            </w:tcBorders>
            <w:shd w:val="clear" w:color="auto" w:fill="auto"/>
            <w:noWrap/>
            <w:vAlign w:val="center"/>
            <w:hideMark/>
          </w:tcPr>
          <w:p w14:paraId="0FD55076"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nil"/>
              <w:right w:val="nil"/>
            </w:tcBorders>
            <w:shd w:val="clear" w:color="auto" w:fill="auto"/>
            <w:noWrap/>
            <w:vAlign w:val="center"/>
            <w:hideMark/>
          </w:tcPr>
          <w:p w14:paraId="057C6D1A" w14:textId="77777777" w:rsidR="001F6DFB" w:rsidRPr="003707EA" w:rsidRDefault="001F6DFB" w:rsidP="00DF03D6">
            <w:pPr>
              <w:suppressAutoHyphens w:val="0"/>
              <w:jc w:val="right"/>
              <w:rPr>
                <w:lang w:val="es-CR" w:eastAsia="es-CR"/>
              </w:rPr>
            </w:pPr>
            <w:r w:rsidRPr="003707EA">
              <w:rPr>
                <w:lang w:val="es-CR" w:eastAsia="es-CR"/>
              </w:rPr>
              <w:t>2,8</w:t>
            </w:r>
          </w:p>
        </w:tc>
        <w:tc>
          <w:tcPr>
            <w:tcW w:w="411" w:type="pct"/>
            <w:tcBorders>
              <w:top w:val="nil"/>
              <w:left w:val="single" w:sz="4" w:space="0" w:color="auto"/>
              <w:bottom w:val="nil"/>
              <w:right w:val="single" w:sz="4" w:space="0" w:color="auto"/>
            </w:tcBorders>
            <w:shd w:val="clear" w:color="auto" w:fill="auto"/>
            <w:noWrap/>
            <w:vAlign w:val="center"/>
            <w:hideMark/>
          </w:tcPr>
          <w:p w14:paraId="117234B2" w14:textId="77777777" w:rsidR="001F6DFB" w:rsidRPr="003707EA" w:rsidRDefault="001F6DFB" w:rsidP="00DF03D6">
            <w:pPr>
              <w:suppressAutoHyphens w:val="0"/>
              <w:jc w:val="right"/>
              <w:rPr>
                <w:lang w:val="es-CR" w:eastAsia="es-CR"/>
              </w:rPr>
            </w:pPr>
            <w:r w:rsidRPr="003707EA">
              <w:rPr>
                <w:lang w:val="es-CR" w:eastAsia="es-CR"/>
              </w:rPr>
              <w:t>1,8</w:t>
            </w:r>
          </w:p>
        </w:tc>
        <w:tc>
          <w:tcPr>
            <w:tcW w:w="411" w:type="pct"/>
            <w:tcBorders>
              <w:top w:val="nil"/>
              <w:left w:val="nil"/>
              <w:bottom w:val="nil"/>
              <w:right w:val="nil"/>
            </w:tcBorders>
            <w:shd w:val="clear" w:color="auto" w:fill="auto"/>
            <w:noWrap/>
            <w:vAlign w:val="center"/>
            <w:hideMark/>
          </w:tcPr>
          <w:p w14:paraId="655C579F" w14:textId="77777777" w:rsidR="001F6DFB" w:rsidRPr="003707EA" w:rsidRDefault="001F6DFB" w:rsidP="00DF03D6">
            <w:pPr>
              <w:suppressAutoHyphens w:val="0"/>
              <w:jc w:val="right"/>
              <w:rPr>
                <w:lang w:val="es-CR" w:eastAsia="es-CR"/>
              </w:rPr>
            </w:pPr>
            <w:r w:rsidRPr="003707EA">
              <w:rPr>
                <w:lang w:val="es-CR" w:eastAsia="es-CR"/>
              </w:rPr>
              <w:t>0,5</w:t>
            </w:r>
          </w:p>
        </w:tc>
        <w:tc>
          <w:tcPr>
            <w:tcW w:w="411" w:type="pct"/>
            <w:tcBorders>
              <w:top w:val="nil"/>
              <w:left w:val="single" w:sz="4" w:space="0" w:color="auto"/>
              <w:bottom w:val="nil"/>
              <w:right w:val="single" w:sz="4" w:space="0" w:color="auto"/>
            </w:tcBorders>
            <w:shd w:val="clear" w:color="auto" w:fill="auto"/>
            <w:noWrap/>
            <w:vAlign w:val="center"/>
            <w:hideMark/>
          </w:tcPr>
          <w:p w14:paraId="229A4921" w14:textId="77777777" w:rsidR="001F6DFB" w:rsidRPr="003707EA" w:rsidRDefault="001F6DFB" w:rsidP="00DF03D6">
            <w:pPr>
              <w:suppressAutoHyphens w:val="0"/>
              <w:jc w:val="right"/>
              <w:rPr>
                <w:lang w:val="es-CR" w:eastAsia="es-CR"/>
              </w:rPr>
            </w:pPr>
            <w:r w:rsidRPr="003707EA">
              <w:rPr>
                <w:lang w:val="es-CR" w:eastAsia="es-CR"/>
              </w:rPr>
              <w:t>2,3</w:t>
            </w:r>
          </w:p>
        </w:tc>
        <w:tc>
          <w:tcPr>
            <w:tcW w:w="411" w:type="pct"/>
            <w:tcBorders>
              <w:top w:val="nil"/>
              <w:left w:val="nil"/>
              <w:bottom w:val="nil"/>
              <w:right w:val="nil"/>
            </w:tcBorders>
            <w:shd w:val="clear" w:color="auto" w:fill="auto"/>
            <w:noWrap/>
            <w:vAlign w:val="center"/>
            <w:hideMark/>
          </w:tcPr>
          <w:p w14:paraId="13F42CB7" w14:textId="77777777" w:rsidR="001F6DFB" w:rsidRPr="003707EA" w:rsidRDefault="001F6DFB" w:rsidP="00DF03D6">
            <w:pPr>
              <w:suppressAutoHyphens w:val="0"/>
              <w:jc w:val="right"/>
              <w:rPr>
                <w:lang w:val="es-CR" w:eastAsia="es-CR"/>
              </w:rPr>
            </w:pPr>
            <w:r w:rsidRPr="003707EA">
              <w:rPr>
                <w:lang w:val="es-CR" w:eastAsia="es-CR"/>
              </w:rPr>
              <w:t>0,5</w:t>
            </w:r>
          </w:p>
        </w:tc>
      </w:tr>
      <w:tr w:rsidR="001F6DFB" w:rsidRPr="003707EA" w14:paraId="7D214D4B" w14:textId="77777777" w:rsidTr="001452FF">
        <w:trPr>
          <w:jc w:val="center"/>
        </w:trPr>
        <w:tc>
          <w:tcPr>
            <w:tcW w:w="906" w:type="pct"/>
            <w:tcBorders>
              <w:top w:val="nil"/>
              <w:left w:val="nil"/>
              <w:bottom w:val="single" w:sz="4" w:space="0" w:color="auto"/>
              <w:right w:val="nil"/>
            </w:tcBorders>
            <w:shd w:val="clear" w:color="auto" w:fill="auto"/>
            <w:noWrap/>
            <w:vAlign w:val="center"/>
            <w:hideMark/>
          </w:tcPr>
          <w:p w14:paraId="31ED2807" w14:textId="77777777" w:rsidR="001F6DFB" w:rsidRPr="003707EA" w:rsidRDefault="001F6DFB" w:rsidP="00DF03D6">
            <w:pPr>
              <w:suppressAutoHyphens w:val="0"/>
              <w:rPr>
                <w:lang w:val="es-CR" w:eastAsia="es-CR"/>
              </w:rPr>
            </w:pPr>
            <w:r w:rsidRPr="003707EA">
              <w:rPr>
                <w:lang w:val="es-CR" w:eastAsia="es-CR"/>
              </w:rPr>
              <w:t> </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72256E01" w14:textId="77777777" w:rsidR="001F6DFB" w:rsidRPr="003707EA" w:rsidRDefault="001F6DFB" w:rsidP="00DF03D6">
            <w:pPr>
              <w:suppressAutoHyphens w:val="0"/>
              <w:rPr>
                <w:lang w:val="es-CR" w:eastAsia="es-CR"/>
              </w:rPr>
            </w:pPr>
            <w:r w:rsidRPr="003707EA">
              <w:rPr>
                <w:lang w:val="es-CR" w:eastAsia="es-CR"/>
              </w:rPr>
              <w:t> </w:t>
            </w:r>
          </w:p>
        </w:tc>
        <w:tc>
          <w:tcPr>
            <w:tcW w:w="374" w:type="pct"/>
            <w:tcBorders>
              <w:top w:val="nil"/>
              <w:left w:val="nil"/>
              <w:bottom w:val="single" w:sz="4" w:space="0" w:color="auto"/>
              <w:right w:val="nil"/>
            </w:tcBorders>
            <w:shd w:val="clear" w:color="auto" w:fill="auto"/>
            <w:noWrap/>
            <w:vAlign w:val="center"/>
            <w:hideMark/>
          </w:tcPr>
          <w:p w14:paraId="20FA17EC" w14:textId="77777777" w:rsidR="001F6DFB" w:rsidRPr="003707EA" w:rsidRDefault="001F6DFB" w:rsidP="00DF03D6">
            <w:pPr>
              <w:suppressAutoHyphens w:val="0"/>
              <w:rPr>
                <w:lang w:val="es-CR" w:eastAsia="es-CR"/>
              </w:rPr>
            </w:pPr>
            <w:r w:rsidRPr="003707EA">
              <w:rPr>
                <w:lang w:val="es-CR" w:eastAsia="es-CR"/>
              </w:rPr>
              <w:t> </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35748071" w14:textId="77777777" w:rsidR="001F6DFB" w:rsidRPr="003707EA" w:rsidRDefault="001F6DFB" w:rsidP="00DF03D6">
            <w:pPr>
              <w:suppressAutoHyphens w:val="0"/>
              <w:rPr>
                <w:lang w:val="es-CR" w:eastAsia="es-CR"/>
              </w:rPr>
            </w:pPr>
            <w:r w:rsidRPr="003707EA">
              <w:rPr>
                <w:lang w:val="es-CR" w:eastAsia="es-CR"/>
              </w:rPr>
              <w:t> </w:t>
            </w:r>
          </w:p>
        </w:tc>
        <w:tc>
          <w:tcPr>
            <w:tcW w:w="374" w:type="pct"/>
            <w:tcBorders>
              <w:top w:val="nil"/>
              <w:left w:val="nil"/>
              <w:bottom w:val="single" w:sz="4" w:space="0" w:color="auto"/>
              <w:right w:val="nil"/>
            </w:tcBorders>
            <w:shd w:val="clear" w:color="auto" w:fill="auto"/>
            <w:noWrap/>
            <w:vAlign w:val="center"/>
            <w:hideMark/>
          </w:tcPr>
          <w:p w14:paraId="5170425F" w14:textId="77777777" w:rsidR="001F6DFB" w:rsidRPr="003707EA" w:rsidRDefault="001F6DFB" w:rsidP="00DF03D6">
            <w:pPr>
              <w:suppressAutoHyphens w:val="0"/>
              <w:rPr>
                <w:lang w:val="es-CR" w:eastAsia="es-CR"/>
              </w:rPr>
            </w:pPr>
            <w:r w:rsidRPr="003707EA">
              <w:rPr>
                <w:lang w:val="es-CR" w:eastAsia="es-CR"/>
              </w:rPr>
              <w:t> </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5AAF0FC0" w14:textId="77777777" w:rsidR="001F6DFB" w:rsidRPr="003707EA" w:rsidRDefault="001F6DFB" w:rsidP="00DF03D6">
            <w:pPr>
              <w:suppressAutoHyphens w:val="0"/>
              <w:rPr>
                <w:lang w:val="es-CR" w:eastAsia="es-CR"/>
              </w:rPr>
            </w:pPr>
            <w:r w:rsidRPr="003707EA">
              <w:rPr>
                <w:lang w:val="es-CR" w:eastAsia="es-CR"/>
              </w:rPr>
              <w:t> </w:t>
            </w:r>
          </w:p>
        </w:tc>
        <w:tc>
          <w:tcPr>
            <w:tcW w:w="169" w:type="pct"/>
            <w:tcBorders>
              <w:top w:val="nil"/>
              <w:left w:val="nil"/>
              <w:bottom w:val="single" w:sz="4" w:space="0" w:color="auto"/>
              <w:right w:val="single" w:sz="4" w:space="0" w:color="auto"/>
            </w:tcBorders>
            <w:shd w:val="clear" w:color="auto" w:fill="auto"/>
            <w:noWrap/>
            <w:vAlign w:val="center"/>
            <w:hideMark/>
          </w:tcPr>
          <w:p w14:paraId="08FC1F68"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single" w:sz="4" w:space="0" w:color="auto"/>
              <w:right w:val="nil"/>
            </w:tcBorders>
            <w:shd w:val="clear" w:color="auto" w:fill="auto"/>
            <w:noWrap/>
            <w:vAlign w:val="center"/>
            <w:hideMark/>
          </w:tcPr>
          <w:p w14:paraId="4B4D866A"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782A5BBC"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single" w:sz="4" w:space="0" w:color="auto"/>
              <w:right w:val="nil"/>
            </w:tcBorders>
            <w:shd w:val="clear" w:color="auto" w:fill="auto"/>
            <w:noWrap/>
            <w:vAlign w:val="center"/>
            <w:hideMark/>
          </w:tcPr>
          <w:p w14:paraId="0C0E233A"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14:paraId="156A1927" w14:textId="77777777" w:rsidR="001F6DFB" w:rsidRPr="003707EA" w:rsidRDefault="001F6DFB" w:rsidP="00DF03D6">
            <w:pPr>
              <w:suppressAutoHyphens w:val="0"/>
              <w:rPr>
                <w:lang w:val="es-CR" w:eastAsia="es-CR"/>
              </w:rPr>
            </w:pPr>
            <w:r w:rsidRPr="003707EA">
              <w:rPr>
                <w:lang w:val="es-CR" w:eastAsia="es-CR"/>
              </w:rPr>
              <w:t> </w:t>
            </w:r>
          </w:p>
        </w:tc>
        <w:tc>
          <w:tcPr>
            <w:tcW w:w="411" w:type="pct"/>
            <w:tcBorders>
              <w:top w:val="nil"/>
              <w:left w:val="nil"/>
              <w:bottom w:val="single" w:sz="4" w:space="0" w:color="auto"/>
              <w:right w:val="nil"/>
            </w:tcBorders>
            <w:shd w:val="clear" w:color="auto" w:fill="auto"/>
            <w:noWrap/>
            <w:vAlign w:val="center"/>
            <w:hideMark/>
          </w:tcPr>
          <w:p w14:paraId="22539FAC"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506F3430"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019F1EDA"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5531E89C" w14:textId="77777777" w:rsidR="001F6DFB" w:rsidRPr="003707EA" w:rsidRDefault="001F6DFB" w:rsidP="00DF03D6">
      <w:pPr>
        <w:suppressAutoHyphens w:val="0"/>
        <w:jc w:val="both"/>
        <w:rPr>
          <w:lang w:val="es-CR" w:eastAsia="es-ES"/>
        </w:rPr>
      </w:pPr>
    </w:p>
    <w:p w14:paraId="76B57F70" w14:textId="71C831E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Un aspecto de mucho interés se refiere al tipo de profesión, oficio o actividad económica o social a la que se dedicaba la víctima, cuyo detalle pormenorizado se presenta en los cuadros estadísticos anexos al presente análisis, en virtud de la gran cantidad de categorías que existen sobre el particular. </w:t>
      </w:r>
    </w:p>
    <w:p w14:paraId="282F6DF8" w14:textId="77777777" w:rsidR="003707EA" w:rsidRPr="003707EA" w:rsidRDefault="003707EA" w:rsidP="00DF03D6">
      <w:pPr>
        <w:pStyle w:val="AAgestin"/>
        <w:spacing w:before="0" w:after="0"/>
        <w:rPr>
          <w:color w:val="auto"/>
          <w:sz w:val="24"/>
          <w:szCs w:val="24"/>
          <w:lang w:val="es-CR"/>
        </w:rPr>
      </w:pPr>
    </w:p>
    <w:p w14:paraId="2BE6D291" w14:textId="302A06EC"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A partir de lo anterior y con la finalidad de realizar un abordaje más práctico y útil, se procedió a realizar el ejercicio de clasificar estas categorías por estratos generales, con base en criterios profesionales, muy recurridos en el campo de la Estadística.  </w:t>
      </w:r>
    </w:p>
    <w:p w14:paraId="57584E7F" w14:textId="77777777" w:rsidR="003707EA" w:rsidRPr="003707EA" w:rsidRDefault="003707EA" w:rsidP="00DF03D6">
      <w:pPr>
        <w:pStyle w:val="AAgestin"/>
        <w:spacing w:before="0" w:after="0"/>
        <w:rPr>
          <w:color w:val="auto"/>
          <w:sz w:val="24"/>
          <w:szCs w:val="24"/>
          <w:lang w:val="es-CR"/>
        </w:rPr>
      </w:pPr>
    </w:p>
    <w:p w14:paraId="5128C749" w14:textId="77777777" w:rsidR="001F6DFB" w:rsidRPr="003707EA" w:rsidRDefault="001F6DFB" w:rsidP="00DF03D6">
      <w:pPr>
        <w:pStyle w:val="AAgestin"/>
        <w:spacing w:before="0" w:after="0"/>
        <w:rPr>
          <w:color w:val="auto"/>
          <w:sz w:val="24"/>
          <w:szCs w:val="24"/>
          <w:lang w:val="es-CR"/>
        </w:rPr>
      </w:pPr>
    </w:p>
    <w:p w14:paraId="247227B8"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3.10.</w:t>
      </w:r>
    </w:p>
    <w:p w14:paraId="4A6A7C69"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profesión, oficio o actividad</w:t>
      </w:r>
    </w:p>
    <w:p w14:paraId="72339551"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de la víctima durante el período 2016-2020</w:t>
      </w:r>
    </w:p>
    <w:p w14:paraId="3FF44813"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955"/>
        <w:gridCol w:w="596"/>
        <w:gridCol w:w="596"/>
        <w:gridCol w:w="597"/>
        <w:gridCol w:w="597"/>
        <w:gridCol w:w="597"/>
        <w:gridCol w:w="197"/>
        <w:gridCol w:w="654"/>
        <w:gridCol w:w="654"/>
        <w:gridCol w:w="654"/>
        <w:gridCol w:w="654"/>
        <w:gridCol w:w="654"/>
      </w:tblGrid>
      <w:tr w:rsidR="001F6DFB" w:rsidRPr="003707EA" w14:paraId="04549720" w14:textId="77777777" w:rsidTr="001452FF">
        <w:trPr>
          <w:tblHeader/>
          <w:jc w:val="center"/>
        </w:trPr>
        <w:tc>
          <w:tcPr>
            <w:tcW w:w="1451" w:type="pct"/>
            <w:tcBorders>
              <w:top w:val="single" w:sz="4" w:space="0" w:color="auto"/>
              <w:left w:val="nil"/>
              <w:bottom w:val="nil"/>
              <w:right w:val="single" w:sz="4" w:space="0" w:color="auto"/>
            </w:tcBorders>
            <w:shd w:val="clear" w:color="auto" w:fill="auto"/>
            <w:noWrap/>
            <w:vAlign w:val="center"/>
            <w:hideMark/>
          </w:tcPr>
          <w:p w14:paraId="197DE04A" w14:textId="77777777" w:rsidR="001F6DFB" w:rsidRPr="003707EA" w:rsidRDefault="001F6DFB" w:rsidP="00DF03D6">
            <w:pPr>
              <w:suppressAutoHyphens w:val="0"/>
              <w:jc w:val="center"/>
              <w:rPr>
                <w:b/>
                <w:bCs/>
                <w:lang w:val="es-CR" w:eastAsia="es-CR"/>
              </w:rPr>
            </w:pPr>
            <w:r w:rsidRPr="003707EA">
              <w:rPr>
                <w:b/>
                <w:bCs/>
                <w:lang w:val="es-CR" w:eastAsia="es-CR"/>
              </w:rPr>
              <w:lastRenderedPageBreak/>
              <w:t>Tipo de</w:t>
            </w:r>
          </w:p>
        </w:tc>
        <w:tc>
          <w:tcPr>
            <w:tcW w:w="1624"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23321"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47" w:type="pct"/>
            <w:tcBorders>
              <w:top w:val="single" w:sz="4" w:space="0" w:color="auto"/>
              <w:left w:val="nil"/>
              <w:bottom w:val="nil"/>
              <w:right w:val="single" w:sz="4" w:space="0" w:color="auto"/>
            </w:tcBorders>
            <w:shd w:val="clear" w:color="auto" w:fill="auto"/>
            <w:noWrap/>
            <w:vAlign w:val="center"/>
            <w:hideMark/>
          </w:tcPr>
          <w:p w14:paraId="0E402DF7" w14:textId="77777777" w:rsidR="001F6DFB" w:rsidRPr="003707EA" w:rsidRDefault="001F6DFB" w:rsidP="00DF03D6">
            <w:pPr>
              <w:suppressAutoHyphens w:val="0"/>
              <w:rPr>
                <w:lang w:val="es-CR" w:eastAsia="es-CR"/>
              </w:rPr>
            </w:pPr>
            <w:r w:rsidRPr="003707EA">
              <w:rPr>
                <w:lang w:val="es-CR" w:eastAsia="es-CR"/>
              </w:rPr>
              <w:t> </w:t>
            </w:r>
          </w:p>
        </w:tc>
        <w:tc>
          <w:tcPr>
            <w:tcW w:w="1778" w:type="pct"/>
            <w:gridSpan w:val="5"/>
            <w:tcBorders>
              <w:top w:val="single" w:sz="4" w:space="0" w:color="auto"/>
              <w:left w:val="single" w:sz="4" w:space="0" w:color="auto"/>
              <w:bottom w:val="single" w:sz="4" w:space="0" w:color="auto"/>
              <w:right w:val="nil"/>
            </w:tcBorders>
            <w:shd w:val="clear" w:color="auto" w:fill="auto"/>
            <w:noWrap/>
            <w:vAlign w:val="center"/>
            <w:hideMark/>
          </w:tcPr>
          <w:p w14:paraId="4F302051"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2C2E5561" w14:textId="77777777" w:rsidTr="001452FF">
        <w:trPr>
          <w:tblHeader/>
          <w:jc w:val="center"/>
        </w:trPr>
        <w:tc>
          <w:tcPr>
            <w:tcW w:w="1451" w:type="pct"/>
            <w:tcBorders>
              <w:top w:val="nil"/>
              <w:left w:val="nil"/>
              <w:bottom w:val="single" w:sz="4" w:space="0" w:color="auto"/>
              <w:right w:val="nil"/>
            </w:tcBorders>
            <w:shd w:val="clear" w:color="auto" w:fill="auto"/>
            <w:noWrap/>
            <w:vAlign w:val="center"/>
            <w:hideMark/>
          </w:tcPr>
          <w:p w14:paraId="3C3655FB" w14:textId="77777777" w:rsidR="001F6DFB" w:rsidRPr="003707EA" w:rsidRDefault="001F6DFB" w:rsidP="00DF03D6">
            <w:pPr>
              <w:suppressAutoHyphens w:val="0"/>
              <w:jc w:val="center"/>
              <w:rPr>
                <w:b/>
                <w:bCs/>
                <w:lang w:val="es-CR" w:eastAsia="es-CR"/>
              </w:rPr>
            </w:pPr>
            <w:r w:rsidRPr="003707EA">
              <w:rPr>
                <w:b/>
                <w:bCs/>
                <w:lang w:val="es-CR" w:eastAsia="es-CR"/>
              </w:rPr>
              <w:t>Profesión, Oficio o Actividad</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0B8D503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25" w:type="pct"/>
            <w:tcBorders>
              <w:top w:val="nil"/>
              <w:left w:val="nil"/>
              <w:bottom w:val="single" w:sz="4" w:space="0" w:color="auto"/>
              <w:right w:val="single" w:sz="4" w:space="0" w:color="auto"/>
            </w:tcBorders>
            <w:shd w:val="clear" w:color="auto" w:fill="auto"/>
            <w:noWrap/>
            <w:vAlign w:val="center"/>
            <w:hideMark/>
          </w:tcPr>
          <w:p w14:paraId="474BBD4D"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25" w:type="pct"/>
            <w:tcBorders>
              <w:top w:val="nil"/>
              <w:left w:val="nil"/>
              <w:bottom w:val="single" w:sz="4" w:space="0" w:color="auto"/>
              <w:right w:val="single" w:sz="4" w:space="0" w:color="auto"/>
            </w:tcBorders>
            <w:shd w:val="clear" w:color="auto" w:fill="auto"/>
            <w:noWrap/>
            <w:vAlign w:val="center"/>
            <w:hideMark/>
          </w:tcPr>
          <w:p w14:paraId="3FAA12F5"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25" w:type="pct"/>
            <w:tcBorders>
              <w:top w:val="nil"/>
              <w:left w:val="nil"/>
              <w:bottom w:val="single" w:sz="4" w:space="0" w:color="auto"/>
              <w:right w:val="single" w:sz="4" w:space="0" w:color="auto"/>
            </w:tcBorders>
            <w:shd w:val="clear" w:color="auto" w:fill="auto"/>
            <w:noWrap/>
            <w:vAlign w:val="center"/>
            <w:hideMark/>
          </w:tcPr>
          <w:p w14:paraId="7AA60EA0"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25" w:type="pct"/>
            <w:tcBorders>
              <w:top w:val="nil"/>
              <w:left w:val="nil"/>
              <w:bottom w:val="single" w:sz="4" w:space="0" w:color="auto"/>
              <w:right w:val="single" w:sz="4" w:space="0" w:color="auto"/>
            </w:tcBorders>
            <w:shd w:val="clear" w:color="auto" w:fill="auto"/>
            <w:noWrap/>
            <w:vAlign w:val="center"/>
            <w:hideMark/>
          </w:tcPr>
          <w:p w14:paraId="4F8C1738"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47" w:type="pct"/>
            <w:tcBorders>
              <w:top w:val="nil"/>
              <w:left w:val="nil"/>
              <w:bottom w:val="single" w:sz="4" w:space="0" w:color="auto"/>
              <w:right w:val="single" w:sz="4" w:space="0" w:color="auto"/>
            </w:tcBorders>
            <w:shd w:val="clear" w:color="auto" w:fill="auto"/>
            <w:noWrap/>
            <w:vAlign w:val="center"/>
            <w:hideMark/>
          </w:tcPr>
          <w:p w14:paraId="4C63AC5D"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single" w:sz="4" w:space="0" w:color="auto"/>
              <w:right w:val="single" w:sz="4" w:space="0" w:color="auto"/>
            </w:tcBorders>
            <w:shd w:val="clear" w:color="auto" w:fill="auto"/>
            <w:noWrap/>
            <w:vAlign w:val="center"/>
            <w:hideMark/>
          </w:tcPr>
          <w:p w14:paraId="26D850A4"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56" w:type="pct"/>
            <w:tcBorders>
              <w:top w:val="nil"/>
              <w:left w:val="nil"/>
              <w:bottom w:val="single" w:sz="4" w:space="0" w:color="auto"/>
              <w:right w:val="single" w:sz="4" w:space="0" w:color="auto"/>
            </w:tcBorders>
            <w:shd w:val="clear" w:color="auto" w:fill="auto"/>
            <w:noWrap/>
            <w:vAlign w:val="center"/>
            <w:hideMark/>
          </w:tcPr>
          <w:p w14:paraId="539A69C9"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56" w:type="pct"/>
            <w:tcBorders>
              <w:top w:val="nil"/>
              <w:left w:val="nil"/>
              <w:bottom w:val="single" w:sz="4" w:space="0" w:color="auto"/>
              <w:right w:val="single" w:sz="4" w:space="0" w:color="auto"/>
            </w:tcBorders>
            <w:shd w:val="clear" w:color="auto" w:fill="auto"/>
            <w:noWrap/>
            <w:vAlign w:val="center"/>
            <w:hideMark/>
          </w:tcPr>
          <w:p w14:paraId="65D9256D"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56" w:type="pct"/>
            <w:tcBorders>
              <w:top w:val="nil"/>
              <w:left w:val="nil"/>
              <w:bottom w:val="single" w:sz="4" w:space="0" w:color="auto"/>
              <w:right w:val="single" w:sz="4" w:space="0" w:color="auto"/>
            </w:tcBorders>
            <w:shd w:val="clear" w:color="auto" w:fill="auto"/>
            <w:noWrap/>
            <w:vAlign w:val="center"/>
            <w:hideMark/>
          </w:tcPr>
          <w:p w14:paraId="567DA588"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56" w:type="pct"/>
            <w:tcBorders>
              <w:top w:val="nil"/>
              <w:left w:val="nil"/>
              <w:bottom w:val="single" w:sz="4" w:space="0" w:color="auto"/>
              <w:right w:val="nil"/>
            </w:tcBorders>
            <w:shd w:val="clear" w:color="auto" w:fill="auto"/>
            <w:noWrap/>
            <w:vAlign w:val="center"/>
            <w:hideMark/>
          </w:tcPr>
          <w:p w14:paraId="2D443191"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265B5D82" w14:textId="77777777" w:rsidTr="001452FF">
        <w:trPr>
          <w:jc w:val="center"/>
        </w:trPr>
        <w:tc>
          <w:tcPr>
            <w:tcW w:w="1451" w:type="pct"/>
            <w:tcBorders>
              <w:top w:val="nil"/>
              <w:left w:val="nil"/>
              <w:bottom w:val="nil"/>
              <w:right w:val="nil"/>
            </w:tcBorders>
            <w:shd w:val="clear" w:color="auto" w:fill="auto"/>
            <w:noWrap/>
            <w:vAlign w:val="center"/>
            <w:hideMark/>
          </w:tcPr>
          <w:p w14:paraId="088E2B94" w14:textId="77777777" w:rsidR="001F6DFB" w:rsidRPr="003707EA" w:rsidRDefault="001F6DFB" w:rsidP="00DF03D6">
            <w:pPr>
              <w:suppressAutoHyphens w:val="0"/>
              <w:jc w:val="center"/>
              <w:rPr>
                <w:b/>
                <w:bCs/>
                <w:lang w:val="es-CR" w:eastAsia="es-CR"/>
              </w:rPr>
            </w:pPr>
          </w:p>
        </w:tc>
        <w:tc>
          <w:tcPr>
            <w:tcW w:w="325" w:type="pct"/>
            <w:tcBorders>
              <w:top w:val="nil"/>
              <w:left w:val="single" w:sz="4" w:space="0" w:color="auto"/>
              <w:bottom w:val="nil"/>
              <w:right w:val="single" w:sz="4" w:space="0" w:color="auto"/>
            </w:tcBorders>
            <w:shd w:val="clear" w:color="auto" w:fill="auto"/>
            <w:noWrap/>
            <w:vAlign w:val="center"/>
            <w:hideMark/>
          </w:tcPr>
          <w:p w14:paraId="512A8F3A" w14:textId="77777777" w:rsidR="001F6DFB" w:rsidRPr="003707EA" w:rsidRDefault="001F6DFB" w:rsidP="00DF03D6">
            <w:pPr>
              <w:suppressAutoHyphens w:val="0"/>
              <w:jc w:val="center"/>
              <w:rPr>
                <w:lang w:val="es-CR" w:eastAsia="es-CR"/>
              </w:rPr>
            </w:pPr>
            <w:r w:rsidRPr="003707EA">
              <w:rPr>
                <w:lang w:val="es-CR" w:eastAsia="es-CR"/>
              </w:rPr>
              <w:t> </w:t>
            </w:r>
          </w:p>
        </w:tc>
        <w:tc>
          <w:tcPr>
            <w:tcW w:w="325" w:type="pct"/>
            <w:tcBorders>
              <w:top w:val="nil"/>
              <w:left w:val="nil"/>
              <w:bottom w:val="nil"/>
              <w:right w:val="nil"/>
            </w:tcBorders>
            <w:shd w:val="clear" w:color="auto" w:fill="auto"/>
            <w:noWrap/>
            <w:vAlign w:val="center"/>
            <w:hideMark/>
          </w:tcPr>
          <w:p w14:paraId="68C58254" w14:textId="77777777" w:rsidR="001F6DFB" w:rsidRPr="003707EA" w:rsidRDefault="001F6DFB" w:rsidP="00DF03D6">
            <w:pPr>
              <w:suppressAutoHyphens w:val="0"/>
              <w:jc w:val="center"/>
              <w:rPr>
                <w:lang w:val="es-CR" w:eastAsia="es-CR"/>
              </w:rPr>
            </w:pPr>
            <w:r w:rsidRPr="003707EA">
              <w:rPr>
                <w:lang w:val="es-CR" w:eastAsia="es-CR"/>
              </w:rPr>
              <w:t> </w:t>
            </w:r>
          </w:p>
        </w:tc>
        <w:tc>
          <w:tcPr>
            <w:tcW w:w="325" w:type="pct"/>
            <w:tcBorders>
              <w:top w:val="nil"/>
              <w:left w:val="single" w:sz="4" w:space="0" w:color="auto"/>
              <w:bottom w:val="nil"/>
              <w:right w:val="single" w:sz="4" w:space="0" w:color="auto"/>
            </w:tcBorders>
            <w:shd w:val="clear" w:color="auto" w:fill="auto"/>
            <w:noWrap/>
            <w:vAlign w:val="center"/>
            <w:hideMark/>
          </w:tcPr>
          <w:p w14:paraId="7C25BDAF" w14:textId="77777777" w:rsidR="001F6DFB" w:rsidRPr="003707EA" w:rsidRDefault="001F6DFB" w:rsidP="00DF03D6">
            <w:pPr>
              <w:suppressAutoHyphens w:val="0"/>
              <w:jc w:val="center"/>
              <w:rPr>
                <w:lang w:val="es-CR" w:eastAsia="es-CR"/>
              </w:rPr>
            </w:pPr>
            <w:r w:rsidRPr="003707EA">
              <w:rPr>
                <w:lang w:val="es-CR" w:eastAsia="es-CR"/>
              </w:rPr>
              <w:t> </w:t>
            </w:r>
          </w:p>
        </w:tc>
        <w:tc>
          <w:tcPr>
            <w:tcW w:w="325" w:type="pct"/>
            <w:tcBorders>
              <w:top w:val="nil"/>
              <w:left w:val="nil"/>
              <w:bottom w:val="nil"/>
              <w:right w:val="single" w:sz="4" w:space="0" w:color="auto"/>
            </w:tcBorders>
            <w:shd w:val="clear" w:color="auto" w:fill="auto"/>
            <w:noWrap/>
            <w:vAlign w:val="center"/>
            <w:hideMark/>
          </w:tcPr>
          <w:p w14:paraId="4EEAD55D" w14:textId="77777777" w:rsidR="001F6DFB" w:rsidRPr="003707EA" w:rsidRDefault="001F6DFB" w:rsidP="00DF03D6">
            <w:pPr>
              <w:suppressAutoHyphens w:val="0"/>
              <w:jc w:val="center"/>
              <w:rPr>
                <w:lang w:val="es-CR" w:eastAsia="es-CR"/>
              </w:rPr>
            </w:pPr>
            <w:r w:rsidRPr="003707EA">
              <w:rPr>
                <w:lang w:val="es-CR" w:eastAsia="es-CR"/>
              </w:rPr>
              <w:t> </w:t>
            </w:r>
          </w:p>
        </w:tc>
        <w:tc>
          <w:tcPr>
            <w:tcW w:w="325" w:type="pct"/>
            <w:tcBorders>
              <w:top w:val="nil"/>
              <w:left w:val="nil"/>
              <w:bottom w:val="nil"/>
              <w:right w:val="single" w:sz="4" w:space="0" w:color="auto"/>
            </w:tcBorders>
            <w:shd w:val="clear" w:color="auto" w:fill="auto"/>
            <w:noWrap/>
            <w:vAlign w:val="center"/>
            <w:hideMark/>
          </w:tcPr>
          <w:p w14:paraId="2208351E" w14:textId="77777777" w:rsidR="001F6DFB" w:rsidRPr="003707EA" w:rsidRDefault="001F6DFB" w:rsidP="00DF03D6">
            <w:pPr>
              <w:suppressAutoHyphens w:val="0"/>
              <w:jc w:val="center"/>
              <w:rPr>
                <w:lang w:val="es-CR" w:eastAsia="es-CR"/>
              </w:rPr>
            </w:pPr>
            <w:r w:rsidRPr="003707EA">
              <w:rPr>
                <w:lang w:val="es-CR" w:eastAsia="es-CR"/>
              </w:rPr>
              <w:t> </w:t>
            </w:r>
          </w:p>
        </w:tc>
        <w:tc>
          <w:tcPr>
            <w:tcW w:w="147" w:type="pct"/>
            <w:tcBorders>
              <w:top w:val="nil"/>
              <w:left w:val="nil"/>
              <w:bottom w:val="nil"/>
              <w:right w:val="single" w:sz="4" w:space="0" w:color="auto"/>
            </w:tcBorders>
            <w:shd w:val="clear" w:color="auto" w:fill="auto"/>
            <w:noWrap/>
            <w:vAlign w:val="center"/>
            <w:hideMark/>
          </w:tcPr>
          <w:p w14:paraId="2FEA7BB1"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51980D31"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nil"/>
            </w:tcBorders>
            <w:shd w:val="clear" w:color="auto" w:fill="auto"/>
            <w:noWrap/>
            <w:vAlign w:val="center"/>
            <w:hideMark/>
          </w:tcPr>
          <w:p w14:paraId="513EED1D" w14:textId="77777777" w:rsidR="001F6DFB" w:rsidRPr="003707EA" w:rsidRDefault="001F6DFB" w:rsidP="00DF03D6">
            <w:pPr>
              <w:suppressAutoHyphens w:val="0"/>
              <w:rPr>
                <w:lang w:val="es-CR" w:eastAsia="es-CR"/>
              </w:rPr>
            </w:pPr>
          </w:p>
        </w:tc>
        <w:tc>
          <w:tcPr>
            <w:tcW w:w="356" w:type="pct"/>
            <w:tcBorders>
              <w:top w:val="nil"/>
              <w:left w:val="single" w:sz="4" w:space="0" w:color="auto"/>
              <w:bottom w:val="nil"/>
              <w:right w:val="single" w:sz="4" w:space="0" w:color="auto"/>
            </w:tcBorders>
            <w:shd w:val="clear" w:color="auto" w:fill="auto"/>
            <w:noWrap/>
            <w:vAlign w:val="center"/>
            <w:hideMark/>
          </w:tcPr>
          <w:p w14:paraId="761B42FB"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0EE58209"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nil"/>
            </w:tcBorders>
            <w:shd w:val="clear" w:color="auto" w:fill="auto"/>
            <w:noWrap/>
            <w:vAlign w:val="center"/>
            <w:hideMark/>
          </w:tcPr>
          <w:p w14:paraId="15BA47A6" w14:textId="77777777" w:rsidR="001F6DFB" w:rsidRPr="003707EA" w:rsidRDefault="001F6DFB" w:rsidP="00DF03D6">
            <w:pPr>
              <w:suppressAutoHyphens w:val="0"/>
              <w:rPr>
                <w:lang w:val="es-CR" w:eastAsia="es-CR"/>
              </w:rPr>
            </w:pPr>
          </w:p>
        </w:tc>
      </w:tr>
      <w:tr w:rsidR="001F6DFB" w:rsidRPr="003707EA" w14:paraId="7E8A62BE" w14:textId="77777777" w:rsidTr="001452FF">
        <w:trPr>
          <w:jc w:val="center"/>
        </w:trPr>
        <w:tc>
          <w:tcPr>
            <w:tcW w:w="1451" w:type="pct"/>
            <w:tcBorders>
              <w:top w:val="nil"/>
              <w:left w:val="nil"/>
              <w:bottom w:val="nil"/>
              <w:right w:val="nil"/>
            </w:tcBorders>
            <w:shd w:val="clear" w:color="auto" w:fill="auto"/>
            <w:noWrap/>
            <w:vAlign w:val="center"/>
            <w:hideMark/>
          </w:tcPr>
          <w:p w14:paraId="1A1F1287"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25" w:type="pct"/>
            <w:tcBorders>
              <w:top w:val="nil"/>
              <w:left w:val="single" w:sz="4" w:space="0" w:color="auto"/>
              <w:bottom w:val="nil"/>
              <w:right w:val="single" w:sz="4" w:space="0" w:color="auto"/>
            </w:tcBorders>
            <w:shd w:val="clear" w:color="auto" w:fill="auto"/>
            <w:noWrap/>
            <w:vAlign w:val="center"/>
            <w:hideMark/>
          </w:tcPr>
          <w:p w14:paraId="351697C4"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25" w:type="pct"/>
            <w:tcBorders>
              <w:top w:val="nil"/>
              <w:left w:val="nil"/>
              <w:bottom w:val="nil"/>
              <w:right w:val="nil"/>
            </w:tcBorders>
            <w:shd w:val="clear" w:color="auto" w:fill="auto"/>
            <w:noWrap/>
            <w:vAlign w:val="center"/>
            <w:hideMark/>
          </w:tcPr>
          <w:p w14:paraId="3EC9020F"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25" w:type="pct"/>
            <w:tcBorders>
              <w:top w:val="nil"/>
              <w:left w:val="single" w:sz="4" w:space="0" w:color="auto"/>
              <w:bottom w:val="nil"/>
              <w:right w:val="single" w:sz="4" w:space="0" w:color="auto"/>
            </w:tcBorders>
            <w:shd w:val="clear" w:color="auto" w:fill="auto"/>
            <w:noWrap/>
            <w:vAlign w:val="center"/>
            <w:hideMark/>
          </w:tcPr>
          <w:p w14:paraId="4060DAB5"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25" w:type="pct"/>
            <w:tcBorders>
              <w:top w:val="nil"/>
              <w:left w:val="nil"/>
              <w:bottom w:val="nil"/>
              <w:right w:val="single" w:sz="4" w:space="0" w:color="auto"/>
            </w:tcBorders>
            <w:shd w:val="clear" w:color="auto" w:fill="auto"/>
            <w:noWrap/>
            <w:vAlign w:val="center"/>
            <w:hideMark/>
          </w:tcPr>
          <w:p w14:paraId="5EB322C0"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25" w:type="pct"/>
            <w:tcBorders>
              <w:top w:val="nil"/>
              <w:left w:val="nil"/>
              <w:bottom w:val="nil"/>
              <w:right w:val="single" w:sz="4" w:space="0" w:color="auto"/>
            </w:tcBorders>
            <w:shd w:val="clear" w:color="auto" w:fill="auto"/>
            <w:noWrap/>
            <w:vAlign w:val="center"/>
            <w:hideMark/>
          </w:tcPr>
          <w:p w14:paraId="19490727"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47" w:type="pct"/>
            <w:tcBorders>
              <w:top w:val="nil"/>
              <w:left w:val="nil"/>
              <w:bottom w:val="nil"/>
              <w:right w:val="single" w:sz="4" w:space="0" w:color="auto"/>
            </w:tcBorders>
            <w:shd w:val="clear" w:color="auto" w:fill="auto"/>
            <w:noWrap/>
            <w:vAlign w:val="center"/>
            <w:hideMark/>
          </w:tcPr>
          <w:p w14:paraId="21A4301F"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32D6DDA5"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6" w:type="pct"/>
            <w:tcBorders>
              <w:top w:val="nil"/>
              <w:left w:val="nil"/>
              <w:bottom w:val="nil"/>
              <w:right w:val="nil"/>
            </w:tcBorders>
            <w:shd w:val="clear" w:color="auto" w:fill="auto"/>
            <w:noWrap/>
            <w:vAlign w:val="center"/>
            <w:hideMark/>
          </w:tcPr>
          <w:p w14:paraId="7801C83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6" w:type="pct"/>
            <w:tcBorders>
              <w:top w:val="nil"/>
              <w:left w:val="single" w:sz="4" w:space="0" w:color="auto"/>
              <w:bottom w:val="nil"/>
              <w:right w:val="single" w:sz="4" w:space="0" w:color="auto"/>
            </w:tcBorders>
            <w:shd w:val="clear" w:color="auto" w:fill="auto"/>
            <w:noWrap/>
            <w:vAlign w:val="center"/>
            <w:hideMark/>
          </w:tcPr>
          <w:p w14:paraId="776C19C3"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6" w:type="pct"/>
            <w:tcBorders>
              <w:top w:val="nil"/>
              <w:left w:val="nil"/>
              <w:bottom w:val="nil"/>
              <w:right w:val="single" w:sz="4" w:space="0" w:color="auto"/>
            </w:tcBorders>
            <w:shd w:val="clear" w:color="auto" w:fill="auto"/>
            <w:noWrap/>
            <w:vAlign w:val="center"/>
            <w:hideMark/>
          </w:tcPr>
          <w:p w14:paraId="092537DE"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56" w:type="pct"/>
            <w:tcBorders>
              <w:top w:val="nil"/>
              <w:left w:val="nil"/>
              <w:bottom w:val="nil"/>
              <w:right w:val="nil"/>
            </w:tcBorders>
            <w:shd w:val="clear" w:color="auto" w:fill="auto"/>
            <w:noWrap/>
            <w:vAlign w:val="center"/>
            <w:hideMark/>
          </w:tcPr>
          <w:p w14:paraId="73DCF405"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7B61D52" w14:textId="77777777" w:rsidTr="001452FF">
        <w:trPr>
          <w:jc w:val="center"/>
        </w:trPr>
        <w:tc>
          <w:tcPr>
            <w:tcW w:w="1451" w:type="pct"/>
            <w:tcBorders>
              <w:top w:val="nil"/>
              <w:left w:val="nil"/>
              <w:bottom w:val="nil"/>
              <w:right w:val="nil"/>
            </w:tcBorders>
            <w:shd w:val="clear" w:color="auto" w:fill="auto"/>
            <w:noWrap/>
            <w:vAlign w:val="center"/>
            <w:hideMark/>
          </w:tcPr>
          <w:p w14:paraId="1DFB07D7" w14:textId="77777777" w:rsidR="001F6DFB" w:rsidRPr="003707EA" w:rsidRDefault="001F6DFB" w:rsidP="00DF03D6">
            <w:pPr>
              <w:suppressAutoHyphens w:val="0"/>
              <w:rPr>
                <w:lang w:val="es-CR" w:eastAsia="es-CR"/>
              </w:rPr>
            </w:pPr>
            <w:r w:rsidRPr="003707EA">
              <w:rPr>
                <w:lang w:val="es-CR" w:eastAsia="es-CR"/>
              </w:rPr>
              <w:t>Profesional</w:t>
            </w:r>
          </w:p>
        </w:tc>
        <w:tc>
          <w:tcPr>
            <w:tcW w:w="325" w:type="pct"/>
            <w:tcBorders>
              <w:top w:val="nil"/>
              <w:left w:val="single" w:sz="4" w:space="0" w:color="auto"/>
              <w:bottom w:val="nil"/>
              <w:right w:val="single" w:sz="4" w:space="0" w:color="auto"/>
            </w:tcBorders>
            <w:shd w:val="clear" w:color="auto" w:fill="auto"/>
            <w:noWrap/>
            <w:vAlign w:val="center"/>
            <w:hideMark/>
          </w:tcPr>
          <w:p w14:paraId="42687D7A" w14:textId="77777777" w:rsidR="001F6DFB" w:rsidRPr="003707EA" w:rsidRDefault="001F6DFB" w:rsidP="00DF03D6">
            <w:pPr>
              <w:suppressAutoHyphens w:val="0"/>
              <w:jc w:val="right"/>
              <w:rPr>
                <w:lang w:val="es-CR" w:eastAsia="es-CR"/>
              </w:rPr>
            </w:pPr>
            <w:r w:rsidRPr="003707EA">
              <w:rPr>
                <w:lang w:val="es-CR" w:eastAsia="es-CR"/>
              </w:rPr>
              <w:t>15</w:t>
            </w:r>
          </w:p>
        </w:tc>
        <w:tc>
          <w:tcPr>
            <w:tcW w:w="325" w:type="pct"/>
            <w:tcBorders>
              <w:top w:val="nil"/>
              <w:left w:val="nil"/>
              <w:bottom w:val="nil"/>
              <w:right w:val="nil"/>
            </w:tcBorders>
            <w:shd w:val="clear" w:color="auto" w:fill="auto"/>
            <w:noWrap/>
            <w:vAlign w:val="center"/>
            <w:hideMark/>
          </w:tcPr>
          <w:p w14:paraId="3DA277E7" w14:textId="77777777" w:rsidR="001F6DFB" w:rsidRPr="003707EA" w:rsidRDefault="001F6DFB" w:rsidP="00DF03D6">
            <w:pPr>
              <w:suppressAutoHyphens w:val="0"/>
              <w:jc w:val="right"/>
              <w:rPr>
                <w:lang w:val="es-CR" w:eastAsia="es-CR"/>
              </w:rPr>
            </w:pPr>
            <w:r w:rsidRPr="003707EA">
              <w:rPr>
                <w:lang w:val="es-CR" w:eastAsia="es-CR"/>
              </w:rPr>
              <w:t>23</w:t>
            </w:r>
          </w:p>
        </w:tc>
        <w:tc>
          <w:tcPr>
            <w:tcW w:w="325" w:type="pct"/>
            <w:tcBorders>
              <w:top w:val="nil"/>
              <w:left w:val="single" w:sz="4" w:space="0" w:color="auto"/>
              <w:bottom w:val="nil"/>
              <w:right w:val="single" w:sz="4" w:space="0" w:color="auto"/>
            </w:tcBorders>
            <w:shd w:val="clear" w:color="auto" w:fill="auto"/>
            <w:noWrap/>
            <w:vAlign w:val="center"/>
            <w:hideMark/>
          </w:tcPr>
          <w:p w14:paraId="1CDEB6CE" w14:textId="77777777" w:rsidR="001F6DFB" w:rsidRPr="003707EA" w:rsidRDefault="001F6DFB" w:rsidP="00DF03D6">
            <w:pPr>
              <w:suppressAutoHyphens w:val="0"/>
              <w:jc w:val="right"/>
              <w:rPr>
                <w:lang w:val="es-CR" w:eastAsia="es-CR"/>
              </w:rPr>
            </w:pPr>
            <w:r w:rsidRPr="003707EA">
              <w:rPr>
                <w:lang w:val="es-CR" w:eastAsia="es-CR"/>
              </w:rPr>
              <w:t>17</w:t>
            </w:r>
          </w:p>
        </w:tc>
        <w:tc>
          <w:tcPr>
            <w:tcW w:w="325" w:type="pct"/>
            <w:tcBorders>
              <w:top w:val="nil"/>
              <w:left w:val="nil"/>
              <w:bottom w:val="nil"/>
              <w:right w:val="single" w:sz="4" w:space="0" w:color="auto"/>
            </w:tcBorders>
            <w:shd w:val="clear" w:color="auto" w:fill="auto"/>
            <w:noWrap/>
            <w:vAlign w:val="center"/>
            <w:hideMark/>
          </w:tcPr>
          <w:p w14:paraId="2717C72B" w14:textId="77777777" w:rsidR="001F6DFB" w:rsidRPr="003707EA" w:rsidRDefault="001F6DFB" w:rsidP="00DF03D6">
            <w:pPr>
              <w:suppressAutoHyphens w:val="0"/>
              <w:jc w:val="right"/>
              <w:rPr>
                <w:lang w:val="es-CR" w:eastAsia="es-CR"/>
              </w:rPr>
            </w:pPr>
            <w:r w:rsidRPr="003707EA">
              <w:rPr>
                <w:lang w:val="es-CR" w:eastAsia="es-CR"/>
              </w:rPr>
              <w:t>7</w:t>
            </w:r>
          </w:p>
        </w:tc>
        <w:tc>
          <w:tcPr>
            <w:tcW w:w="325" w:type="pct"/>
            <w:tcBorders>
              <w:top w:val="nil"/>
              <w:left w:val="nil"/>
              <w:bottom w:val="nil"/>
              <w:right w:val="single" w:sz="4" w:space="0" w:color="auto"/>
            </w:tcBorders>
            <w:shd w:val="clear" w:color="auto" w:fill="auto"/>
            <w:noWrap/>
            <w:vAlign w:val="center"/>
            <w:hideMark/>
          </w:tcPr>
          <w:p w14:paraId="5640774A" w14:textId="77777777" w:rsidR="001F6DFB" w:rsidRPr="003707EA" w:rsidRDefault="001F6DFB" w:rsidP="00DF03D6">
            <w:pPr>
              <w:suppressAutoHyphens w:val="0"/>
              <w:jc w:val="right"/>
              <w:rPr>
                <w:lang w:val="es-CR" w:eastAsia="es-CR"/>
              </w:rPr>
            </w:pPr>
            <w:r w:rsidRPr="003707EA">
              <w:rPr>
                <w:lang w:val="es-CR" w:eastAsia="es-CR"/>
              </w:rPr>
              <w:t>10</w:t>
            </w:r>
          </w:p>
        </w:tc>
        <w:tc>
          <w:tcPr>
            <w:tcW w:w="147" w:type="pct"/>
            <w:tcBorders>
              <w:top w:val="nil"/>
              <w:left w:val="nil"/>
              <w:bottom w:val="nil"/>
              <w:right w:val="single" w:sz="4" w:space="0" w:color="auto"/>
            </w:tcBorders>
            <w:shd w:val="clear" w:color="auto" w:fill="auto"/>
            <w:noWrap/>
            <w:vAlign w:val="center"/>
            <w:hideMark/>
          </w:tcPr>
          <w:p w14:paraId="022D3458"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1B3DBB02" w14:textId="77777777" w:rsidR="001F6DFB" w:rsidRPr="003707EA" w:rsidRDefault="001F6DFB" w:rsidP="00DF03D6">
            <w:pPr>
              <w:suppressAutoHyphens w:val="0"/>
              <w:jc w:val="right"/>
              <w:rPr>
                <w:lang w:val="es-CR" w:eastAsia="es-CR"/>
              </w:rPr>
            </w:pPr>
            <w:r w:rsidRPr="003707EA">
              <w:rPr>
                <w:lang w:val="es-CR" w:eastAsia="es-CR"/>
              </w:rPr>
              <w:t>2,6</w:t>
            </w:r>
          </w:p>
        </w:tc>
        <w:tc>
          <w:tcPr>
            <w:tcW w:w="356" w:type="pct"/>
            <w:tcBorders>
              <w:top w:val="nil"/>
              <w:left w:val="nil"/>
              <w:bottom w:val="nil"/>
              <w:right w:val="nil"/>
            </w:tcBorders>
            <w:shd w:val="clear" w:color="auto" w:fill="auto"/>
            <w:noWrap/>
            <w:vAlign w:val="center"/>
            <w:hideMark/>
          </w:tcPr>
          <w:p w14:paraId="2A3C078F" w14:textId="77777777" w:rsidR="001F6DFB" w:rsidRPr="003707EA" w:rsidRDefault="001F6DFB" w:rsidP="00DF03D6">
            <w:pPr>
              <w:suppressAutoHyphens w:val="0"/>
              <w:jc w:val="right"/>
              <w:rPr>
                <w:lang w:val="es-CR" w:eastAsia="es-CR"/>
              </w:rPr>
            </w:pPr>
            <w:r w:rsidRPr="003707EA">
              <w:rPr>
                <w:lang w:val="es-CR" w:eastAsia="es-CR"/>
              </w:rPr>
              <w:t>3,8</w:t>
            </w:r>
          </w:p>
        </w:tc>
        <w:tc>
          <w:tcPr>
            <w:tcW w:w="356" w:type="pct"/>
            <w:tcBorders>
              <w:top w:val="nil"/>
              <w:left w:val="single" w:sz="4" w:space="0" w:color="auto"/>
              <w:bottom w:val="nil"/>
              <w:right w:val="single" w:sz="4" w:space="0" w:color="auto"/>
            </w:tcBorders>
            <w:shd w:val="clear" w:color="auto" w:fill="auto"/>
            <w:noWrap/>
            <w:vAlign w:val="center"/>
            <w:hideMark/>
          </w:tcPr>
          <w:p w14:paraId="5BFABC88" w14:textId="77777777" w:rsidR="001F6DFB" w:rsidRPr="003707EA" w:rsidRDefault="001F6DFB" w:rsidP="00DF03D6">
            <w:pPr>
              <w:suppressAutoHyphens w:val="0"/>
              <w:jc w:val="right"/>
              <w:rPr>
                <w:lang w:val="es-CR" w:eastAsia="es-CR"/>
              </w:rPr>
            </w:pPr>
            <w:r w:rsidRPr="003707EA">
              <w:rPr>
                <w:lang w:val="es-CR" w:eastAsia="es-CR"/>
              </w:rPr>
              <w:t>2,9</w:t>
            </w:r>
          </w:p>
        </w:tc>
        <w:tc>
          <w:tcPr>
            <w:tcW w:w="356" w:type="pct"/>
            <w:tcBorders>
              <w:top w:val="nil"/>
              <w:left w:val="nil"/>
              <w:bottom w:val="nil"/>
              <w:right w:val="single" w:sz="4" w:space="0" w:color="auto"/>
            </w:tcBorders>
            <w:shd w:val="clear" w:color="auto" w:fill="auto"/>
            <w:noWrap/>
            <w:vAlign w:val="center"/>
            <w:hideMark/>
          </w:tcPr>
          <w:p w14:paraId="3D1FA777" w14:textId="77777777" w:rsidR="001F6DFB" w:rsidRPr="003707EA" w:rsidRDefault="001F6DFB" w:rsidP="00DF03D6">
            <w:pPr>
              <w:suppressAutoHyphens w:val="0"/>
              <w:jc w:val="right"/>
              <w:rPr>
                <w:lang w:val="es-CR" w:eastAsia="es-CR"/>
              </w:rPr>
            </w:pPr>
            <w:r w:rsidRPr="003707EA">
              <w:rPr>
                <w:lang w:val="es-CR" w:eastAsia="es-CR"/>
              </w:rPr>
              <w:t>1,2</w:t>
            </w:r>
          </w:p>
        </w:tc>
        <w:tc>
          <w:tcPr>
            <w:tcW w:w="356" w:type="pct"/>
            <w:tcBorders>
              <w:top w:val="nil"/>
              <w:left w:val="nil"/>
              <w:bottom w:val="nil"/>
              <w:right w:val="nil"/>
            </w:tcBorders>
            <w:shd w:val="clear" w:color="auto" w:fill="auto"/>
            <w:noWrap/>
            <w:vAlign w:val="center"/>
            <w:hideMark/>
          </w:tcPr>
          <w:p w14:paraId="026855F4" w14:textId="77777777" w:rsidR="001F6DFB" w:rsidRPr="003707EA" w:rsidRDefault="001F6DFB" w:rsidP="00DF03D6">
            <w:pPr>
              <w:suppressAutoHyphens w:val="0"/>
              <w:jc w:val="right"/>
              <w:rPr>
                <w:lang w:val="es-CR" w:eastAsia="es-CR"/>
              </w:rPr>
            </w:pPr>
            <w:r w:rsidRPr="003707EA">
              <w:rPr>
                <w:lang w:val="es-CR" w:eastAsia="es-CR"/>
              </w:rPr>
              <w:t>1,8</w:t>
            </w:r>
          </w:p>
        </w:tc>
      </w:tr>
      <w:tr w:rsidR="001F6DFB" w:rsidRPr="003707EA" w14:paraId="3012C15E" w14:textId="77777777" w:rsidTr="001452FF">
        <w:trPr>
          <w:jc w:val="center"/>
        </w:trPr>
        <w:tc>
          <w:tcPr>
            <w:tcW w:w="1451" w:type="pct"/>
            <w:tcBorders>
              <w:top w:val="nil"/>
              <w:left w:val="nil"/>
              <w:bottom w:val="nil"/>
              <w:right w:val="nil"/>
            </w:tcBorders>
            <w:shd w:val="clear" w:color="auto" w:fill="auto"/>
            <w:noWrap/>
            <w:vAlign w:val="center"/>
            <w:hideMark/>
          </w:tcPr>
          <w:p w14:paraId="208FCF06" w14:textId="77777777" w:rsidR="001F6DFB" w:rsidRPr="003707EA" w:rsidRDefault="001F6DFB" w:rsidP="00DF03D6">
            <w:pPr>
              <w:suppressAutoHyphens w:val="0"/>
              <w:rPr>
                <w:lang w:val="es-CR" w:eastAsia="es-CR"/>
              </w:rPr>
            </w:pPr>
            <w:r w:rsidRPr="003707EA">
              <w:rPr>
                <w:lang w:val="es-CR" w:eastAsia="es-CR"/>
              </w:rPr>
              <w:t>Especial de mando</w:t>
            </w:r>
          </w:p>
        </w:tc>
        <w:tc>
          <w:tcPr>
            <w:tcW w:w="325" w:type="pct"/>
            <w:tcBorders>
              <w:top w:val="nil"/>
              <w:left w:val="single" w:sz="4" w:space="0" w:color="auto"/>
              <w:bottom w:val="nil"/>
              <w:right w:val="single" w:sz="4" w:space="0" w:color="auto"/>
            </w:tcBorders>
            <w:shd w:val="clear" w:color="auto" w:fill="auto"/>
            <w:noWrap/>
            <w:vAlign w:val="center"/>
            <w:hideMark/>
          </w:tcPr>
          <w:p w14:paraId="4805E9E1" w14:textId="77777777" w:rsidR="001F6DFB" w:rsidRPr="003707EA" w:rsidRDefault="001F6DFB" w:rsidP="00DF03D6">
            <w:pPr>
              <w:suppressAutoHyphens w:val="0"/>
              <w:jc w:val="right"/>
              <w:rPr>
                <w:lang w:val="es-CR" w:eastAsia="es-CR"/>
              </w:rPr>
            </w:pPr>
            <w:r w:rsidRPr="003707EA">
              <w:rPr>
                <w:lang w:val="es-CR" w:eastAsia="es-CR"/>
              </w:rPr>
              <w:t>1</w:t>
            </w:r>
          </w:p>
        </w:tc>
        <w:tc>
          <w:tcPr>
            <w:tcW w:w="325" w:type="pct"/>
            <w:tcBorders>
              <w:top w:val="nil"/>
              <w:left w:val="nil"/>
              <w:bottom w:val="nil"/>
              <w:right w:val="nil"/>
            </w:tcBorders>
            <w:shd w:val="clear" w:color="auto" w:fill="auto"/>
            <w:noWrap/>
            <w:vAlign w:val="center"/>
            <w:hideMark/>
          </w:tcPr>
          <w:p w14:paraId="25EA2845" w14:textId="77777777" w:rsidR="001F6DFB" w:rsidRPr="003707EA" w:rsidRDefault="001F6DFB" w:rsidP="00DF03D6">
            <w:pPr>
              <w:suppressAutoHyphens w:val="0"/>
              <w:jc w:val="right"/>
              <w:rPr>
                <w:lang w:val="es-CR" w:eastAsia="es-CR"/>
              </w:rPr>
            </w:pPr>
            <w:r w:rsidRPr="003707EA">
              <w:rPr>
                <w:lang w:val="es-CR" w:eastAsia="es-CR"/>
              </w:rPr>
              <w:t>1</w:t>
            </w:r>
          </w:p>
        </w:tc>
        <w:tc>
          <w:tcPr>
            <w:tcW w:w="325" w:type="pct"/>
            <w:tcBorders>
              <w:top w:val="nil"/>
              <w:left w:val="single" w:sz="4" w:space="0" w:color="auto"/>
              <w:bottom w:val="nil"/>
              <w:right w:val="single" w:sz="4" w:space="0" w:color="auto"/>
            </w:tcBorders>
            <w:shd w:val="clear" w:color="auto" w:fill="auto"/>
            <w:noWrap/>
            <w:vAlign w:val="center"/>
            <w:hideMark/>
          </w:tcPr>
          <w:p w14:paraId="23179624" w14:textId="77777777" w:rsidR="001F6DFB" w:rsidRPr="003707EA" w:rsidRDefault="001F6DFB" w:rsidP="00DF03D6">
            <w:pPr>
              <w:suppressAutoHyphens w:val="0"/>
              <w:jc w:val="right"/>
              <w:rPr>
                <w:lang w:val="es-CR" w:eastAsia="es-CR"/>
              </w:rPr>
            </w:pPr>
            <w:r w:rsidRPr="003707EA">
              <w:rPr>
                <w:lang w:val="es-CR" w:eastAsia="es-CR"/>
              </w:rPr>
              <w:t>2</w:t>
            </w:r>
          </w:p>
        </w:tc>
        <w:tc>
          <w:tcPr>
            <w:tcW w:w="325" w:type="pct"/>
            <w:tcBorders>
              <w:top w:val="nil"/>
              <w:left w:val="nil"/>
              <w:bottom w:val="nil"/>
              <w:right w:val="single" w:sz="4" w:space="0" w:color="auto"/>
            </w:tcBorders>
            <w:shd w:val="clear" w:color="auto" w:fill="auto"/>
            <w:noWrap/>
            <w:vAlign w:val="center"/>
            <w:hideMark/>
          </w:tcPr>
          <w:p w14:paraId="5AE7A9F5" w14:textId="77777777" w:rsidR="001F6DFB" w:rsidRPr="003707EA" w:rsidRDefault="001F6DFB" w:rsidP="00DF03D6">
            <w:pPr>
              <w:suppressAutoHyphens w:val="0"/>
              <w:jc w:val="right"/>
              <w:rPr>
                <w:lang w:val="es-CR" w:eastAsia="es-CR"/>
              </w:rPr>
            </w:pPr>
            <w:r w:rsidRPr="003707EA">
              <w:rPr>
                <w:lang w:val="es-CR" w:eastAsia="es-CR"/>
              </w:rPr>
              <w:t>2</w:t>
            </w:r>
          </w:p>
        </w:tc>
        <w:tc>
          <w:tcPr>
            <w:tcW w:w="325" w:type="pct"/>
            <w:tcBorders>
              <w:top w:val="nil"/>
              <w:left w:val="nil"/>
              <w:bottom w:val="nil"/>
              <w:right w:val="single" w:sz="4" w:space="0" w:color="auto"/>
            </w:tcBorders>
            <w:shd w:val="clear" w:color="auto" w:fill="auto"/>
            <w:noWrap/>
            <w:vAlign w:val="center"/>
            <w:hideMark/>
          </w:tcPr>
          <w:p w14:paraId="047015C4" w14:textId="77777777" w:rsidR="001F6DFB" w:rsidRPr="003707EA" w:rsidRDefault="001F6DFB" w:rsidP="00DF03D6">
            <w:pPr>
              <w:suppressAutoHyphens w:val="0"/>
              <w:jc w:val="right"/>
              <w:rPr>
                <w:lang w:val="es-CR" w:eastAsia="es-CR"/>
              </w:rPr>
            </w:pPr>
            <w:r w:rsidRPr="003707EA">
              <w:rPr>
                <w:lang w:val="es-CR" w:eastAsia="es-CR"/>
              </w:rPr>
              <w:t>2</w:t>
            </w:r>
          </w:p>
        </w:tc>
        <w:tc>
          <w:tcPr>
            <w:tcW w:w="147" w:type="pct"/>
            <w:tcBorders>
              <w:top w:val="nil"/>
              <w:left w:val="nil"/>
              <w:bottom w:val="nil"/>
              <w:right w:val="single" w:sz="4" w:space="0" w:color="auto"/>
            </w:tcBorders>
            <w:shd w:val="clear" w:color="auto" w:fill="auto"/>
            <w:noWrap/>
            <w:vAlign w:val="center"/>
            <w:hideMark/>
          </w:tcPr>
          <w:p w14:paraId="5AFFBA0C"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1F9140E4" w14:textId="77777777" w:rsidR="001F6DFB" w:rsidRPr="003707EA" w:rsidRDefault="001F6DFB" w:rsidP="00DF03D6">
            <w:pPr>
              <w:suppressAutoHyphens w:val="0"/>
              <w:jc w:val="right"/>
              <w:rPr>
                <w:lang w:val="es-CR" w:eastAsia="es-CR"/>
              </w:rPr>
            </w:pPr>
            <w:r w:rsidRPr="003707EA">
              <w:rPr>
                <w:lang w:val="es-CR" w:eastAsia="es-CR"/>
              </w:rPr>
              <w:t>0,2</w:t>
            </w:r>
          </w:p>
        </w:tc>
        <w:tc>
          <w:tcPr>
            <w:tcW w:w="356" w:type="pct"/>
            <w:tcBorders>
              <w:top w:val="nil"/>
              <w:left w:val="nil"/>
              <w:bottom w:val="nil"/>
              <w:right w:val="nil"/>
            </w:tcBorders>
            <w:shd w:val="clear" w:color="auto" w:fill="auto"/>
            <w:noWrap/>
            <w:vAlign w:val="center"/>
            <w:hideMark/>
          </w:tcPr>
          <w:p w14:paraId="22733F33" w14:textId="77777777" w:rsidR="001F6DFB" w:rsidRPr="003707EA" w:rsidRDefault="001F6DFB" w:rsidP="00DF03D6">
            <w:pPr>
              <w:suppressAutoHyphens w:val="0"/>
              <w:jc w:val="right"/>
              <w:rPr>
                <w:lang w:val="es-CR" w:eastAsia="es-CR"/>
              </w:rPr>
            </w:pPr>
            <w:r w:rsidRPr="003707EA">
              <w:rPr>
                <w:lang w:val="es-CR" w:eastAsia="es-CR"/>
              </w:rPr>
              <w:t>0,2</w:t>
            </w:r>
          </w:p>
        </w:tc>
        <w:tc>
          <w:tcPr>
            <w:tcW w:w="356" w:type="pct"/>
            <w:tcBorders>
              <w:top w:val="nil"/>
              <w:left w:val="single" w:sz="4" w:space="0" w:color="auto"/>
              <w:bottom w:val="nil"/>
              <w:right w:val="single" w:sz="4" w:space="0" w:color="auto"/>
            </w:tcBorders>
            <w:shd w:val="clear" w:color="auto" w:fill="auto"/>
            <w:noWrap/>
            <w:vAlign w:val="center"/>
            <w:hideMark/>
          </w:tcPr>
          <w:p w14:paraId="3A4C4F3C" w14:textId="77777777" w:rsidR="001F6DFB" w:rsidRPr="003707EA" w:rsidRDefault="001F6DFB" w:rsidP="00DF03D6">
            <w:pPr>
              <w:suppressAutoHyphens w:val="0"/>
              <w:jc w:val="right"/>
              <w:rPr>
                <w:lang w:val="es-CR" w:eastAsia="es-CR"/>
              </w:rPr>
            </w:pPr>
            <w:r w:rsidRPr="003707EA">
              <w:rPr>
                <w:lang w:val="es-CR" w:eastAsia="es-CR"/>
              </w:rPr>
              <w:t>0,3</w:t>
            </w:r>
          </w:p>
        </w:tc>
        <w:tc>
          <w:tcPr>
            <w:tcW w:w="356" w:type="pct"/>
            <w:tcBorders>
              <w:top w:val="nil"/>
              <w:left w:val="nil"/>
              <w:bottom w:val="nil"/>
              <w:right w:val="single" w:sz="4" w:space="0" w:color="auto"/>
            </w:tcBorders>
            <w:shd w:val="clear" w:color="auto" w:fill="auto"/>
            <w:noWrap/>
            <w:vAlign w:val="center"/>
            <w:hideMark/>
          </w:tcPr>
          <w:p w14:paraId="1C88841F" w14:textId="77777777" w:rsidR="001F6DFB" w:rsidRPr="003707EA" w:rsidRDefault="001F6DFB" w:rsidP="00DF03D6">
            <w:pPr>
              <w:suppressAutoHyphens w:val="0"/>
              <w:jc w:val="right"/>
              <w:rPr>
                <w:lang w:val="es-CR" w:eastAsia="es-CR"/>
              </w:rPr>
            </w:pPr>
            <w:r w:rsidRPr="003707EA">
              <w:rPr>
                <w:lang w:val="es-CR" w:eastAsia="es-CR"/>
              </w:rPr>
              <w:t>0,4</w:t>
            </w:r>
          </w:p>
        </w:tc>
        <w:tc>
          <w:tcPr>
            <w:tcW w:w="356" w:type="pct"/>
            <w:tcBorders>
              <w:top w:val="nil"/>
              <w:left w:val="nil"/>
              <w:bottom w:val="nil"/>
              <w:right w:val="nil"/>
            </w:tcBorders>
            <w:shd w:val="clear" w:color="auto" w:fill="auto"/>
            <w:noWrap/>
            <w:vAlign w:val="center"/>
            <w:hideMark/>
          </w:tcPr>
          <w:p w14:paraId="3C414C23" w14:textId="77777777" w:rsidR="001F6DFB" w:rsidRPr="003707EA" w:rsidRDefault="001F6DFB" w:rsidP="00DF03D6">
            <w:pPr>
              <w:suppressAutoHyphens w:val="0"/>
              <w:jc w:val="right"/>
              <w:rPr>
                <w:lang w:val="es-CR" w:eastAsia="es-CR"/>
              </w:rPr>
            </w:pPr>
            <w:r w:rsidRPr="003707EA">
              <w:rPr>
                <w:lang w:val="es-CR" w:eastAsia="es-CR"/>
              </w:rPr>
              <w:t>0,4</w:t>
            </w:r>
          </w:p>
        </w:tc>
      </w:tr>
      <w:tr w:rsidR="001F6DFB" w:rsidRPr="003707EA" w14:paraId="791F61CF" w14:textId="77777777" w:rsidTr="001452FF">
        <w:trPr>
          <w:jc w:val="center"/>
        </w:trPr>
        <w:tc>
          <w:tcPr>
            <w:tcW w:w="1451" w:type="pct"/>
            <w:tcBorders>
              <w:top w:val="nil"/>
              <w:left w:val="nil"/>
              <w:bottom w:val="nil"/>
              <w:right w:val="nil"/>
            </w:tcBorders>
            <w:shd w:val="clear" w:color="auto" w:fill="auto"/>
            <w:noWrap/>
            <w:vAlign w:val="center"/>
            <w:hideMark/>
          </w:tcPr>
          <w:p w14:paraId="5A910724" w14:textId="77777777" w:rsidR="001F6DFB" w:rsidRPr="003707EA" w:rsidRDefault="001F6DFB" w:rsidP="00DF03D6">
            <w:pPr>
              <w:suppressAutoHyphens w:val="0"/>
              <w:rPr>
                <w:lang w:val="es-CR" w:eastAsia="es-CR"/>
              </w:rPr>
            </w:pPr>
            <w:r w:rsidRPr="003707EA">
              <w:rPr>
                <w:lang w:val="es-CR" w:eastAsia="es-CR"/>
              </w:rPr>
              <w:t>Comercial</w:t>
            </w:r>
          </w:p>
        </w:tc>
        <w:tc>
          <w:tcPr>
            <w:tcW w:w="325" w:type="pct"/>
            <w:tcBorders>
              <w:top w:val="nil"/>
              <w:left w:val="single" w:sz="4" w:space="0" w:color="auto"/>
              <w:bottom w:val="nil"/>
              <w:right w:val="single" w:sz="4" w:space="0" w:color="auto"/>
            </w:tcBorders>
            <w:shd w:val="clear" w:color="auto" w:fill="auto"/>
            <w:noWrap/>
            <w:vAlign w:val="center"/>
            <w:hideMark/>
          </w:tcPr>
          <w:p w14:paraId="08CBE1AC" w14:textId="77777777" w:rsidR="001F6DFB" w:rsidRPr="003707EA" w:rsidRDefault="001F6DFB" w:rsidP="00DF03D6">
            <w:pPr>
              <w:suppressAutoHyphens w:val="0"/>
              <w:jc w:val="right"/>
              <w:rPr>
                <w:lang w:val="es-CR" w:eastAsia="es-CR"/>
              </w:rPr>
            </w:pPr>
            <w:r w:rsidRPr="003707EA">
              <w:rPr>
                <w:lang w:val="es-CR" w:eastAsia="es-CR"/>
              </w:rPr>
              <w:t>122</w:t>
            </w:r>
          </w:p>
        </w:tc>
        <w:tc>
          <w:tcPr>
            <w:tcW w:w="325" w:type="pct"/>
            <w:tcBorders>
              <w:top w:val="nil"/>
              <w:left w:val="nil"/>
              <w:bottom w:val="nil"/>
              <w:right w:val="nil"/>
            </w:tcBorders>
            <w:shd w:val="clear" w:color="auto" w:fill="auto"/>
            <w:noWrap/>
            <w:vAlign w:val="center"/>
            <w:hideMark/>
          </w:tcPr>
          <w:p w14:paraId="109D450D" w14:textId="77777777" w:rsidR="001F6DFB" w:rsidRPr="003707EA" w:rsidRDefault="001F6DFB" w:rsidP="00DF03D6">
            <w:pPr>
              <w:suppressAutoHyphens w:val="0"/>
              <w:jc w:val="right"/>
              <w:rPr>
                <w:lang w:val="es-CR" w:eastAsia="es-CR"/>
              </w:rPr>
            </w:pPr>
            <w:r w:rsidRPr="003707EA">
              <w:rPr>
                <w:lang w:val="es-CR" w:eastAsia="es-CR"/>
              </w:rPr>
              <w:t>132</w:t>
            </w:r>
          </w:p>
        </w:tc>
        <w:tc>
          <w:tcPr>
            <w:tcW w:w="325" w:type="pct"/>
            <w:tcBorders>
              <w:top w:val="nil"/>
              <w:left w:val="single" w:sz="4" w:space="0" w:color="auto"/>
              <w:bottom w:val="nil"/>
              <w:right w:val="single" w:sz="4" w:space="0" w:color="auto"/>
            </w:tcBorders>
            <w:shd w:val="clear" w:color="auto" w:fill="auto"/>
            <w:noWrap/>
            <w:vAlign w:val="center"/>
            <w:hideMark/>
          </w:tcPr>
          <w:p w14:paraId="7C6EB4B9" w14:textId="77777777" w:rsidR="001F6DFB" w:rsidRPr="003707EA" w:rsidRDefault="001F6DFB" w:rsidP="00DF03D6">
            <w:pPr>
              <w:suppressAutoHyphens w:val="0"/>
              <w:jc w:val="right"/>
              <w:rPr>
                <w:lang w:val="es-CR" w:eastAsia="es-CR"/>
              </w:rPr>
            </w:pPr>
            <w:r w:rsidRPr="003707EA">
              <w:rPr>
                <w:lang w:val="es-CR" w:eastAsia="es-CR"/>
              </w:rPr>
              <w:t>146</w:t>
            </w:r>
          </w:p>
        </w:tc>
        <w:tc>
          <w:tcPr>
            <w:tcW w:w="325" w:type="pct"/>
            <w:tcBorders>
              <w:top w:val="nil"/>
              <w:left w:val="nil"/>
              <w:bottom w:val="nil"/>
              <w:right w:val="single" w:sz="4" w:space="0" w:color="auto"/>
            </w:tcBorders>
            <w:shd w:val="clear" w:color="auto" w:fill="auto"/>
            <w:noWrap/>
            <w:vAlign w:val="center"/>
            <w:hideMark/>
          </w:tcPr>
          <w:p w14:paraId="3E181578" w14:textId="77777777" w:rsidR="001F6DFB" w:rsidRPr="003707EA" w:rsidRDefault="001F6DFB" w:rsidP="00DF03D6">
            <w:pPr>
              <w:suppressAutoHyphens w:val="0"/>
              <w:jc w:val="right"/>
              <w:rPr>
                <w:lang w:val="es-CR" w:eastAsia="es-CR"/>
              </w:rPr>
            </w:pPr>
            <w:r w:rsidRPr="003707EA">
              <w:rPr>
                <w:lang w:val="es-CR" w:eastAsia="es-CR"/>
              </w:rPr>
              <w:t>133</w:t>
            </w:r>
          </w:p>
        </w:tc>
        <w:tc>
          <w:tcPr>
            <w:tcW w:w="325" w:type="pct"/>
            <w:tcBorders>
              <w:top w:val="nil"/>
              <w:left w:val="nil"/>
              <w:bottom w:val="nil"/>
              <w:right w:val="single" w:sz="4" w:space="0" w:color="auto"/>
            </w:tcBorders>
            <w:shd w:val="clear" w:color="auto" w:fill="auto"/>
            <w:noWrap/>
            <w:vAlign w:val="center"/>
            <w:hideMark/>
          </w:tcPr>
          <w:p w14:paraId="3CFC649A" w14:textId="77777777" w:rsidR="001F6DFB" w:rsidRPr="003707EA" w:rsidRDefault="001F6DFB" w:rsidP="00DF03D6">
            <w:pPr>
              <w:suppressAutoHyphens w:val="0"/>
              <w:jc w:val="right"/>
              <w:rPr>
                <w:lang w:val="es-CR" w:eastAsia="es-CR"/>
              </w:rPr>
            </w:pPr>
            <w:r w:rsidRPr="003707EA">
              <w:rPr>
                <w:lang w:val="es-CR" w:eastAsia="es-CR"/>
              </w:rPr>
              <w:t>108</w:t>
            </w:r>
          </w:p>
        </w:tc>
        <w:tc>
          <w:tcPr>
            <w:tcW w:w="147" w:type="pct"/>
            <w:tcBorders>
              <w:top w:val="nil"/>
              <w:left w:val="nil"/>
              <w:bottom w:val="nil"/>
              <w:right w:val="single" w:sz="4" w:space="0" w:color="auto"/>
            </w:tcBorders>
            <w:shd w:val="clear" w:color="auto" w:fill="auto"/>
            <w:noWrap/>
            <w:vAlign w:val="center"/>
            <w:hideMark/>
          </w:tcPr>
          <w:p w14:paraId="39AC30C7"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1DD80B0D" w14:textId="77777777" w:rsidR="001F6DFB" w:rsidRPr="003707EA" w:rsidRDefault="001F6DFB" w:rsidP="00DF03D6">
            <w:pPr>
              <w:suppressAutoHyphens w:val="0"/>
              <w:jc w:val="right"/>
              <w:rPr>
                <w:lang w:val="es-CR" w:eastAsia="es-CR"/>
              </w:rPr>
            </w:pPr>
            <w:r w:rsidRPr="003707EA">
              <w:rPr>
                <w:lang w:val="es-CR" w:eastAsia="es-CR"/>
              </w:rPr>
              <w:t>21,1</w:t>
            </w:r>
          </w:p>
        </w:tc>
        <w:tc>
          <w:tcPr>
            <w:tcW w:w="356" w:type="pct"/>
            <w:tcBorders>
              <w:top w:val="nil"/>
              <w:left w:val="nil"/>
              <w:bottom w:val="nil"/>
              <w:right w:val="nil"/>
            </w:tcBorders>
            <w:shd w:val="clear" w:color="auto" w:fill="auto"/>
            <w:noWrap/>
            <w:vAlign w:val="center"/>
            <w:hideMark/>
          </w:tcPr>
          <w:p w14:paraId="042CB384" w14:textId="77777777" w:rsidR="001F6DFB" w:rsidRPr="003707EA" w:rsidRDefault="001F6DFB" w:rsidP="00DF03D6">
            <w:pPr>
              <w:suppressAutoHyphens w:val="0"/>
              <w:jc w:val="right"/>
              <w:rPr>
                <w:lang w:val="es-CR" w:eastAsia="es-CR"/>
              </w:rPr>
            </w:pPr>
            <w:r w:rsidRPr="003707EA">
              <w:rPr>
                <w:lang w:val="es-CR" w:eastAsia="es-CR"/>
              </w:rPr>
              <w:t>21,9</w:t>
            </w:r>
          </w:p>
        </w:tc>
        <w:tc>
          <w:tcPr>
            <w:tcW w:w="356" w:type="pct"/>
            <w:tcBorders>
              <w:top w:val="nil"/>
              <w:left w:val="single" w:sz="4" w:space="0" w:color="auto"/>
              <w:bottom w:val="nil"/>
              <w:right w:val="single" w:sz="4" w:space="0" w:color="auto"/>
            </w:tcBorders>
            <w:shd w:val="clear" w:color="auto" w:fill="auto"/>
            <w:noWrap/>
            <w:vAlign w:val="center"/>
            <w:hideMark/>
          </w:tcPr>
          <w:p w14:paraId="41EF6E80" w14:textId="77777777" w:rsidR="001F6DFB" w:rsidRPr="003707EA" w:rsidRDefault="001F6DFB" w:rsidP="00DF03D6">
            <w:pPr>
              <w:suppressAutoHyphens w:val="0"/>
              <w:jc w:val="right"/>
              <w:rPr>
                <w:lang w:val="es-CR" w:eastAsia="es-CR"/>
              </w:rPr>
            </w:pPr>
            <w:r w:rsidRPr="003707EA">
              <w:rPr>
                <w:lang w:val="es-CR" w:eastAsia="es-CR"/>
              </w:rPr>
              <w:t>25,0</w:t>
            </w:r>
          </w:p>
        </w:tc>
        <w:tc>
          <w:tcPr>
            <w:tcW w:w="356" w:type="pct"/>
            <w:tcBorders>
              <w:top w:val="nil"/>
              <w:left w:val="nil"/>
              <w:bottom w:val="nil"/>
              <w:right w:val="single" w:sz="4" w:space="0" w:color="auto"/>
            </w:tcBorders>
            <w:shd w:val="clear" w:color="auto" w:fill="auto"/>
            <w:noWrap/>
            <w:vAlign w:val="center"/>
            <w:hideMark/>
          </w:tcPr>
          <w:p w14:paraId="196EEA09" w14:textId="77777777" w:rsidR="001F6DFB" w:rsidRPr="003707EA" w:rsidRDefault="001F6DFB" w:rsidP="00DF03D6">
            <w:pPr>
              <w:suppressAutoHyphens w:val="0"/>
              <w:jc w:val="right"/>
              <w:rPr>
                <w:lang w:val="es-CR" w:eastAsia="es-CR"/>
              </w:rPr>
            </w:pPr>
            <w:r w:rsidRPr="003707EA">
              <w:rPr>
                <w:lang w:val="es-CR" w:eastAsia="es-CR"/>
              </w:rPr>
              <w:t>23,6</w:t>
            </w:r>
          </w:p>
        </w:tc>
        <w:tc>
          <w:tcPr>
            <w:tcW w:w="356" w:type="pct"/>
            <w:tcBorders>
              <w:top w:val="nil"/>
              <w:left w:val="nil"/>
              <w:bottom w:val="nil"/>
              <w:right w:val="nil"/>
            </w:tcBorders>
            <w:shd w:val="clear" w:color="auto" w:fill="auto"/>
            <w:noWrap/>
            <w:vAlign w:val="center"/>
            <w:hideMark/>
          </w:tcPr>
          <w:p w14:paraId="4F152453" w14:textId="77777777" w:rsidR="001F6DFB" w:rsidRPr="003707EA" w:rsidRDefault="001F6DFB" w:rsidP="00DF03D6">
            <w:pPr>
              <w:suppressAutoHyphens w:val="0"/>
              <w:jc w:val="right"/>
              <w:rPr>
                <w:lang w:val="es-CR" w:eastAsia="es-CR"/>
              </w:rPr>
            </w:pPr>
            <w:r w:rsidRPr="003707EA">
              <w:rPr>
                <w:lang w:val="es-CR" w:eastAsia="es-CR"/>
              </w:rPr>
              <w:t>18,9</w:t>
            </w:r>
          </w:p>
        </w:tc>
      </w:tr>
      <w:tr w:rsidR="001F6DFB" w:rsidRPr="003707EA" w14:paraId="7232CE92" w14:textId="77777777" w:rsidTr="001452FF">
        <w:trPr>
          <w:jc w:val="center"/>
        </w:trPr>
        <w:tc>
          <w:tcPr>
            <w:tcW w:w="1451" w:type="pct"/>
            <w:tcBorders>
              <w:top w:val="nil"/>
              <w:left w:val="nil"/>
              <w:bottom w:val="nil"/>
              <w:right w:val="nil"/>
            </w:tcBorders>
            <w:shd w:val="clear" w:color="auto" w:fill="auto"/>
            <w:noWrap/>
            <w:vAlign w:val="center"/>
            <w:hideMark/>
          </w:tcPr>
          <w:p w14:paraId="43F8445A" w14:textId="77777777" w:rsidR="001F6DFB" w:rsidRPr="003707EA" w:rsidRDefault="001F6DFB" w:rsidP="00DF03D6">
            <w:pPr>
              <w:suppressAutoHyphens w:val="0"/>
              <w:rPr>
                <w:lang w:val="es-CR" w:eastAsia="es-CR"/>
              </w:rPr>
            </w:pPr>
            <w:r w:rsidRPr="003707EA">
              <w:rPr>
                <w:lang w:val="es-CR" w:eastAsia="es-CR"/>
              </w:rPr>
              <w:t>Oficios varios</w:t>
            </w:r>
          </w:p>
        </w:tc>
        <w:tc>
          <w:tcPr>
            <w:tcW w:w="325" w:type="pct"/>
            <w:tcBorders>
              <w:top w:val="nil"/>
              <w:left w:val="single" w:sz="4" w:space="0" w:color="auto"/>
              <w:bottom w:val="nil"/>
              <w:right w:val="single" w:sz="4" w:space="0" w:color="auto"/>
            </w:tcBorders>
            <w:shd w:val="clear" w:color="auto" w:fill="auto"/>
            <w:noWrap/>
            <w:vAlign w:val="center"/>
            <w:hideMark/>
          </w:tcPr>
          <w:p w14:paraId="2662F7CE" w14:textId="77777777" w:rsidR="001F6DFB" w:rsidRPr="003707EA" w:rsidRDefault="001F6DFB" w:rsidP="00DF03D6">
            <w:pPr>
              <w:suppressAutoHyphens w:val="0"/>
              <w:jc w:val="right"/>
              <w:rPr>
                <w:lang w:val="es-CR" w:eastAsia="es-CR"/>
              </w:rPr>
            </w:pPr>
            <w:r w:rsidRPr="003707EA">
              <w:rPr>
                <w:lang w:val="es-CR" w:eastAsia="es-CR"/>
              </w:rPr>
              <w:t>227</w:t>
            </w:r>
          </w:p>
        </w:tc>
        <w:tc>
          <w:tcPr>
            <w:tcW w:w="325" w:type="pct"/>
            <w:tcBorders>
              <w:top w:val="nil"/>
              <w:left w:val="nil"/>
              <w:bottom w:val="nil"/>
              <w:right w:val="nil"/>
            </w:tcBorders>
            <w:shd w:val="clear" w:color="auto" w:fill="auto"/>
            <w:noWrap/>
            <w:vAlign w:val="center"/>
            <w:hideMark/>
          </w:tcPr>
          <w:p w14:paraId="3DC95BC6" w14:textId="77777777" w:rsidR="001F6DFB" w:rsidRPr="003707EA" w:rsidRDefault="001F6DFB" w:rsidP="00DF03D6">
            <w:pPr>
              <w:suppressAutoHyphens w:val="0"/>
              <w:jc w:val="right"/>
              <w:rPr>
                <w:lang w:val="es-CR" w:eastAsia="es-CR"/>
              </w:rPr>
            </w:pPr>
            <w:r w:rsidRPr="003707EA">
              <w:rPr>
                <w:lang w:val="es-CR" w:eastAsia="es-CR"/>
              </w:rPr>
              <w:t>215</w:t>
            </w:r>
          </w:p>
        </w:tc>
        <w:tc>
          <w:tcPr>
            <w:tcW w:w="325" w:type="pct"/>
            <w:tcBorders>
              <w:top w:val="nil"/>
              <w:left w:val="single" w:sz="4" w:space="0" w:color="auto"/>
              <w:bottom w:val="nil"/>
              <w:right w:val="single" w:sz="4" w:space="0" w:color="auto"/>
            </w:tcBorders>
            <w:shd w:val="clear" w:color="auto" w:fill="auto"/>
            <w:noWrap/>
            <w:vAlign w:val="center"/>
            <w:hideMark/>
          </w:tcPr>
          <w:p w14:paraId="70D28EC6" w14:textId="77777777" w:rsidR="001F6DFB" w:rsidRPr="003707EA" w:rsidRDefault="001F6DFB" w:rsidP="00DF03D6">
            <w:pPr>
              <w:suppressAutoHyphens w:val="0"/>
              <w:jc w:val="right"/>
              <w:rPr>
                <w:lang w:val="es-CR" w:eastAsia="es-CR"/>
              </w:rPr>
            </w:pPr>
            <w:r w:rsidRPr="003707EA">
              <w:rPr>
                <w:lang w:val="es-CR" w:eastAsia="es-CR"/>
              </w:rPr>
              <w:t>180</w:t>
            </w:r>
          </w:p>
        </w:tc>
        <w:tc>
          <w:tcPr>
            <w:tcW w:w="325" w:type="pct"/>
            <w:tcBorders>
              <w:top w:val="nil"/>
              <w:left w:val="nil"/>
              <w:bottom w:val="nil"/>
              <w:right w:val="single" w:sz="4" w:space="0" w:color="auto"/>
            </w:tcBorders>
            <w:shd w:val="clear" w:color="auto" w:fill="auto"/>
            <w:noWrap/>
            <w:vAlign w:val="center"/>
            <w:hideMark/>
          </w:tcPr>
          <w:p w14:paraId="58BC2595" w14:textId="77777777" w:rsidR="001F6DFB" w:rsidRPr="003707EA" w:rsidRDefault="001F6DFB" w:rsidP="00DF03D6">
            <w:pPr>
              <w:suppressAutoHyphens w:val="0"/>
              <w:jc w:val="right"/>
              <w:rPr>
                <w:lang w:val="es-CR" w:eastAsia="es-CR"/>
              </w:rPr>
            </w:pPr>
            <w:r w:rsidRPr="003707EA">
              <w:rPr>
                <w:lang w:val="es-CR" w:eastAsia="es-CR"/>
              </w:rPr>
              <w:t>167</w:t>
            </w:r>
          </w:p>
        </w:tc>
        <w:tc>
          <w:tcPr>
            <w:tcW w:w="325" w:type="pct"/>
            <w:tcBorders>
              <w:top w:val="nil"/>
              <w:left w:val="nil"/>
              <w:bottom w:val="nil"/>
              <w:right w:val="single" w:sz="4" w:space="0" w:color="auto"/>
            </w:tcBorders>
            <w:shd w:val="clear" w:color="auto" w:fill="auto"/>
            <w:noWrap/>
            <w:vAlign w:val="center"/>
            <w:hideMark/>
          </w:tcPr>
          <w:p w14:paraId="44FAB572" w14:textId="77777777" w:rsidR="001F6DFB" w:rsidRPr="003707EA" w:rsidRDefault="001F6DFB" w:rsidP="00DF03D6">
            <w:pPr>
              <w:suppressAutoHyphens w:val="0"/>
              <w:jc w:val="right"/>
              <w:rPr>
                <w:lang w:val="es-CR" w:eastAsia="es-CR"/>
              </w:rPr>
            </w:pPr>
            <w:r w:rsidRPr="003707EA">
              <w:rPr>
                <w:lang w:val="es-CR" w:eastAsia="es-CR"/>
              </w:rPr>
              <w:t>183</w:t>
            </w:r>
          </w:p>
        </w:tc>
        <w:tc>
          <w:tcPr>
            <w:tcW w:w="147" w:type="pct"/>
            <w:tcBorders>
              <w:top w:val="nil"/>
              <w:left w:val="nil"/>
              <w:bottom w:val="nil"/>
              <w:right w:val="single" w:sz="4" w:space="0" w:color="auto"/>
            </w:tcBorders>
            <w:shd w:val="clear" w:color="auto" w:fill="auto"/>
            <w:noWrap/>
            <w:vAlign w:val="center"/>
            <w:hideMark/>
          </w:tcPr>
          <w:p w14:paraId="610FBAF7"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33848CCB" w14:textId="77777777" w:rsidR="001F6DFB" w:rsidRPr="003707EA" w:rsidRDefault="001F6DFB" w:rsidP="00DF03D6">
            <w:pPr>
              <w:suppressAutoHyphens w:val="0"/>
              <w:jc w:val="right"/>
              <w:rPr>
                <w:lang w:val="es-CR" w:eastAsia="es-CR"/>
              </w:rPr>
            </w:pPr>
            <w:r w:rsidRPr="003707EA">
              <w:rPr>
                <w:lang w:val="es-CR" w:eastAsia="es-CR"/>
              </w:rPr>
              <w:t>39,3</w:t>
            </w:r>
          </w:p>
        </w:tc>
        <w:tc>
          <w:tcPr>
            <w:tcW w:w="356" w:type="pct"/>
            <w:tcBorders>
              <w:top w:val="nil"/>
              <w:left w:val="nil"/>
              <w:bottom w:val="nil"/>
              <w:right w:val="nil"/>
            </w:tcBorders>
            <w:shd w:val="clear" w:color="auto" w:fill="auto"/>
            <w:noWrap/>
            <w:vAlign w:val="center"/>
            <w:hideMark/>
          </w:tcPr>
          <w:p w14:paraId="7F1A1345" w14:textId="77777777" w:rsidR="001F6DFB" w:rsidRPr="003707EA" w:rsidRDefault="001F6DFB" w:rsidP="00DF03D6">
            <w:pPr>
              <w:suppressAutoHyphens w:val="0"/>
              <w:jc w:val="right"/>
              <w:rPr>
                <w:lang w:val="es-CR" w:eastAsia="es-CR"/>
              </w:rPr>
            </w:pPr>
            <w:r w:rsidRPr="003707EA">
              <w:rPr>
                <w:lang w:val="es-CR" w:eastAsia="es-CR"/>
              </w:rPr>
              <w:t>35,7</w:t>
            </w:r>
          </w:p>
        </w:tc>
        <w:tc>
          <w:tcPr>
            <w:tcW w:w="356" w:type="pct"/>
            <w:tcBorders>
              <w:top w:val="nil"/>
              <w:left w:val="single" w:sz="4" w:space="0" w:color="auto"/>
              <w:bottom w:val="nil"/>
              <w:right w:val="single" w:sz="4" w:space="0" w:color="auto"/>
            </w:tcBorders>
            <w:shd w:val="clear" w:color="auto" w:fill="auto"/>
            <w:noWrap/>
            <w:vAlign w:val="center"/>
            <w:hideMark/>
          </w:tcPr>
          <w:p w14:paraId="266241DE" w14:textId="77777777" w:rsidR="001F6DFB" w:rsidRPr="003707EA" w:rsidRDefault="001F6DFB" w:rsidP="00DF03D6">
            <w:pPr>
              <w:suppressAutoHyphens w:val="0"/>
              <w:jc w:val="right"/>
              <w:rPr>
                <w:lang w:val="es-CR" w:eastAsia="es-CR"/>
              </w:rPr>
            </w:pPr>
            <w:r w:rsidRPr="003707EA">
              <w:rPr>
                <w:lang w:val="es-CR" w:eastAsia="es-CR"/>
              </w:rPr>
              <w:t>30,8</w:t>
            </w:r>
          </w:p>
        </w:tc>
        <w:tc>
          <w:tcPr>
            <w:tcW w:w="356" w:type="pct"/>
            <w:tcBorders>
              <w:top w:val="nil"/>
              <w:left w:val="nil"/>
              <w:bottom w:val="nil"/>
              <w:right w:val="single" w:sz="4" w:space="0" w:color="auto"/>
            </w:tcBorders>
            <w:shd w:val="clear" w:color="auto" w:fill="auto"/>
            <w:noWrap/>
            <w:vAlign w:val="center"/>
            <w:hideMark/>
          </w:tcPr>
          <w:p w14:paraId="2285A89C" w14:textId="77777777" w:rsidR="001F6DFB" w:rsidRPr="003707EA" w:rsidRDefault="001F6DFB" w:rsidP="00DF03D6">
            <w:pPr>
              <w:suppressAutoHyphens w:val="0"/>
              <w:jc w:val="right"/>
              <w:rPr>
                <w:lang w:val="es-CR" w:eastAsia="es-CR"/>
              </w:rPr>
            </w:pPr>
            <w:r w:rsidRPr="003707EA">
              <w:rPr>
                <w:lang w:val="es-CR" w:eastAsia="es-CR"/>
              </w:rPr>
              <w:t>29,7</w:t>
            </w:r>
          </w:p>
        </w:tc>
        <w:tc>
          <w:tcPr>
            <w:tcW w:w="356" w:type="pct"/>
            <w:tcBorders>
              <w:top w:val="nil"/>
              <w:left w:val="nil"/>
              <w:bottom w:val="nil"/>
              <w:right w:val="nil"/>
            </w:tcBorders>
            <w:shd w:val="clear" w:color="auto" w:fill="auto"/>
            <w:noWrap/>
            <w:vAlign w:val="center"/>
            <w:hideMark/>
          </w:tcPr>
          <w:p w14:paraId="7CA21CAB" w14:textId="77777777" w:rsidR="001F6DFB" w:rsidRPr="003707EA" w:rsidRDefault="001F6DFB" w:rsidP="00DF03D6">
            <w:pPr>
              <w:suppressAutoHyphens w:val="0"/>
              <w:jc w:val="right"/>
              <w:rPr>
                <w:lang w:val="es-CR" w:eastAsia="es-CR"/>
              </w:rPr>
            </w:pPr>
            <w:r w:rsidRPr="003707EA">
              <w:rPr>
                <w:lang w:val="es-CR" w:eastAsia="es-CR"/>
              </w:rPr>
              <w:t>32,1</w:t>
            </w:r>
          </w:p>
        </w:tc>
      </w:tr>
      <w:tr w:rsidR="001F6DFB" w:rsidRPr="003707EA" w14:paraId="59D1560A" w14:textId="77777777" w:rsidTr="001452FF">
        <w:trPr>
          <w:jc w:val="center"/>
        </w:trPr>
        <w:tc>
          <w:tcPr>
            <w:tcW w:w="1451" w:type="pct"/>
            <w:tcBorders>
              <w:top w:val="nil"/>
              <w:left w:val="nil"/>
              <w:bottom w:val="nil"/>
              <w:right w:val="nil"/>
            </w:tcBorders>
            <w:shd w:val="clear" w:color="auto" w:fill="auto"/>
            <w:noWrap/>
            <w:vAlign w:val="center"/>
            <w:hideMark/>
          </w:tcPr>
          <w:p w14:paraId="222B9A06" w14:textId="77777777" w:rsidR="001F6DFB" w:rsidRPr="003707EA" w:rsidRDefault="001F6DFB" w:rsidP="00DF03D6">
            <w:pPr>
              <w:suppressAutoHyphens w:val="0"/>
              <w:rPr>
                <w:lang w:val="es-CR" w:eastAsia="es-CR"/>
              </w:rPr>
            </w:pPr>
            <w:r w:rsidRPr="003707EA">
              <w:rPr>
                <w:lang w:val="es-CR" w:eastAsia="es-CR"/>
              </w:rPr>
              <w:t>Informal</w:t>
            </w:r>
          </w:p>
        </w:tc>
        <w:tc>
          <w:tcPr>
            <w:tcW w:w="325" w:type="pct"/>
            <w:tcBorders>
              <w:top w:val="nil"/>
              <w:left w:val="single" w:sz="4" w:space="0" w:color="auto"/>
              <w:bottom w:val="nil"/>
              <w:right w:val="single" w:sz="4" w:space="0" w:color="auto"/>
            </w:tcBorders>
            <w:shd w:val="clear" w:color="auto" w:fill="auto"/>
            <w:noWrap/>
            <w:vAlign w:val="center"/>
            <w:hideMark/>
          </w:tcPr>
          <w:p w14:paraId="7DC089B4" w14:textId="77777777" w:rsidR="001F6DFB" w:rsidRPr="003707EA" w:rsidRDefault="001F6DFB" w:rsidP="00DF03D6">
            <w:pPr>
              <w:suppressAutoHyphens w:val="0"/>
              <w:jc w:val="right"/>
              <w:rPr>
                <w:lang w:val="es-CR" w:eastAsia="es-CR"/>
              </w:rPr>
            </w:pPr>
            <w:r w:rsidRPr="003707EA">
              <w:rPr>
                <w:lang w:val="es-CR" w:eastAsia="es-CR"/>
              </w:rPr>
              <w:t>22</w:t>
            </w:r>
          </w:p>
        </w:tc>
        <w:tc>
          <w:tcPr>
            <w:tcW w:w="325" w:type="pct"/>
            <w:tcBorders>
              <w:top w:val="nil"/>
              <w:left w:val="nil"/>
              <w:bottom w:val="nil"/>
              <w:right w:val="nil"/>
            </w:tcBorders>
            <w:shd w:val="clear" w:color="auto" w:fill="auto"/>
            <w:noWrap/>
            <w:vAlign w:val="center"/>
            <w:hideMark/>
          </w:tcPr>
          <w:p w14:paraId="5E6FC110" w14:textId="77777777" w:rsidR="001F6DFB" w:rsidRPr="003707EA" w:rsidRDefault="001F6DFB" w:rsidP="00DF03D6">
            <w:pPr>
              <w:suppressAutoHyphens w:val="0"/>
              <w:jc w:val="right"/>
              <w:rPr>
                <w:lang w:val="es-CR" w:eastAsia="es-CR"/>
              </w:rPr>
            </w:pPr>
            <w:r w:rsidRPr="003707EA">
              <w:rPr>
                <w:lang w:val="es-CR" w:eastAsia="es-CR"/>
              </w:rPr>
              <w:t>28</w:t>
            </w:r>
          </w:p>
        </w:tc>
        <w:tc>
          <w:tcPr>
            <w:tcW w:w="325" w:type="pct"/>
            <w:tcBorders>
              <w:top w:val="nil"/>
              <w:left w:val="single" w:sz="4" w:space="0" w:color="auto"/>
              <w:bottom w:val="nil"/>
              <w:right w:val="single" w:sz="4" w:space="0" w:color="auto"/>
            </w:tcBorders>
            <w:shd w:val="clear" w:color="auto" w:fill="auto"/>
            <w:noWrap/>
            <w:vAlign w:val="center"/>
            <w:hideMark/>
          </w:tcPr>
          <w:p w14:paraId="004E7AA1" w14:textId="77777777" w:rsidR="001F6DFB" w:rsidRPr="003707EA" w:rsidRDefault="001F6DFB" w:rsidP="00DF03D6">
            <w:pPr>
              <w:suppressAutoHyphens w:val="0"/>
              <w:jc w:val="right"/>
              <w:rPr>
                <w:lang w:val="es-CR" w:eastAsia="es-CR"/>
              </w:rPr>
            </w:pPr>
            <w:r w:rsidRPr="003707EA">
              <w:rPr>
                <w:lang w:val="es-CR" w:eastAsia="es-CR"/>
              </w:rPr>
              <w:t>46</w:t>
            </w:r>
          </w:p>
        </w:tc>
        <w:tc>
          <w:tcPr>
            <w:tcW w:w="325" w:type="pct"/>
            <w:tcBorders>
              <w:top w:val="nil"/>
              <w:left w:val="nil"/>
              <w:bottom w:val="nil"/>
              <w:right w:val="single" w:sz="4" w:space="0" w:color="auto"/>
            </w:tcBorders>
            <w:shd w:val="clear" w:color="auto" w:fill="auto"/>
            <w:noWrap/>
            <w:vAlign w:val="center"/>
            <w:hideMark/>
          </w:tcPr>
          <w:p w14:paraId="5DC3109C" w14:textId="77777777" w:rsidR="001F6DFB" w:rsidRPr="003707EA" w:rsidRDefault="001F6DFB" w:rsidP="00DF03D6">
            <w:pPr>
              <w:suppressAutoHyphens w:val="0"/>
              <w:jc w:val="right"/>
              <w:rPr>
                <w:lang w:val="es-CR" w:eastAsia="es-CR"/>
              </w:rPr>
            </w:pPr>
            <w:r w:rsidRPr="003707EA">
              <w:rPr>
                <w:lang w:val="es-CR" w:eastAsia="es-CR"/>
              </w:rPr>
              <w:t>63</w:t>
            </w:r>
          </w:p>
        </w:tc>
        <w:tc>
          <w:tcPr>
            <w:tcW w:w="325" w:type="pct"/>
            <w:tcBorders>
              <w:top w:val="nil"/>
              <w:left w:val="nil"/>
              <w:bottom w:val="nil"/>
              <w:right w:val="single" w:sz="4" w:space="0" w:color="auto"/>
            </w:tcBorders>
            <w:shd w:val="clear" w:color="auto" w:fill="auto"/>
            <w:noWrap/>
            <w:vAlign w:val="center"/>
            <w:hideMark/>
          </w:tcPr>
          <w:p w14:paraId="1F610B44" w14:textId="77777777" w:rsidR="001F6DFB" w:rsidRPr="003707EA" w:rsidRDefault="001F6DFB" w:rsidP="00DF03D6">
            <w:pPr>
              <w:suppressAutoHyphens w:val="0"/>
              <w:jc w:val="right"/>
              <w:rPr>
                <w:lang w:val="es-CR" w:eastAsia="es-CR"/>
              </w:rPr>
            </w:pPr>
            <w:r w:rsidRPr="003707EA">
              <w:rPr>
                <w:lang w:val="es-CR" w:eastAsia="es-CR"/>
              </w:rPr>
              <w:t>68</w:t>
            </w:r>
          </w:p>
        </w:tc>
        <w:tc>
          <w:tcPr>
            <w:tcW w:w="147" w:type="pct"/>
            <w:tcBorders>
              <w:top w:val="nil"/>
              <w:left w:val="nil"/>
              <w:bottom w:val="nil"/>
              <w:right w:val="single" w:sz="4" w:space="0" w:color="auto"/>
            </w:tcBorders>
            <w:shd w:val="clear" w:color="auto" w:fill="auto"/>
            <w:noWrap/>
            <w:vAlign w:val="center"/>
            <w:hideMark/>
          </w:tcPr>
          <w:p w14:paraId="68F9E25A"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556D8ECE" w14:textId="77777777" w:rsidR="001F6DFB" w:rsidRPr="003707EA" w:rsidRDefault="001F6DFB" w:rsidP="00DF03D6">
            <w:pPr>
              <w:suppressAutoHyphens w:val="0"/>
              <w:jc w:val="right"/>
              <w:rPr>
                <w:lang w:val="es-CR" w:eastAsia="es-CR"/>
              </w:rPr>
            </w:pPr>
            <w:r w:rsidRPr="003707EA">
              <w:rPr>
                <w:lang w:val="es-CR" w:eastAsia="es-CR"/>
              </w:rPr>
              <w:t>3,8</w:t>
            </w:r>
          </w:p>
        </w:tc>
        <w:tc>
          <w:tcPr>
            <w:tcW w:w="356" w:type="pct"/>
            <w:tcBorders>
              <w:top w:val="nil"/>
              <w:left w:val="nil"/>
              <w:bottom w:val="nil"/>
              <w:right w:val="nil"/>
            </w:tcBorders>
            <w:shd w:val="clear" w:color="auto" w:fill="auto"/>
            <w:noWrap/>
            <w:vAlign w:val="center"/>
            <w:hideMark/>
          </w:tcPr>
          <w:p w14:paraId="670C5531" w14:textId="77777777" w:rsidR="001F6DFB" w:rsidRPr="003707EA" w:rsidRDefault="001F6DFB" w:rsidP="00DF03D6">
            <w:pPr>
              <w:suppressAutoHyphens w:val="0"/>
              <w:jc w:val="right"/>
              <w:rPr>
                <w:lang w:val="es-CR" w:eastAsia="es-CR"/>
              </w:rPr>
            </w:pPr>
            <w:r w:rsidRPr="003707EA">
              <w:rPr>
                <w:lang w:val="es-CR" w:eastAsia="es-CR"/>
              </w:rPr>
              <w:t>4,6</w:t>
            </w:r>
          </w:p>
        </w:tc>
        <w:tc>
          <w:tcPr>
            <w:tcW w:w="356" w:type="pct"/>
            <w:tcBorders>
              <w:top w:val="nil"/>
              <w:left w:val="single" w:sz="4" w:space="0" w:color="auto"/>
              <w:bottom w:val="nil"/>
              <w:right w:val="single" w:sz="4" w:space="0" w:color="auto"/>
            </w:tcBorders>
            <w:shd w:val="clear" w:color="auto" w:fill="auto"/>
            <w:noWrap/>
            <w:vAlign w:val="center"/>
            <w:hideMark/>
          </w:tcPr>
          <w:p w14:paraId="5F2D2944" w14:textId="77777777" w:rsidR="001F6DFB" w:rsidRPr="003707EA" w:rsidRDefault="001F6DFB" w:rsidP="00DF03D6">
            <w:pPr>
              <w:suppressAutoHyphens w:val="0"/>
              <w:jc w:val="right"/>
              <w:rPr>
                <w:lang w:val="es-CR" w:eastAsia="es-CR"/>
              </w:rPr>
            </w:pPr>
            <w:r w:rsidRPr="003707EA">
              <w:rPr>
                <w:lang w:val="es-CR" w:eastAsia="es-CR"/>
              </w:rPr>
              <w:t>7,9</w:t>
            </w:r>
          </w:p>
        </w:tc>
        <w:tc>
          <w:tcPr>
            <w:tcW w:w="356" w:type="pct"/>
            <w:tcBorders>
              <w:top w:val="nil"/>
              <w:left w:val="nil"/>
              <w:bottom w:val="nil"/>
              <w:right w:val="single" w:sz="4" w:space="0" w:color="auto"/>
            </w:tcBorders>
            <w:shd w:val="clear" w:color="auto" w:fill="auto"/>
            <w:noWrap/>
            <w:vAlign w:val="center"/>
            <w:hideMark/>
          </w:tcPr>
          <w:p w14:paraId="62950831" w14:textId="77777777" w:rsidR="001F6DFB" w:rsidRPr="003707EA" w:rsidRDefault="001F6DFB" w:rsidP="00DF03D6">
            <w:pPr>
              <w:suppressAutoHyphens w:val="0"/>
              <w:jc w:val="right"/>
              <w:rPr>
                <w:lang w:val="es-CR" w:eastAsia="es-CR"/>
              </w:rPr>
            </w:pPr>
            <w:r w:rsidRPr="003707EA">
              <w:rPr>
                <w:lang w:val="es-CR" w:eastAsia="es-CR"/>
              </w:rPr>
              <w:t>11,2</w:t>
            </w:r>
          </w:p>
        </w:tc>
        <w:tc>
          <w:tcPr>
            <w:tcW w:w="356" w:type="pct"/>
            <w:tcBorders>
              <w:top w:val="nil"/>
              <w:left w:val="nil"/>
              <w:bottom w:val="nil"/>
              <w:right w:val="nil"/>
            </w:tcBorders>
            <w:shd w:val="clear" w:color="auto" w:fill="auto"/>
            <w:noWrap/>
            <w:vAlign w:val="center"/>
            <w:hideMark/>
          </w:tcPr>
          <w:p w14:paraId="0A682EA0" w14:textId="77777777" w:rsidR="001F6DFB" w:rsidRPr="003707EA" w:rsidRDefault="001F6DFB" w:rsidP="00DF03D6">
            <w:pPr>
              <w:suppressAutoHyphens w:val="0"/>
              <w:jc w:val="right"/>
              <w:rPr>
                <w:lang w:val="es-CR" w:eastAsia="es-CR"/>
              </w:rPr>
            </w:pPr>
            <w:r w:rsidRPr="003707EA">
              <w:rPr>
                <w:lang w:val="es-CR" w:eastAsia="es-CR"/>
              </w:rPr>
              <w:t>11,9</w:t>
            </w:r>
          </w:p>
        </w:tc>
      </w:tr>
      <w:tr w:rsidR="001F6DFB" w:rsidRPr="003707EA" w14:paraId="10624A10" w14:textId="77777777" w:rsidTr="001452FF">
        <w:trPr>
          <w:jc w:val="center"/>
        </w:trPr>
        <w:tc>
          <w:tcPr>
            <w:tcW w:w="1451" w:type="pct"/>
            <w:tcBorders>
              <w:top w:val="nil"/>
              <w:left w:val="nil"/>
              <w:bottom w:val="nil"/>
              <w:right w:val="nil"/>
            </w:tcBorders>
            <w:shd w:val="clear" w:color="auto" w:fill="auto"/>
            <w:noWrap/>
            <w:vAlign w:val="center"/>
            <w:hideMark/>
          </w:tcPr>
          <w:p w14:paraId="4EDE9406" w14:textId="77777777" w:rsidR="001F6DFB" w:rsidRPr="003707EA" w:rsidRDefault="001F6DFB" w:rsidP="00DF03D6">
            <w:pPr>
              <w:suppressAutoHyphens w:val="0"/>
              <w:rPr>
                <w:lang w:val="es-CR" w:eastAsia="es-CR"/>
              </w:rPr>
            </w:pPr>
            <w:r w:rsidRPr="003707EA">
              <w:rPr>
                <w:lang w:val="es-CR" w:eastAsia="es-CR"/>
              </w:rPr>
              <w:t>No remunerado / Especial</w:t>
            </w:r>
          </w:p>
        </w:tc>
        <w:tc>
          <w:tcPr>
            <w:tcW w:w="325" w:type="pct"/>
            <w:tcBorders>
              <w:top w:val="nil"/>
              <w:left w:val="single" w:sz="4" w:space="0" w:color="auto"/>
              <w:bottom w:val="nil"/>
              <w:right w:val="single" w:sz="4" w:space="0" w:color="auto"/>
            </w:tcBorders>
            <w:shd w:val="clear" w:color="auto" w:fill="auto"/>
            <w:noWrap/>
            <w:vAlign w:val="center"/>
            <w:hideMark/>
          </w:tcPr>
          <w:p w14:paraId="4BE19494" w14:textId="77777777" w:rsidR="001F6DFB" w:rsidRPr="003707EA" w:rsidRDefault="001F6DFB" w:rsidP="00DF03D6">
            <w:pPr>
              <w:suppressAutoHyphens w:val="0"/>
              <w:jc w:val="right"/>
              <w:rPr>
                <w:lang w:val="es-CR" w:eastAsia="es-CR"/>
              </w:rPr>
            </w:pPr>
            <w:r w:rsidRPr="003707EA">
              <w:rPr>
                <w:lang w:val="es-CR" w:eastAsia="es-CR"/>
              </w:rPr>
              <w:t>146</w:t>
            </w:r>
          </w:p>
        </w:tc>
        <w:tc>
          <w:tcPr>
            <w:tcW w:w="325" w:type="pct"/>
            <w:tcBorders>
              <w:top w:val="nil"/>
              <w:left w:val="nil"/>
              <w:bottom w:val="nil"/>
              <w:right w:val="nil"/>
            </w:tcBorders>
            <w:shd w:val="clear" w:color="auto" w:fill="auto"/>
            <w:noWrap/>
            <w:vAlign w:val="center"/>
            <w:hideMark/>
          </w:tcPr>
          <w:p w14:paraId="280DC8E9" w14:textId="77777777" w:rsidR="001F6DFB" w:rsidRPr="003707EA" w:rsidRDefault="001F6DFB" w:rsidP="00DF03D6">
            <w:pPr>
              <w:suppressAutoHyphens w:val="0"/>
              <w:jc w:val="right"/>
              <w:rPr>
                <w:lang w:val="es-CR" w:eastAsia="es-CR"/>
              </w:rPr>
            </w:pPr>
            <w:r w:rsidRPr="003707EA">
              <w:rPr>
                <w:lang w:val="es-CR" w:eastAsia="es-CR"/>
              </w:rPr>
              <w:t>160</w:t>
            </w:r>
          </w:p>
        </w:tc>
        <w:tc>
          <w:tcPr>
            <w:tcW w:w="325" w:type="pct"/>
            <w:tcBorders>
              <w:top w:val="nil"/>
              <w:left w:val="single" w:sz="4" w:space="0" w:color="auto"/>
              <w:bottom w:val="nil"/>
              <w:right w:val="single" w:sz="4" w:space="0" w:color="auto"/>
            </w:tcBorders>
            <w:shd w:val="clear" w:color="auto" w:fill="auto"/>
            <w:noWrap/>
            <w:vAlign w:val="center"/>
            <w:hideMark/>
          </w:tcPr>
          <w:p w14:paraId="33E14FA3" w14:textId="77777777" w:rsidR="001F6DFB" w:rsidRPr="003707EA" w:rsidRDefault="001F6DFB" w:rsidP="00DF03D6">
            <w:pPr>
              <w:suppressAutoHyphens w:val="0"/>
              <w:jc w:val="right"/>
              <w:rPr>
                <w:lang w:val="es-CR" w:eastAsia="es-CR"/>
              </w:rPr>
            </w:pPr>
            <w:r w:rsidRPr="003707EA">
              <w:rPr>
                <w:lang w:val="es-CR" w:eastAsia="es-CR"/>
              </w:rPr>
              <w:t>151</w:t>
            </w:r>
          </w:p>
        </w:tc>
        <w:tc>
          <w:tcPr>
            <w:tcW w:w="325" w:type="pct"/>
            <w:tcBorders>
              <w:top w:val="nil"/>
              <w:left w:val="nil"/>
              <w:bottom w:val="nil"/>
              <w:right w:val="single" w:sz="4" w:space="0" w:color="auto"/>
            </w:tcBorders>
            <w:shd w:val="clear" w:color="auto" w:fill="auto"/>
            <w:noWrap/>
            <w:vAlign w:val="center"/>
            <w:hideMark/>
          </w:tcPr>
          <w:p w14:paraId="65B8F482" w14:textId="77777777" w:rsidR="001F6DFB" w:rsidRPr="003707EA" w:rsidRDefault="001F6DFB" w:rsidP="00DF03D6">
            <w:pPr>
              <w:suppressAutoHyphens w:val="0"/>
              <w:jc w:val="right"/>
              <w:rPr>
                <w:lang w:val="es-CR" w:eastAsia="es-CR"/>
              </w:rPr>
            </w:pPr>
            <w:r w:rsidRPr="003707EA">
              <w:rPr>
                <w:lang w:val="es-CR" w:eastAsia="es-CR"/>
              </w:rPr>
              <w:t>144</w:t>
            </w:r>
          </w:p>
        </w:tc>
        <w:tc>
          <w:tcPr>
            <w:tcW w:w="325" w:type="pct"/>
            <w:tcBorders>
              <w:top w:val="nil"/>
              <w:left w:val="nil"/>
              <w:bottom w:val="nil"/>
              <w:right w:val="single" w:sz="4" w:space="0" w:color="auto"/>
            </w:tcBorders>
            <w:shd w:val="clear" w:color="auto" w:fill="auto"/>
            <w:noWrap/>
            <w:vAlign w:val="center"/>
            <w:hideMark/>
          </w:tcPr>
          <w:p w14:paraId="03890655" w14:textId="77777777" w:rsidR="001F6DFB" w:rsidRPr="003707EA" w:rsidRDefault="001F6DFB" w:rsidP="00DF03D6">
            <w:pPr>
              <w:suppressAutoHyphens w:val="0"/>
              <w:jc w:val="right"/>
              <w:rPr>
                <w:lang w:val="es-CR" w:eastAsia="es-CR"/>
              </w:rPr>
            </w:pPr>
            <w:r w:rsidRPr="003707EA">
              <w:rPr>
                <w:lang w:val="es-CR" w:eastAsia="es-CR"/>
              </w:rPr>
              <w:t>165</w:t>
            </w:r>
          </w:p>
        </w:tc>
        <w:tc>
          <w:tcPr>
            <w:tcW w:w="147" w:type="pct"/>
            <w:tcBorders>
              <w:top w:val="nil"/>
              <w:left w:val="nil"/>
              <w:bottom w:val="nil"/>
              <w:right w:val="single" w:sz="4" w:space="0" w:color="auto"/>
            </w:tcBorders>
            <w:shd w:val="clear" w:color="auto" w:fill="auto"/>
            <w:noWrap/>
            <w:vAlign w:val="center"/>
            <w:hideMark/>
          </w:tcPr>
          <w:p w14:paraId="3AC49BF5"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239FDEDF" w14:textId="77777777" w:rsidR="001F6DFB" w:rsidRPr="003707EA" w:rsidRDefault="001F6DFB" w:rsidP="00DF03D6">
            <w:pPr>
              <w:suppressAutoHyphens w:val="0"/>
              <w:jc w:val="right"/>
              <w:rPr>
                <w:lang w:val="es-CR" w:eastAsia="es-CR"/>
              </w:rPr>
            </w:pPr>
            <w:r w:rsidRPr="003707EA">
              <w:rPr>
                <w:lang w:val="es-CR" w:eastAsia="es-CR"/>
              </w:rPr>
              <w:t>25,3</w:t>
            </w:r>
          </w:p>
        </w:tc>
        <w:tc>
          <w:tcPr>
            <w:tcW w:w="356" w:type="pct"/>
            <w:tcBorders>
              <w:top w:val="nil"/>
              <w:left w:val="nil"/>
              <w:bottom w:val="nil"/>
              <w:right w:val="nil"/>
            </w:tcBorders>
            <w:shd w:val="clear" w:color="auto" w:fill="auto"/>
            <w:noWrap/>
            <w:vAlign w:val="center"/>
            <w:hideMark/>
          </w:tcPr>
          <w:p w14:paraId="4735D4D2" w14:textId="77777777" w:rsidR="001F6DFB" w:rsidRPr="003707EA" w:rsidRDefault="001F6DFB" w:rsidP="00DF03D6">
            <w:pPr>
              <w:suppressAutoHyphens w:val="0"/>
              <w:jc w:val="right"/>
              <w:rPr>
                <w:lang w:val="es-CR" w:eastAsia="es-CR"/>
              </w:rPr>
            </w:pPr>
            <w:r w:rsidRPr="003707EA">
              <w:rPr>
                <w:lang w:val="es-CR" w:eastAsia="es-CR"/>
              </w:rPr>
              <w:t>26,5</w:t>
            </w:r>
          </w:p>
        </w:tc>
        <w:tc>
          <w:tcPr>
            <w:tcW w:w="356" w:type="pct"/>
            <w:tcBorders>
              <w:top w:val="nil"/>
              <w:left w:val="single" w:sz="4" w:space="0" w:color="auto"/>
              <w:bottom w:val="nil"/>
              <w:right w:val="single" w:sz="4" w:space="0" w:color="auto"/>
            </w:tcBorders>
            <w:shd w:val="clear" w:color="auto" w:fill="auto"/>
            <w:noWrap/>
            <w:vAlign w:val="center"/>
            <w:hideMark/>
          </w:tcPr>
          <w:p w14:paraId="773264E3" w14:textId="77777777" w:rsidR="001F6DFB" w:rsidRPr="003707EA" w:rsidRDefault="001F6DFB" w:rsidP="00DF03D6">
            <w:pPr>
              <w:suppressAutoHyphens w:val="0"/>
              <w:jc w:val="right"/>
              <w:rPr>
                <w:lang w:val="es-CR" w:eastAsia="es-CR"/>
              </w:rPr>
            </w:pPr>
            <w:r w:rsidRPr="003707EA">
              <w:rPr>
                <w:lang w:val="es-CR" w:eastAsia="es-CR"/>
              </w:rPr>
              <w:t>25,8</w:t>
            </w:r>
          </w:p>
        </w:tc>
        <w:tc>
          <w:tcPr>
            <w:tcW w:w="356" w:type="pct"/>
            <w:tcBorders>
              <w:top w:val="nil"/>
              <w:left w:val="nil"/>
              <w:bottom w:val="nil"/>
              <w:right w:val="single" w:sz="4" w:space="0" w:color="auto"/>
            </w:tcBorders>
            <w:shd w:val="clear" w:color="auto" w:fill="auto"/>
            <w:noWrap/>
            <w:vAlign w:val="center"/>
            <w:hideMark/>
          </w:tcPr>
          <w:p w14:paraId="6355482E" w14:textId="77777777" w:rsidR="001F6DFB" w:rsidRPr="003707EA" w:rsidRDefault="001F6DFB" w:rsidP="00DF03D6">
            <w:pPr>
              <w:suppressAutoHyphens w:val="0"/>
              <w:jc w:val="right"/>
              <w:rPr>
                <w:lang w:val="es-CR" w:eastAsia="es-CR"/>
              </w:rPr>
            </w:pPr>
            <w:r w:rsidRPr="003707EA">
              <w:rPr>
                <w:lang w:val="es-CR" w:eastAsia="es-CR"/>
              </w:rPr>
              <w:t>25,6</w:t>
            </w:r>
          </w:p>
        </w:tc>
        <w:tc>
          <w:tcPr>
            <w:tcW w:w="356" w:type="pct"/>
            <w:tcBorders>
              <w:top w:val="nil"/>
              <w:left w:val="nil"/>
              <w:bottom w:val="nil"/>
              <w:right w:val="nil"/>
            </w:tcBorders>
            <w:shd w:val="clear" w:color="auto" w:fill="auto"/>
            <w:noWrap/>
            <w:vAlign w:val="center"/>
            <w:hideMark/>
          </w:tcPr>
          <w:p w14:paraId="59BF0651" w14:textId="77777777" w:rsidR="001F6DFB" w:rsidRPr="003707EA" w:rsidRDefault="001F6DFB" w:rsidP="00DF03D6">
            <w:pPr>
              <w:suppressAutoHyphens w:val="0"/>
              <w:jc w:val="right"/>
              <w:rPr>
                <w:lang w:val="es-CR" w:eastAsia="es-CR"/>
              </w:rPr>
            </w:pPr>
            <w:r w:rsidRPr="003707EA">
              <w:rPr>
                <w:lang w:val="es-CR" w:eastAsia="es-CR"/>
              </w:rPr>
              <w:t>28,9</w:t>
            </w:r>
          </w:p>
        </w:tc>
      </w:tr>
      <w:tr w:rsidR="001F6DFB" w:rsidRPr="003707EA" w14:paraId="3CA54A0D" w14:textId="77777777" w:rsidTr="001452FF">
        <w:trPr>
          <w:jc w:val="center"/>
        </w:trPr>
        <w:tc>
          <w:tcPr>
            <w:tcW w:w="1451" w:type="pct"/>
            <w:tcBorders>
              <w:top w:val="nil"/>
              <w:left w:val="nil"/>
              <w:bottom w:val="nil"/>
              <w:right w:val="nil"/>
            </w:tcBorders>
            <w:shd w:val="clear" w:color="auto" w:fill="auto"/>
            <w:noWrap/>
            <w:vAlign w:val="center"/>
            <w:hideMark/>
          </w:tcPr>
          <w:p w14:paraId="25C00C39" w14:textId="77777777" w:rsidR="001F6DFB" w:rsidRPr="003707EA" w:rsidRDefault="001F6DFB" w:rsidP="00DF03D6">
            <w:pPr>
              <w:suppressAutoHyphens w:val="0"/>
              <w:rPr>
                <w:lang w:val="es-CR" w:eastAsia="es-CR"/>
              </w:rPr>
            </w:pPr>
            <w:r w:rsidRPr="003707EA">
              <w:rPr>
                <w:lang w:val="es-CR" w:eastAsia="es-CR"/>
              </w:rPr>
              <w:t>Irregular / Ilícita</w:t>
            </w:r>
          </w:p>
        </w:tc>
        <w:tc>
          <w:tcPr>
            <w:tcW w:w="325" w:type="pct"/>
            <w:tcBorders>
              <w:top w:val="nil"/>
              <w:left w:val="single" w:sz="4" w:space="0" w:color="auto"/>
              <w:bottom w:val="nil"/>
              <w:right w:val="single" w:sz="4" w:space="0" w:color="auto"/>
            </w:tcBorders>
            <w:shd w:val="clear" w:color="auto" w:fill="auto"/>
            <w:noWrap/>
            <w:vAlign w:val="center"/>
            <w:hideMark/>
          </w:tcPr>
          <w:p w14:paraId="53A1BA53" w14:textId="77777777" w:rsidR="001F6DFB" w:rsidRPr="003707EA" w:rsidRDefault="001F6DFB" w:rsidP="00DF03D6">
            <w:pPr>
              <w:suppressAutoHyphens w:val="0"/>
              <w:jc w:val="right"/>
              <w:rPr>
                <w:lang w:val="es-CR" w:eastAsia="es-CR"/>
              </w:rPr>
            </w:pPr>
            <w:r w:rsidRPr="003707EA">
              <w:rPr>
                <w:lang w:val="es-CR" w:eastAsia="es-CR"/>
              </w:rPr>
              <w:t>9</w:t>
            </w:r>
          </w:p>
        </w:tc>
        <w:tc>
          <w:tcPr>
            <w:tcW w:w="325" w:type="pct"/>
            <w:tcBorders>
              <w:top w:val="nil"/>
              <w:left w:val="nil"/>
              <w:bottom w:val="nil"/>
              <w:right w:val="nil"/>
            </w:tcBorders>
            <w:shd w:val="clear" w:color="auto" w:fill="auto"/>
            <w:noWrap/>
            <w:vAlign w:val="center"/>
            <w:hideMark/>
          </w:tcPr>
          <w:p w14:paraId="7E75F743" w14:textId="77777777" w:rsidR="001F6DFB" w:rsidRPr="003707EA" w:rsidRDefault="001F6DFB" w:rsidP="00DF03D6">
            <w:pPr>
              <w:suppressAutoHyphens w:val="0"/>
              <w:jc w:val="right"/>
              <w:rPr>
                <w:lang w:val="es-CR" w:eastAsia="es-CR"/>
              </w:rPr>
            </w:pPr>
            <w:r w:rsidRPr="003707EA">
              <w:rPr>
                <w:lang w:val="es-CR" w:eastAsia="es-CR"/>
              </w:rPr>
              <w:t>5</w:t>
            </w:r>
          </w:p>
        </w:tc>
        <w:tc>
          <w:tcPr>
            <w:tcW w:w="325" w:type="pct"/>
            <w:tcBorders>
              <w:top w:val="nil"/>
              <w:left w:val="single" w:sz="4" w:space="0" w:color="auto"/>
              <w:bottom w:val="nil"/>
              <w:right w:val="single" w:sz="4" w:space="0" w:color="auto"/>
            </w:tcBorders>
            <w:shd w:val="clear" w:color="auto" w:fill="auto"/>
            <w:noWrap/>
            <w:vAlign w:val="center"/>
            <w:hideMark/>
          </w:tcPr>
          <w:p w14:paraId="0E9BC1E0" w14:textId="77777777" w:rsidR="001F6DFB" w:rsidRPr="003707EA" w:rsidRDefault="001F6DFB" w:rsidP="00DF03D6">
            <w:pPr>
              <w:suppressAutoHyphens w:val="0"/>
              <w:jc w:val="right"/>
              <w:rPr>
                <w:lang w:val="es-CR" w:eastAsia="es-CR"/>
              </w:rPr>
            </w:pPr>
            <w:r w:rsidRPr="003707EA">
              <w:rPr>
                <w:lang w:val="es-CR" w:eastAsia="es-CR"/>
              </w:rPr>
              <w:t>13</w:t>
            </w:r>
          </w:p>
        </w:tc>
        <w:tc>
          <w:tcPr>
            <w:tcW w:w="325" w:type="pct"/>
            <w:tcBorders>
              <w:top w:val="nil"/>
              <w:left w:val="nil"/>
              <w:bottom w:val="nil"/>
              <w:right w:val="single" w:sz="4" w:space="0" w:color="auto"/>
            </w:tcBorders>
            <w:shd w:val="clear" w:color="auto" w:fill="auto"/>
            <w:noWrap/>
            <w:vAlign w:val="center"/>
            <w:hideMark/>
          </w:tcPr>
          <w:p w14:paraId="08695DA9" w14:textId="77777777" w:rsidR="001F6DFB" w:rsidRPr="003707EA" w:rsidRDefault="001F6DFB" w:rsidP="00DF03D6">
            <w:pPr>
              <w:suppressAutoHyphens w:val="0"/>
              <w:jc w:val="right"/>
              <w:rPr>
                <w:lang w:val="es-CR" w:eastAsia="es-CR"/>
              </w:rPr>
            </w:pPr>
            <w:r w:rsidRPr="003707EA">
              <w:rPr>
                <w:lang w:val="es-CR" w:eastAsia="es-CR"/>
              </w:rPr>
              <w:t>8</w:t>
            </w:r>
          </w:p>
        </w:tc>
        <w:tc>
          <w:tcPr>
            <w:tcW w:w="325" w:type="pct"/>
            <w:tcBorders>
              <w:top w:val="nil"/>
              <w:left w:val="nil"/>
              <w:bottom w:val="nil"/>
              <w:right w:val="single" w:sz="4" w:space="0" w:color="auto"/>
            </w:tcBorders>
            <w:shd w:val="clear" w:color="auto" w:fill="auto"/>
            <w:noWrap/>
            <w:vAlign w:val="center"/>
            <w:hideMark/>
          </w:tcPr>
          <w:p w14:paraId="4D3AC11C" w14:textId="77777777" w:rsidR="001F6DFB" w:rsidRPr="003707EA" w:rsidRDefault="001F6DFB" w:rsidP="00DF03D6">
            <w:pPr>
              <w:suppressAutoHyphens w:val="0"/>
              <w:jc w:val="right"/>
              <w:rPr>
                <w:lang w:val="es-CR" w:eastAsia="es-CR"/>
              </w:rPr>
            </w:pPr>
            <w:r w:rsidRPr="003707EA">
              <w:rPr>
                <w:lang w:val="es-CR" w:eastAsia="es-CR"/>
              </w:rPr>
              <w:t>3</w:t>
            </w:r>
          </w:p>
        </w:tc>
        <w:tc>
          <w:tcPr>
            <w:tcW w:w="147" w:type="pct"/>
            <w:tcBorders>
              <w:top w:val="nil"/>
              <w:left w:val="nil"/>
              <w:bottom w:val="nil"/>
              <w:right w:val="single" w:sz="4" w:space="0" w:color="auto"/>
            </w:tcBorders>
            <w:shd w:val="clear" w:color="auto" w:fill="auto"/>
            <w:noWrap/>
            <w:vAlign w:val="center"/>
            <w:hideMark/>
          </w:tcPr>
          <w:p w14:paraId="620F2929"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7AAAE980" w14:textId="77777777" w:rsidR="001F6DFB" w:rsidRPr="003707EA" w:rsidRDefault="001F6DFB" w:rsidP="00DF03D6">
            <w:pPr>
              <w:suppressAutoHyphens w:val="0"/>
              <w:jc w:val="right"/>
              <w:rPr>
                <w:lang w:val="es-CR" w:eastAsia="es-CR"/>
              </w:rPr>
            </w:pPr>
            <w:r w:rsidRPr="003707EA">
              <w:rPr>
                <w:lang w:val="es-CR" w:eastAsia="es-CR"/>
              </w:rPr>
              <w:t>1,6</w:t>
            </w:r>
          </w:p>
        </w:tc>
        <w:tc>
          <w:tcPr>
            <w:tcW w:w="356" w:type="pct"/>
            <w:tcBorders>
              <w:top w:val="nil"/>
              <w:left w:val="nil"/>
              <w:bottom w:val="nil"/>
              <w:right w:val="nil"/>
            </w:tcBorders>
            <w:shd w:val="clear" w:color="auto" w:fill="auto"/>
            <w:noWrap/>
            <w:vAlign w:val="center"/>
            <w:hideMark/>
          </w:tcPr>
          <w:p w14:paraId="09CCCB04" w14:textId="77777777" w:rsidR="001F6DFB" w:rsidRPr="003707EA" w:rsidRDefault="001F6DFB" w:rsidP="00DF03D6">
            <w:pPr>
              <w:suppressAutoHyphens w:val="0"/>
              <w:jc w:val="right"/>
              <w:rPr>
                <w:lang w:val="es-CR" w:eastAsia="es-CR"/>
              </w:rPr>
            </w:pPr>
            <w:r w:rsidRPr="003707EA">
              <w:rPr>
                <w:lang w:val="es-CR" w:eastAsia="es-CR"/>
              </w:rPr>
              <w:t>0,8</w:t>
            </w:r>
          </w:p>
        </w:tc>
        <w:tc>
          <w:tcPr>
            <w:tcW w:w="356" w:type="pct"/>
            <w:tcBorders>
              <w:top w:val="nil"/>
              <w:left w:val="single" w:sz="4" w:space="0" w:color="auto"/>
              <w:bottom w:val="nil"/>
              <w:right w:val="single" w:sz="4" w:space="0" w:color="auto"/>
            </w:tcBorders>
            <w:shd w:val="clear" w:color="auto" w:fill="auto"/>
            <w:noWrap/>
            <w:vAlign w:val="center"/>
            <w:hideMark/>
          </w:tcPr>
          <w:p w14:paraId="10950124" w14:textId="77777777" w:rsidR="001F6DFB" w:rsidRPr="003707EA" w:rsidRDefault="001F6DFB" w:rsidP="00DF03D6">
            <w:pPr>
              <w:suppressAutoHyphens w:val="0"/>
              <w:jc w:val="right"/>
              <w:rPr>
                <w:lang w:val="es-CR" w:eastAsia="es-CR"/>
              </w:rPr>
            </w:pPr>
            <w:r w:rsidRPr="003707EA">
              <w:rPr>
                <w:lang w:val="es-CR" w:eastAsia="es-CR"/>
              </w:rPr>
              <w:t>2,2</w:t>
            </w:r>
          </w:p>
        </w:tc>
        <w:tc>
          <w:tcPr>
            <w:tcW w:w="356" w:type="pct"/>
            <w:tcBorders>
              <w:top w:val="nil"/>
              <w:left w:val="nil"/>
              <w:bottom w:val="nil"/>
              <w:right w:val="single" w:sz="4" w:space="0" w:color="auto"/>
            </w:tcBorders>
            <w:shd w:val="clear" w:color="auto" w:fill="auto"/>
            <w:noWrap/>
            <w:vAlign w:val="center"/>
            <w:hideMark/>
          </w:tcPr>
          <w:p w14:paraId="3F598DC2" w14:textId="77777777" w:rsidR="001F6DFB" w:rsidRPr="003707EA" w:rsidRDefault="001F6DFB" w:rsidP="00DF03D6">
            <w:pPr>
              <w:suppressAutoHyphens w:val="0"/>
              <w:jc w:val="right"/>
              <w:rPr>
                <w:lang w:val="es-CR" w:eastAsia="es-CR"/>
              </w:rPr>
            </w:pPr>
            <w:r w:rsidRPr="003707EA">
              <w:rPr>
                <w:lang w:val="es-CR" w:eastAsia="es-CR"/>
              </w:rPr>
              <w:t>1,4</w:t>
            </w:r>
          </w:p>
        </w:tc>
        <w:tc>
          <w:tcPr>
            <w:tcW w:w="356" w:type="pct"/>
            <w:tcBorders>
              <w:top w:val="nil"/>
              <w:left w:val="nil"/>
              <w:bottom w:val="nil"/>
              <w:right w:val="nil"/>
            </w:tcBorders>
            <w:shd w:val="clear" w:color="auto" w:fill="auto"/>
            <w:noWrap/>
            <w:vAlign w:val="center"/>
            <w:hideMark/>
          </w:tcPr>
          <w:p w14:paraId="69A0107C" w14:textId="77777777" w:rsidR="001F6DFB" w:rsidRPr="003707EA" w:rsidRDefault="001F6DFB" w:rsidP="00DF03D6">
            <w:pPr>
              <w:suppressAutoHyphens w:val="0"/>
              <w:jc w:val="right"/>
              <w:rPr>
                <w:lang w:val="es-CR" w:eastAsia="es-CR"/>
              </w:rPr>
            </w:pPr>
            <w:r w:rsidRPr="003707EA">
              <w:rPr>
                <w:lang w:val="es-CR" w:eastAsia="es-CR"/>
              </w:rPr>
              <w:t>0,5</w:t>
            </w:r>
          </w:p>
        </w:tc>
      </w:tr>
      <w:tr w:rsidR="001F6DFB" w:rsidRPr="003707EA" w14:paraId="2F45973A" w14:textId="77777777" w:rsidTr="001452FF">
        <w:trPr>
          <w:jc w:val="center"/>
        </w:trPr>
        <w:tc>
          <w:tcPr>
            <w:tcW w:w="1451" w:type="pct"/>
            <w:tcBorders>
              <w:top w:val="nil"/>
              <w:left w:val="nil"/>
              <w:bottom w:val="nil"/>
              <w:right w:val="nil"/>
            </w:tcBorders>
            <w:shd w:val="clear" w:color="auto" w:fill="auto"/>
            <w:noWrap/>
            <w:vAlign w:val="center"/>
            <w:hideMark/>
          </w:tcPr>
          <w:p w14:paraId="2C16A8DE" w14:textId="77777777" w:rsidR="001F6DFB" w:rsidRPr="003707EA" w:rsidRDefault="001F6DFB" w:rsidP="00DF03D6">
            <w:pPr>
              <w:suppressAutoHyphens w:val="0"/>
              <w:rPr>
                <w:lang w:val="es-CR" w:eastAsia="es-CR"/>
              </w:rPr>
            </w:pPr>
            <w:r w:rsidRPr="003707EA">
              <w:rPr>
                <w:lang w:val="es-CR" w:eastAsia="es-CR"/>
              </w:rPr>
              <w:t>Pensionado (a) / Jubilado (a)</w:t>
            </w:r>
          </w:p>
        </w:tc>
        <w:tc>
          <w:tcPr>
            <w:tcW w:w="325" w:type="pct"/>
            <w:tcBorders>
              <w:top w:val="nil"/>
              <w:left w:val="single" w:sz="4" w:space="0" w:color="auto"/>
              <w:bottom w:val="nil"/>
              <w:right w:val="single" w:sz="4" w:space="0" w:color="auto"/>
            </w:tcBorders>
            <w:shd w:val="clear" w:color="auto" w:fill="auto"/>
            <w:noWrap/>
            <w:vAlign w:val="center"/>
            <w:hideMark/>
          </w:tcPr>
          <w:p w14:paraId="7C5925CF" w14:textId="77777777" w:rsidR="001F6DFB" w:rsidRPr="003707EA" w:rsidRDefault="001F6DFB" w:rsidP="00DF03D6">
            <w:pPr>
              <w:suppressAutoHyphens w:val="0"/>
              <w:jc w:val="right"/>
              <w:rPr>
                <w:lang w:val="es-CR" w:eastAsia="es-CR"/>
              </w:rPr>
            </w:pPr>
            <w:r w:rsidRPr="003707EA">
              <w:rPr>
                <w:lang w:val="es-CR" w:eastAsia="es-CR"/>
              </w:rPr>
              <w:t>10</w:t>
            </w:r>
          </w:p>
        </w:tc>
        <w:tc>
          <w:tcPr>
            <w:tcW w:w="325" w:type="pct"/>
            <w:tcBorders>
              <w:top w:val="nil"/>
              <w:left w:val="nil"/>
              <w:bottom w:val="nil"/>
              <w:right w:val="nil"/>
            </w:tcBorders>
            <w:shd w:val="clear" w:color="auto" w:fill="auto"/>
            <w:noWrap/>
            <w:vAlign w:val="center"/>
            <w:hideMark/>
          </w:tcPr>
          <w:p w14:paraId="030C7C40" w14:textId="77777777" w:rsidR="001F6DFB" w:rsidRPr="003707EA" w:rsidRDefault="001F6DFB" w:rsidP="00DF03D6">
            <w:pPr>
              <w:suppressAutoHyphens w:val="0"/>
              <w:jc w:val="right"/>
              <w:rPr>
                <w:lang w:val="es-CR" w:eastAsia="es-CR"/>
              </w:rPr>
            </w:pPr>
            <w:r w:rsidRPr="003707EA">
              <w:rPr>
                <w:lang w:val="es-CR" w:eastAsia="es-CR"/>
              </w:rPr>
              <w:t>23</w:t>
            </w:r>
          </w:p>
        </w:tc>
        <w:tc>
          <w:tcPr>
            <w:tcW w:w="325" w:type="pct"/>
            <w:tcBorders>
              <w:top w:val="nil"/>
              <w:left w:val="single" w:sz="4" w:space="0" w:color="auto"/>
              <w:bottom w:val="nil"/>
              <w:right w:val="single" w:sz="4" w:space="0" w:color="auto"/>
            </w:tcBorders>
            <w:shd w:val="clear" w:color="auto" w:fill="auto"/>
            <w:noWrap/>
            <w:vAlign w:val="center"/>
            <w:hideMark/>
          </w:tcPr>
          <w:p w14:paraId="11075515" w14:textId="77777777" w:rsidR="001F6DFB" w:rsidRPr="003707EA" w:rsidRDefault="001F6DFB" w:rsidP="00DF03D6">
            <w:pPr>
              <w:suppressAutoHyphens w:val="0"/>
              <w:jc w:val="right"/>
              <w:rPr>
                <w:lang w:val="es-CR" w:eastAsia="es-CR"/>
              </w:rPr>
            </w:pPr>
            <w:r w:rsidRPr="003707EA">
              <w:rPr>
                <w:lang w:val="es-CR" w:eastAsia="es-CR"/>
              </w:rPr>
              <w:t>14</w:t>
            </w:r>
          </w:p>
        </w:tc>
        <w:tc>
          <w:tcPr>
            <w:tcW w:w="325" w:type="pct"/>
            <w:tcBorders>
              <w:top w:val="nil"/>
              <w:left w:val="nil"/>
              <w:bottom w:val="nil"/>
              <w:right w:val="single" w:sz="4" w:space="0" w:color="auto"/>
            </w:tcBorders>
            <w:shd w:val="clear" w:color="auto" w:fill="auto"/>
            <w:noWrap/>
            <w:vAlign w:val="center"/>
            <w:hideMark/>
          </w:tcPr>
          <w:p w14:paraId="6157B217" w14:textId="77777777" w:rsidR="001F6DFB" w:rsidRPr="003707EA" w:rsidRDefault="001F6DFB" w:rsidP="00DF03D6">
            <w:pPr>
              <w:suppressAutoHyphens w:val="0"/>
              <w:jc w:val="right"/>
              <w:rPr>
                <w:lang w:val="es-CR" w:eastAsia="es-CR"/>
              </w:rPr>
            </w:pPr>
            <w:r w:rsidRPr="003707EA">
              <w:rPr>
                <w:lang w:val="es-CR" w:eastAsia="es-CR"/>
              </w:rPr>
              <w:t>13</w:t>
            </w:r>
          </w:p>
        </w:tc>
        <w:tc>
          <w:tcPr>
            <w:tcW w:w="325" w:type="pct"/>
            <w:tcBorders>
              <w:top w:val="nil"/>
              <w:left w:val="nil"/>
              <w:bottom w:val="nil"/>
              <w:right w:val="single" w:sz="4" w:space="0" w:color="auto"/>
            </w:tcBorders>
            <w:shd w:val="clear" w:color="auto" w:fill="auto"/>
            <w:noWrap/>
            <w:vAlign w:val="center"/>
            <w:hideMark/>
          </w:tcPr>
          <w:p w14:paraId="7C57F451" w14:textId="77777777" w:rsidR="001F6DFB" w:rsidRPr="003707EA" w:rsidRDefault="001F6DFB" w:rsidP="00DF03D6">
            <w:pPr>
              <w:suppressAutoHyphens w:val="0"/>
              <w:jc w:val="right"/>
              <w:rPr>
                <w:lang w:val="es-CR" w:eastAsia="es-CR"/>
              </w:rPr>
            </w:pPr>
            <w:r w:rsidRPr="003707EA">
              <w:rPr>
                <w:lang w:val="es-CR" w:eastAsia="es-CR"/>
              </w:rPr>
              <w:t>13</w:t>
            </w:r>
          </w:p>
        </w:tc>
        <w:tc>
          <w:tcPr>
            <w:tcW w:w="147" w:type="pct"/>
            <w:tcBorders>
              <w:top w:val="nil"/>
              <w:left w:val="nil"/>
              <w:bottom w:val="nil"/>
              <w:right w:val="single" w:sz="4" w:space="0" w:color="auto"/>
            </w:tcBorders>
            <w:shd w:val="clear" w:color="auto" w:fill="auto"/>
            <w:noWrap/>
            <w:vAlign w:val="center"/>
            <w:hideMark/>
          </w:tcPr>
          <w:p w14:paraId="5544D111"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4C156CF1" w14:textId="77777777" w:rsidR="001F6DFB" w:rsidRPr="003707EA" w:rsidRDefault="001F6DFB" w:rsidP="00DF03D6">
            <w:pPr>
              <w:suppressAutoHyphens w:val="0"/>
              <w:jc w:val="right"/>
              <w:rPr>
                <w:lang w:val="es-CR" w:eastAsia="es-CR"/>
              </w:rPr>
            </w:pPr>
            <w:r w:rsidRPr="003707EA">
              <w:rPr>
                <w:lang w:val="es-CR" w:eastAsia="es-CR"/>
              </w:rPr>
              <w:t>1,7</w:t>
            </w:r>
          </w:p>
        </w:tc>
        <w:tc>
          <w:tcPr>
            <w:tcW w:w="356" w:type="pct"/>
            <w:tcBorders>
              <w:top w:val="nil"/>
              <w:left w:val="nil"/>
              <w:bottom w:val="nil"/>
              <w:right w:val="nil"/>
            </w:tcBorders>
            <w:shd w:val="clear" w:color="auto" w:fill="auto"/>
            <w:noWrap/>
            <w:vAlign w:val="center"/>
            <w:hideMark/>
          </w:tcPr>
          <w:p w14:paraId="6D012560" w14:textId="77777777" w:rsidR="001F6DFB" w:rsidRPr="003707EA" w:rsidRDefault="001F6DFB" w:rsidP="00DF03D6">
            <w:pPr>
              <w:suppressAutoHyphens w:val="0"/>
              <w:jc w:val="right"/>
              <w:rPr>
                <w:lang w:val="es-CR" w:eastAsia="es-CR"/>
              </w:rPr>
            </w:pPr>
            <w:r w:rsidRPr="003707EA">
              <w:rPr>
                <w:lang w:val="es-CR" w:eastAsia="es-CR"/>
              </w:rPr>
              <w:t>3,8</w:t>
            </w:r>
          </w:p>
        </w:tc>
        <w:tc>
          <w:tcPr>
            <w:tcW w:w="356" w:type="pct"/>
            <w:tcBorders>
              <w:top w:val="nil"/>
              <w:left w:val="single" w:sz="4" w:space="0" w:color="auto"/>
              <w:bottom w:val="nil"/>
              <w:right w:val="single" w:sz="4" w:space="0" w:color="auto"/>
            </w:tcBorders>
            <w:shd w:val="clear" w:color="auto" w:fill="auto"/>
            <w:noWrap/>
            <w:vAlign w:val="center"/>
            <w:hideMark/>
          </w:tcPr>
          <w:p w14:paraId="6003CD2F" w14:textId="77777777" w:rsidR="001F6DFB" w:rsidRPr="003707EA" w:rsidRDefault="001F6DFB" w:rsidP="00DF03D6">
            <w:pPr>
              <w:suppressAutoHyphens w:val="0"/>
              <w:jc w:val="right"/>
              <w:rPr>
                <w:lang w:val="es-CR" w:eastAsia="es-CR"/>
              </w:rPr>
            </w:pPr>
            <w:r w:rsidRPr="003707EA">
              <w:rPr>
                <w:lang w:val="es-CR" w:eastAsia="es-CR"/>
              </w:rPr>
              <w:t>2,4</w:t>
            </w:r>
          </w:p>
        </w:tc>
        <w:tc>
          <w:tcPr>
            <w:tcW w:w="356" w:type="pct"/>
            <w:tcBorders>
              <w:top w:val="nil"/>
              <w:left w:val="nil"/>
              <w:bottom w:val="nil"/>
              <w:right w:val="single" w:sz="4" w:space="0" w:color="auto"/>
            </w:tcBorders>
            <w:shd w:val="clear" w:color="auto" w:fill="auto"/>
            <w:noWrap/>
            <w:vAlign w:val="center"/>
            <w:hideMark/>
          </w:tcPr>
          <w:p w14:paraId="0CE360EA" w14:textId="77777777" w:rsidR="001F6DFB" w:rsidRPr="003707EA" w:rsidRDefault="001F6DFB" w:rsidP="00DF03D6">
            <w:pPr>
              <w:suppressAutoHyphens w:val="0"/>
              <w:jc w:val="right"/>
              <w:rPr>
                <w:lang w:val="es-CR" w:eastAsia="es-CR"/>
              </w:rPr>
            </w:pPr>
            <w:r w:rsidRPr="003707EA">
              <w:rPr>
                <w:lang w:val="es-CR" w:eastAsia="es-CR"/>
              </w:rPr>
              <w:t>2,3</w:t>
            </w:r>
          </w:p>
        </w:tc>
        <w:tc>
          <w:tcPr>
            <w:tcW w:w="356" w:type="pct"/>
            <w:tcBorders>
              <w:top w:val="nil"/>
              <w:left w:val="nil"/>
              <w:bottom w:val="nil"/>
              <w:right w:val="nil"/>
            </w:tcBorders>
            <w:shd w:val="clear" w:color="auto" w:fill="auto"/>
            <w:noWrap/>
            <w:vAlign w:val="center"/>
            <w:hideMark/>
          </w:tcPr>
          <w:p w14:paraId="0A09A683" w14:textId="77777777" w:rsidR="001F6DFB" w:rsidRPr="003707EA" w:rsidRDefault="001F6DFB" w:rsidP="00DF03D6">
            <w:pPr>
              <w:suppressAutoHyphens w:val="0"/>
              <w:jc w:val="right"/>
              <w:rPr>
                <w:lang w:val="es-CR" w:eastAsia="es-CR"/>
              </w:rPr>
            </w:pPr>
            <w:r w:rsidRPr="003707EA">
              <w:rPr>
                <w:lang w:val="es-CR" w:eastAsia="es-CR"/>
              </w:rPr>
              <w:t>2,3</w:t>
            </w:r>
          </w:p>
        </w:tc>
      </w:tr>
      <w:tr w:rsidR="001F6DFB" w:rsidRPr="003707EA" w14:paraId="764782EF" w14:textId="77777777" w:rsidTr="001452FF">
        <w:trPr>
          <w:jc w:val="center"/>
        </w:trPr>
        <w:tc>
          <w:tcPr>
            <w:tcW w:w="1451" w:type="pct"/>
            <w:tcBorders>
              <w:top w:val="nil"/>
              <w:left w:val="nil"/>
              <w:bottom w:val="nil"/>
              <w:right w:val="nil"/>
            </w:tcBorders>
            <w:shd w:val="clear" w:color="auto" w:fill="auto"/>
            <w:noWrap/>
            <w:vAlign w:val="center"/>
            <w:hideMark/>
          </w:tcPr>
          <w:p w14:paraId="1BC76949" w14:textId="77777777" w:rsidR="001F6DFB" w:rsidRPr="003707EA" w:rsidRDefault="001F6DFB" w:rsidP="00DF03D6">
            <w:pPr>
              <w:suppressAutoHyphens w:val="0"/>
              <w:rPr>
                <w:lang w:val="es-CR" w:eastAsia="es-CR"/>
              </w:rPr>
            </w:pPr>
            <w:r w:rsidRPr="003707EA">
              <w:rPr>
                <w:lang w:val="es-CR" w:eastAsia="es-CR"/>
              </w:rPr>
              <w:t>Ignorado</w:t>
            </w:r>
          </w:p>
        </w:tc>
        <w:tc>
          <w:tcPr>
            <w:tcW w:w="325" w:type="pct"/>
            <w:tcBorders>
              <w:top w:val="nil"/>
              <w:left w:val="single" w:sz="4" w:space="0" w:color="auto"/>
              <w:bottom w:val="nil"/>
              <w:right w:val="single" w:sz="4" w:space="0" w:color="auto"/>
            </w:tcBorders>
            <w:shd w:val="clear" w:color="auto" w:fill="auto"/>
            <w:noWrap/>
            <w:vAlign w:val="center"/>
            <w:hideMark/>
          </w:tcPr>
          <w:p w14:paraId="4C1EC77F" w14:textId="77777777" w:rsidR="001F6DFB" w:rsidRPr="003707EA" w:rsidRDefault="001F6DFB" w:rsidP="00DF03D6">
            <w:pPr>
              <w:suppressAutoHyphens w:val="0"/>
              <w:jc w:val="right"/>
              <w:rPr>
                <w:lang w:val="es-CR" w:eastAsia="es-CR"/>
              </w:rPr>
            </w:pPr>
            <w:r w:rsidRPr="003707EA">
              <w:rPr>
                <w:lang w:val="es-CR" w:eastAsia="es-CR"/>
              </w:rPr>
              <w:t>26</w:t>
            </w:r>
          </w:p>
        </w:tc>
        <w:tc>
          <w:tcPr>
            <w:tcW w:w="325" w:type="pct"/>
            <w:tcBorders>
              <w:top w:val="nil"/>
              <w:left w:val="nil"/>
              <w:bottom w:val="nil"/>
              <w:right w:val="nil"/>
            </w:tcBorders>
            <w:shd w:val="clear" w:color="auto" w:fill="auto"/>
            <w:noWrap/>
            <w:vAlign w:val="center"/>
            <w:hideMark/>
          </w:tcPr>
          <w:p w14:paraId="53D832E5" w14:textId="77777777" w:rsidR="001F6DFB" w:rsidRPr="003707EA" w:rsidRDefault="001F6DFB" w:rsidP="00DF03D6">
            <w:pPr>
              <w:suppressAutoHyphens w:val="0"/>
              <w:jc w:val="right"/>
              <w:rPr>
                <w:lang w:val="es-CR" w:eastAsia="es-CR"/>
              </w:rPr>
            </w:pPr>
            <w:r w:rsidRPr="003707EA">
              <w:rPr>
                <w:lang w:val="es-CR" w:eastAsia="es-CR"/>
              </w:rPr>
              <w:t>16</w:t>
            </w:r>
          </w:p>
        </w:tc>
        <w:tc>
          <w:tcPr>
            <w:tcW w:w="325" w:type="pct"/>
            <w:tcBorders>
              <w:top w:val="nil"/>
              <w:left w:val="single" w:sz="4" w:space="0" w:color="auto"/>
              <w:bottom w:val="nil"/>
              <w:right w:val="single" w:sz="4" w:space="0" w:color="auto"/>
            </w:tcBorders>
            <w:shd w:val="clear" w:color="auto" w:fill="auto"/>
            <w:noWrap/>
            <w:vAlign w:val="center"/>
            <w:hideMark/>
          </w:tcPr>
          <w:p w14:paraId="28255A47" w14:textId="77777777" w:rsidR="001F6DFB" w:rsidRPr="003707EA" w:rsidRDefault="001F6DFB" w:rsidP="00DF03D6">
            <w:pPr>
              <w:suppressAutoHyphens w:val="0"/>
              <w:jc w:val="right"/>
              <w:rPr>
                <w:lang w:val="es-CR" w:eastAsia="es-CR"/>
              </w:rPr>
            </w:pPr>
            <w:r w:rsidRPr="003707EA">
              <w:rPr>
                <w:lang w:val="es-CR" w:eastAsia="es-CR"/>
              </w:rPr>
              <w:t>16</w:t>
            </w:r>
          </w:p>
        </w:tc>
        <w:tc>
          <w:tcPr>
            <w:tcW w:w="325" w:type="pct"/>
            <w:tcBorders>
              <w:top w:val="nil"/>
              <w:left w:val="nil"/>
              <w:bottom w:val="nil"/>
              <w:right w:val="single" w:sz="4" w:space="0" w:color="auto"/>
            </w:tcBorders>
            <w:shd w:val="clear" w:color="auto" w:fill="auto"/>
            <w:noWrap/>
            <w:vAlign w:val="center"/>
            <w:hideMark/>
          </w:tcPr>
          <w:p w14:paraId="3C051C87" w14:textId="77777777" w:rsidR="001F6DFB" w:rsidRPr="003707EA" w:rsidRDefault="001F6DFB" w:rsidP="00DF03D6">
            <w:pPr>
              <w:suppressAutoHyphens w:val="0"/>
              <w:jc w:val="right"/>
              <w:rPr>
                <w:lang w:val="es-CR" w:eastAsia="es-CR"/>
              </w:rPr>
            </w:pPr>
            <w:r w:rsidRPr="003707EA">
              <w:rPr>
                <w:lang w:val="es-CR" w:eastAsia="es-CR"/>
              </w:rPr>
              <w:t>26</w:t>
            </w:r>
          </w:p>
        </w:tc>
        <w:tc>
          <w:tcPr>
            <w:tcW w:w="325" w:type="pct"/>
            <w:tcBorders>
              <w:top w:val="nil"/>
              <w:left w:val="nil"/>
              <w:bottom w:val="nil"/>
              <w:right w:val="single" w:sz="4" w:space="0" w:color="auto"/>
            </w:tcBorders>
            <w:shd w:val="clear" w:color="auto" w:fill="auto"/>
            <w:noWrap/>
            <w:vAlign w:val="center"/>
            <w:hideMark/>
          </w:tcPr>
          <w:p w14:paraId="2B242C81" w14:textId="77777777" w:rsidR="001F6DFB" w:rsidRPr="003707EA" w:rsidRDefault="001F6DFB" w:rsidP="00DF03D6">
            <w:pPr>
              <w:suppressAutoHyphens w:val="0"/>
              <w:jc w:val="right"/>
              <w:rPr>
                <w:lang w:val="es-CR" w:eastAsia="es-CR"/>
              </w:rPr>
            </w:pPr>
            <w:r w:rsidRPr="003707EA">
              <w:rPr>
                <w:lang w:val="es-CR" w:eastAsia="es-CR"/>
              </w:rPr>
              <w:t>18</w:t>
            </w:r>
          </w:p>
        </w:tc>
        <w:tc>
          <w:tcPr>
            <w:tcW w:w="147" w:type="pct"/>
            <w:tcBorders>
              <w:top w:val="nil"/>
              <w:left w:val="nil"/>
              <w:bottom w:val="nil"/>
              <w:right w:val="single" w:sz="4" w:space="0" w:color="auto"/>
            </w:tcBorders>
            <w:shd w:val="clear" w:color="auto" w:fill="auto"/>
            <w:noWrap/>
            <w:vAlign w:val="center"/>
            <w:hideMark/>
          </w:tcPr>
          <w:p w14:paraId="25CC12F4"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nil"/>
              <w:right w:val="single" w:sz="4" w:space="0" w:color="auto"/>
            </w:tcBorders>
            <w:shd w:val="clear" w:color="auto" w:fill="auto"/>
            <w:noWrap/>
            <w:vAlign w:val="center"/>
            <w:hideMark/>
          </w:tcPr>
          <w:p w14:paraId="20FFD610" w14:textId="77777777" w:rsidR="001F6DFB" w:rsidRPr="003707EA" w:rsidRDefault="001F6DFB" w:rsidP="00DF03D6">
            <w:pPr>
              <w:suppressAutoHyphens w:val="0"/>
              <w:jc w:val="right"/>
              <w:rPr>
                <w:lang w:val="es-CR" w:eastAsia="es-CR"/>
              </w:rPr>
            </w:pPr>
            <w:r w:rsidRPr="003707EA">
              <w:rPr>
                <w:lang w:val="es-CR" w:eastAsia="es-CR"/>
              </w:rPr>
              <w:t>4,5</w:t>
            </w:r>
          </w:p>
        </w:tc>
        <w:tc>
          <w:tcPr>
            <w:tcW w:w="356" w:type="pct"/>
            <w:tcBorders>
              <w:top w:val="nil"/>
              <w:left w:val="nil"/>
              <w:bottom w:val="nil"/>
              <w:right w:val="nil"/>
            </w:tcBorders>
            <w:shd w:val="clear" w:color="auto" w:fill="auto"/>
            <w:noWrap/>
            <w:vAlign w:val="center"/>
            <w:hideMark/>
          </w:tcPr>
          <w:p w14:paraId="11C3D8DD" w14:textId="77777777" w:rsidR="001F6DFB" w:rsidRPr="003707EA" w:rsidRDefault="001F6DFB" w:rsidP="00DF03D6">
            <w:pPr>
              <w:suppressAutoHyphens w:val="0"/>
              <w:jc w:val="right"/>
              <w:rPr>
                <w:lang w:val="es-CR" w:eastAsia="es-CR"/>
              </w:rPr>
            </w:pPr>
            <w:r w:rsidRPr="003707EA">
              <w:rPr>
                <w:lang w:val="es-CR" w:eastAsia="es-CR"/>
              </w:rPr>
              <w:t>2,7</w:t>
            </w:r>
          </w:p>
        </w:tc>
        <w:tc>
          <w:tcPr>
            <w:tcW w:w="356" w:type="pct"/>
            <w:tcBorders>
              <w:top w:val="nil"/>
              <w:left w:val="single" w:sz="4" w:space="0" w:color="auto"/>
              <w:bottom w:val="nil"/>
              <w:right w:val="single" w:sz="4" w:space="0" w:color="auto"/>
            </w:tcBorders>
            <w:shd w:val="clear" w:color="auto" w:fill="auto"/>
            <w:noWrap/>
            <w:vAlign w:val="center"/>
            <w:hideMark/>
          </w:tcPr>
          <w:p w14:paraId="216360D7" w14:textId="77777777" w:rsidR="001F6DFB" w:rsidRPr="003707EA" w:rsidRDefault="001F6DFB" w:rsidP="00DF03D6">
            <w:pPr>
              <w:suppressAutoHyphens w:val="0"/>
              <w:jc w:val="right"/>
              <w:rPr>
                <w:lang w:val="es-CR" w:eastAsia="es-CR"/>
              </w:rPr>
            </w:pPr>
            <w:r w:rsidRPr="003707EA">
              <w:rPr>
                <w:lang w:val="es-CR" w:eastAsia="es-CR"/>
              </w:rPr>
              <w:t>2,7</w:t>
            </w:r>
          </w:p>
        </w:tc>
        <w:tc>
          <w:tcPr>
            <w:tcW w:w="356" w:type="pct"/>
            <w:tcBorders>
              <w:top w:val="nil"/>
              <w:left w:val="nil"/>
              <w:bottom w:val="nil"/>
              <w:right w:val="single" w:sz="4" w:space="0" w:color="auto"/>
            </w:tcBorders>
            <w:shd w:val="clear" w:color="auto" w:fill="auto"/>
            <w:noWrap/>
            <w:vAlign w:val="center"/>
            <w:hideMark/>
          </w:tcPr>
          <w:p w14:paraId="7C86E7AD" w14:textId="77777777" w:rsidR="001F6DFB" w:rsidRPr="003707EA" w:rsidRDefault="001F6DFB" w:rsidP="00DF03D6">
            <w:pPr>
              <w:suppressAutoHyphens w:val="0"/>
              <w:jc w:val="right"/>
              <w:rPr>
                <w:lang w:val="es-CR" w:eastAsia="es-CR"/>
              </w:rPr>
            </w:pPr>
            <w:r w:rsidRPr="003707EA">
              <w:rPr>
                <w:lang w:val="es-CR" w:eastAsia="es-CR"/>
              </w:rPr>
              <w:t>4,6</w:t>
            </w:r>
          </w:p>
        </w:tc>
        <w:tc>
          <w:tcPr>
            <w:tcW w:w="356" w:type="pct"/>
            <w:tcBorders>
              <w:top w:val="nil"/>
              <w:left w:val="nil"/>
              <w:bottom w:val="nil"/>
              <w:right w:val="nil"/>
            </w:tcBorders>
            <w:shd w:val="clear" w:color="auto" w:fill="auto"/>
            <w:noWrap/>
            <w:vAlign w:val="center"/>
            <w:hideMark/>
          </w:tcPr>
          <w:p w14:paraId="5E72D44D" w14:textId="77777777" w:rsidR="001F6DFB" w:rsidRPr="003707EA" w:rsidRDefault="001F6DFB" w:rsidP="00DF03D6">
            <w:pPr>
              <w:suppressAutoHyphens w:val="0"/>
              <w:jc w:val="right"/>
              <w:rPr>
                <w:lang w:val="es-CR" w:eastAsia="es-CR"/>
              </w:rPr>
            </w:pPr>
            <w:r w:rsidRPr="003707EA">
              <w:rPr>
                <w:lang w:val="es-CR" w:eastAsia="es-CR"/>
              </w:rPr>
              <w:t>3,2</w:t>
            </w:r>
          </w:p>
        </w:tc>
      </w:tr>
      <w:tr w:rsidR="001F6DFB" w:rsidRPr="003707EA" w14:paraId="1C608456" w14:textId="77777777" w:rsidTr="001452FF">
        <w:trPr>
          <w:jc w:val="center"/>
        </w:trPr>
        <w:tc>
          <w:tcPr>
            <w:tcW w:w="1451" w:type="pct"/>
            <w:tcBorders>
              <w:top w:val="nil"/>
              <w:left w:val="nil"/>
              <w:bottom w:val="single" w:sz="4" w:space="0" w:color="auto"/>
              <w:right w:val="nil"/>
            </w:tcBorders>
            <w:shd w:val="clear" w:color="auto" w:fill="auto"/>
            <w:noWrap/>
            <w:vAlign w:val="center"/>
            <w:hideMark/>
          </w:tcPr>
          <w:p w14:paraId="3076F96B" w14:textId="77777777" w:rsidR="001F6DFB" w:rsidRPr="003707EA" w:rsidRDefault="001F6DFB" w:rsidP="00DF03D6">
            <w:pPr>
              <w:suppressAutoHyphens w:val="0"/>
              <w:rPr>
                <w:lang w:val="es-CR" w:eastAsia="es-CR"/>
              </w:rPr>
            </w:pPr>
            <w:r w:rsidRPr="003707EA">
              <w:rPr>
                <w:lang w:val="es-CR" w:eastAsia="es-CR"/>
              </w:rPr>
              <w:t> </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5F4B5B9B" w14:textId="77777777" w:rsidR="001F6DFB" w:rsidRPr="003707EA" w:rsidRDefault="001F6DFB" w:rsidP="00DF03D6">
            <w:pPr>
              <w:suppressAutoHyphens w:val="0"/>
              <w:rPr>
                <w:lang w:val="es-CR" w:eastAsia="es-CR"/>
              </w:rPr>
            </w:pPr>
            <w:r w:rsidRPr="003707EA">
              <w:rPr>
                <w:lang w:val="es-CR" w:eastAsia="es-CR"/>
              </w:rPr>
              <w:t> </w:t>
            </w:r>
          </w:p>
        </w:tc>
        <w:tc>
          <w:tcPr>
            <w:tcW w:w="325" w:type="pct"/>
            <w:tcBorders>
              <w:top w:val="nil"/>
              <w:left w:val="nil"/>
              <w:bottom w:val="single" w:sz="4" w:space="0" w:color="auto"/>
              <w:right w:val="nil"/>
            </w:tcBorders>
            <w:shd w:val="clear" w:color="auto" w:fill="auto"/>
            <w:noWrap/>
            <w:vAlign w:val="center"/>
            <w:hideMark/>
          </w:tcPr>
          <w:p w14:paraId="69062C10" w14:textId="77777777" w:rsidR="001F6DFB" w:rsidRPr="003707EA" w:rsidRDefault="001F6DFB" w:rsidP="00DF03D6">
            <w:pPr>
              <w:suppressAutoHyphens w:val="0"/>
              <w:rPr>
                <w:lang w:val="es-CR" w:eastAsia="es-CR"/>
              </w:rPr>
            </w:pPr>
            <w:r w:rsidRPr="003707EA">
              <w:rPr>
                <w:lang w:val="es-CR" w:eastAsia="es-CR"/>
              </w:rPr>
              <w:t> </w:t>
            </w:r>
          </w:p>
        </w:tc>
        <w:tc>
          <w:tcPr>
            <w:tcW w:w="325" w:type="pct"/>
            <w:tcBorders>
              <w:top w:val="nil"/>
              <w:left w:val="single" w:sz="4" w:space="0" w:color="auto"/>
              <w:bottom w:val="single" w:sz="4" w:space="0" w:color="auto"/>
              <w:right w:val="single" w:sz="4" w:space="0" w:color="auto"/>
            </w:tcBorders>
            <w:shd w:val="clear" w:color="auto" w:fill="auto"/>
            <w:noWrap/>
            <w:vAlign w:val="center"/>
            <w:hideMark/>
          </w:tcPr>
          <w:p w14:paraId="2CD54B17" w14:textId="77777777" w:rsidR="001F6DFB" w:rsidRPr="003707EA" w:rsidRDefault="001F6DFB" w:rsidP="00DF03D6">
            <w:pPr>
              <w:suppressAutoHyphens w:val="0"/>
              <w:rPr>
                <w:lang w:val="es-CR" w:eastAsia="es-CR"/>
              </w:rPr>
            </w:pPr>
            <w:r w:rsidRPr="003707EA">
              <w:rPr>
                <w:lang w:val="es-CR" w:eastAsia="es-CR"/>
              </w:rPr>
              <w:t> </w:t>
            </w:r>
          </w:p>
        </w:tc>
        <w:tc>
          <w:tcPr>
            <w:tcW w:w="325" w:type="pct"/>
            <w:tcBorders>
              <w:top w:val="nil"/>
              <w:left w:val="nil"/>
              <w:bottom w:val="single" w:sz="4" w:space="0" w:color="auto"/>
              <w:right w:val="single" w:sz="4" w:space="0" w:color="auto"/>
            </w:tcBorders>
            <w:shd w:val="clear" w:color="auto" w:fill="auto"/>
            <w:noWrap/>
            <w:vAlign w:val="center"/>
            <w:hideMark/>
          </w:tcPr>
          <w:p w14:paraId="0DAE6CB4" w14:textId="77777777" w:rsidR="001F6DFB" w:rsidRPr="003707EA" w:rsidRDefault="001F6DFB" w:rsidP="00DF03D6">
            <w:pPr>
              <w:suppressAutoHyphens w:val="0"/>
              <w:rPr>
                <w:lang w:val="es-CR" w:eastAsia="es-CR"/>
              </w:rPr>
            </w:pPr>
            <w:r w:rsidRPr="003707EA">
              <w:rPr>
                <w:lang w:val="es-CR" w:eastAsia="es-CR"/>
              </w:rPr>
              <w:t> </w:t>
            </w:r>
          </w:p>
        </w:tc>
        <w:tc>
          <w:tcPr>
            <w:tcW w:w="325" w:type="pct"/>
            <w:tcBorders>
              <w:top w:val="nil"/>
              <w:left w:val="nil"/>
              <w:bottom w:val="single" w:sz="4" w:space="0" w:color="auto"/>
              <w:right w:val="single" w:sz="4" w:space="0" w:color="auto"/>
            </w:tcBorders>
            <w:shd w:val="clear" w:color="auto" w:fill="auto"/>
            <w:noWrap/>
            <w:vAlign w:val="center"/>
            <w:hideMark/>
          </w:tcPr>
          <w:p w14:paraId="778CE378" w14:textId="77777777" w:rsidR="001F6DFB" w:rsidRPr="003707EA" w:rsidRDefault="001F6DFB" w:rsidP="00DF03D6">
            <w:pPr>
              <w:suppressAutoHyphens w:val="0"/>
              <w:rPr>
                <w:lang w:val="es-CR" w:eastAsia="es-CR"/>
              </w:rPr>
            </w:pPr>
            <w:r w:rsidRPr="003707EA">
              <w:rPr>
                <w:lang w:val="es-CR" w:eastAsia="es-CR"/>
              </w:rPr>
              <w:t> </w:t>
            </w:r>
          </w:p>
        </w:tc>
        <w:tc>
          <w:tcPr>
            <w:tcW w:w="147" w:type="pct"/>
            <w:tcBorders>
              <w:top w:val="nil"/>
              <w:left w:val="nil"/>
              <w:bottom w:val="single" w:sz="4" w:space="0" w:color="auto"/>
              <w:right w:val="single" w:sz="4" w:space="0" w:color="auto"/>
            </w:tcBorders>
            <w:shd w:val="clear" w:color="auto" w:fill="auto"/>
            <w:noWrap/>
            <w:vAlign w:val="center"/>
            <w:hideMark/>
          </w:tcPr>
          <w:p w14:paraId="72FF67A1"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single" w:sz="4" w:space="0" w:color="auto"/>
              <w:right w:val="single" w:sz="4" w:space="0" w:color="auto"/>
            </w:tcBorders>
            <w:shd w:val="clear" w:color="auto" w:fill="auto"/>
            <w:noWrap/>
            <w:vAlign w:val="center"/>
            <w:hideMark/>
          </w:tcPr>
          <w:p w14:paraId="4B378133"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single" w:sz="4" w:space="0" w:color="auto"/>
              <w:right w:val="nil"/>
            </w:tcBorders>
            <w:shd w:val="clear" w:color="auto" w:fill="auto"/>
            <w:noWrap/>
            <w:vAlign w:val="center"/>
            <w:hideMark/>
          </w:tcPr>
          <w:p w14:paraId="2B646928"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622DF06"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single" w:sz="4" w:space="0" w:color="auto"/>
              <w:right w:val="single" w:sz="4" w:space="0" w:color="auto"/>
            </w:tcBorders>
            <w:shd w:val="clear" w:color="auto" w:fill="auto"/>
            <w:noWrap/>
            <w:vAlign w:val="center"/>
            <w:hideMark/>
          </w:tcPr>
          <w:p w14:paraId="42D2CB90" w14:textId="77777777" w:rsidR="001F6DFB" w:rsidRPr="003707EA" w:rsidRDefault="001F6DFB" w:rsidP="00DF03D6">
            <w:pPr>
              <w:suppressAutoHyphens w:val="0"/>
              <w:rPr>
                <w:lang w:val="es-CR" w:eastAsia="es-CR"/>
              </w:rPr>
            </w:pPr>
            <w:r w:rsidRPr="003707EA">
              <w:rPr>
                <w:lang w:val="es-CR" w:eastAsia="es-CR"/>
              </w:rPr>
              <w:t> </w:t>
            </w:r>
          </w:p>
        </w:tc>
        <w:tc>
          <w:tcPr>
            <w:tcW w:w="356" w:type="pct"/>
            <w:tcBorders>
              <w:top w:val="nil"/>
              <w:left w:val="nil"/>
              <w:bottom w:val="single" w:sz="4" w:space="0" w:color="auto"/>
              <w:right w:val="nil"/>
            </w:tcBorders>
            <w:shd w:val="clear" w:color="auto" w:fill="auto"/>
            <w:noWrap/>
            <w:vAlign w:val="center"/>
            <w:hideMark/>
          </w:tcPr>
          <w:p w14:paraId="2BD819BF"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99C70D8"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3DC1A9D0"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11A1F7F9" w14:textId="77777777" w:rsidR="001F6DFB" w:rsidRPr="003707EA" w:rsidRDefault="001F6DFB" w:rsidP="00DF03D6">
      <w:pPr>
        <w:suppressAutoHyphens w:val="0"/>
        <w:jc w:val="both"/>
        <w:rPr>
          <w:lang w:val="es-CR" w:eastAsia="es-ES"/>
        </w:rPr>
      </w:pPr>
    </w:p>
    <w:p w14:paraId="0DB2B558" w14:textId="411EBE34"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De la tabla anterior se deduce, para el último año, que 108 de las personas ultimadas se dedicaban a actividades de índole comercial (18,9%), 183 a oficios particulares variados (32,1%), mientras que 165 individuos mantenían condiciones no remuneradas o especiales (28,9%) y 68 se dedicaban a actividades informales (11,9%), representando estas cuatro agrupaciones al 91,9% de la población fallecida.  </w:t>
      </w:r>
    </w:p>
    <w:p w14:paraId="5373AE8D" w14:textId="77777777" w:rsidR="00BD4F34" w:rsidRPr="003707EA" w:rsidRDefault="00BD4F34" w:rsidP="00DF03D6">
      <w:pPr>
        <w:pStyle w:val="AAgestin"/>
        <w:spacing w:before="0" w:after="0"/>
        <w:rPr>
          <w:color w:val="auto"/>
          <w:sz w:val="24"/>
          <w:szCs w:val="24"/>
          <w:lang w:val="es-CR"/>
        </w:rPr>
      </w:pPr>
    </w:p>
    <w:p w14:paraId="1BE3B90D" w14:textId="17FC3303"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En este sentido, se insiste en que en el archivo Excel anexo se presenta el desglose minucioso de las diversas variables exploradas, durante el período 2016-2020, para efectos de confrontar y de corroborar las categorizaciones mostradas, en las presentes tablas.   </w:t>
      </w:r>
    </w:p>
    <w:p w14:paraId="413DC11F" w14:textId="77777777" w:rsidR="00BD4F34" w:rsidRPr="003707EA" w:rsidRDefault="00BD4F34" w:rsidP="00DF03D6">
      <w:pPr>
        <w:pStyle w:val="AAgestin"/>
        <w:spacing w:before="0" w:after="0"/>
        <w:rPr>
          <w:color w:val="auto"/>
          <w:sz w:val="24"/>
          <w:szCs w:val="24"/>
          <w:lang w:val="es-CR"/>
        </w:rPr>
      </w:pPr>
    </w:p>
    <w:p w14:paraId="0A3EF786"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Un ejercicio análogo se desarrolló para la variable referente al lugar o la ubicación física del suceso, cuyo desglose preciso también se enumera en los cuadros estadísticos anexos al presente análisis, dado el número nada despreciable de categorías que se derivan al respecto. </w:t>
      </w:r>
    </w:p>
    <w:p w14:paraId="2CAA9451" w14:textId="77777777" w:rsidR="001F6DFB" w:rsidRPr="003707EA" w:rsidRDefault="001F6DFB" w:rsidP="00DF03D6">
      <w:pPr>
        <w:pStyle w:val="AAgestin"/>
        <w:spacing w:before="0" w:after="0"/>
        <w:rPr>
          <w:color w:val="auto"/>
          <w:sz w:val="24"/>
          <w:szCs w:val="24"/>
          <w:lang w:val="es-CR"/>
        </w:rPr>
      </w:pPr>
    </w:p>
    <w:p w14:paraId="2708A997"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3.11.</w:t>
      </w:r>
    </w:p>
    <w:p w14:paraId="125EC83F"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ubicación del suceso</w:t>
      </w:r>
    </w:p>
    <w:p w14:paraId="5934C9D0"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592F21DA" w14:textId="77777777" w:rsidR="001F6DFB" w:rsidRPr="003707EA" w:rsidRDefault="001F6DFB" w:rsidP="00DF03D6">
      <w:pPr>
        <w:pStyle w:val="AAgestin"/>
        <w:spacing w:before="0" w:after="0"/>
        <w:rPr>
          <w:color w:val="auto"/>
          <w:sz w:val="24"/>
          <w:szCs w:val="24"/>
          <w:lang w:val="es-CR"/>
        </w:rPr>
      </w:pPr>
    </w:p>
    <w:tbl>
      <w:tblPr>
        <w:tblW w:w="5000" w:type="pct"/>
        <w:jc w:val="center"/>
        <w:tblCellMar>
          <w:left w:w="70" w:type="dxa"/>
          <w:right w:w="70" w:type="dxa"/>
        </w:tblCellMar>
        <w:tblLook w:val="04A0" w:firstRow="1" w:lastRow="0" w:firstColumn="1" w:lastColumn="0" w:noHBand="0" w:noVBand="1"/>
      </w:tblPr>
      <w:tblGrid>
        <w:gridCol w:w="2740"/>
        <w:gridCol w:w="617"/>
        <w:gridCol w:w="617"/>
        <w:gridCol w:w="617"/>
        <w:gridCol w:w="617"/>
        <w:gridCol w:w="617"/>
        <w:gridCol w:w="200"/>
        <w:gridCol w:w="676"/>
        <w:gridCol w:w="676"/>
        <w:gridCol w:w="676"/>
        <w:gridCol w:w="676"/>
        <w:gridCol w:w="676"/>
      </w:tblGrid>
      <w:tr w:rsidR="001F6DFB" w:rsidRPr="003707EA" w14:paraId="39BDEF3F" w14:textId="77777777" w:rsidTr="001452FF">
        <w:trPr>
          <w:tblHeader/>
          <w:jc w:val="center"/>
        </w:trPr>
        <w:tc>
          <w:tcPr>
            <w:tcW w:w="1331" w:type="pct"/>
            <w:tcBorders>
              <w:top w:val="single" w:sz="4" w:space="0" w:color="auto"/>
              <w:left w:val="nil"/>
              <w:bottom w:val="nil"/>
              <w:right w:val="single" w:sz="4" w:space="0" w:color="auto"/>
            </w:tcBorders>
            <w:shd w:val="clear" w:color="auto" w:fill="auto"/>
            <w:noWrap/>
            <w:vAlign w:val="center"/>
            <w:hideMark/>
          </w:tcPr>
          <w:p w14:paraId="00329A9D" w14:textId="77777777" w:rsidR="001F6DFB" w:rsidRPr="003707EA" w:rsidRDefault="001F6DFB" w:rsidP="00DF03D6">
            <w:pPr>
              <w:suppressAutoHyphens w:val="0"/>
              <w:jc w:val="center"/>
              <w:rPr>
                <w:b/>
                <w:bCs/>
                <w:lang w:val="es-CR" w:eastAsia="es-CR"/>
              </w:rPr>
            </w:pPr>
            <w:r w:rsidRPr="003707EA">
              <w:rPr>
                <w:b/>
                <w:bCs/>
                <w:lang w:val="es-CR" w:eastAsia="es-CR"/>
              </w:rPr>
              <w:lastRenderedPageBreak/>
              <w:t>Tipo de</w:t>
            </w:r>
          </w:p>
        </w:tc>
        <w:tc>
          <w:tcPr>
            <w:tcW w:w="1677" w:type="pct"/>
            <w:gridSpan w:val="5"/>
            <w:tcBorders>
              <w:top w:val="single" w:sz="4" w:space="0" w:color="auto"/>
              <w:left w:val="single" w:sz="4" w:space="0" w:color="auto"/>
              <w:bottom w:val="single" w:sz="4" w:space="0" w:color="auto"/>
              <w:right w:val="nil"/>
            </w:tcBorders>
            <w:shd w:val="clear" w:color="auto" w:fill="auto"/>
            <w:noWrap/>
            <w:vAlign w:val="center"/>
            <w:hideMark/>
          </w:tcPr>
          <w:p w14:paraId="30623A86"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52" w:type="pct"/>
            <w:tcBorders>
              <w:top w:val="single" w:sz="4" w:space="0" w:color="auto"/>
              <w:left w:val="single" w:sz="4" w:space="0" w:color="auto"/>
              <w:bottom w:val="nil"/>
              <w:right w:val="single" w:sz="4" w:space="0" w:color="auto"/>
            </w:tcBorders>
            <w:shd w:val="clear" w:color="auto" w:fill="auto"/>
            <w:noWrap/>
            <w:vAlign w:val="center"/>
            <w:hideMark/>
          </w:tcPr>
          <w:p w14:paraId="436BF714" w14:textId="77777777" w:rsidR="001F6DFB" w:rsidRPr="003707EA" w:rsidRDefault="001F6DFB" w:rsidP="00DF03D6">
            <w:pPr>
              <w:suppressAutoHyphens w:val="0"/>
              <w:rPr>
                <w:lang w:val="es-CR" w:eastAsia="es-CR"/>
              </w:rPr>
            </w:pPr>
            <w:r w:rsidRPr="003707EA">
              <w:rPr>
                <w:lang w:val="es-CR" w:eastAsia="es-CR"/>
              </w:rPr>
              <w:t> </w:t>
            </w:r>
          </w:p>
        </w:tc>
        <w:tc>
          <w:tcPr>
            <w:tcW w:w="1840" w:type="pct"/>
            <w:gridSpan w:val="5"/>
            <w:tcBorders>
              <w:top w:val="single" w:sz="4" w:space="0" w:color="auto"/>
              <w:left w:val="nil"/>
              <w:bottom w:val="single" w:sz="4" w:space="0" w:color="auto"/>
              <w:right w:val="nil"/>
            </w:tcBorders>
            <w:shd w:val="clear" w:color="auto" w:fill="auto"/>
            <w:noWrap/>
            <w:vAlign w:val="center"/>
            <w:hideMark/>
          </w:tcPr>
          <w:p w14:paraId="1FF29EAC"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047817C" w14:textId="77777777" w:rsidTr="001452FF">
        <w:trPr>
          <w:tblHeader/>
          <w:jc w:val="center"/>
        </w:trPr>
        <w:tc>
          <w:tcPr>
            <w:tcW w:w="1331" w:type="pct"/>
            <w:tcBorders>
              <w:top w:val="nil"/>
              <w:left w:val="nil"/>
              <w:bottom w:val="single" w:sz="4" w:space="0" w:color="auto"/>
              <w:right w:val="nil"/>
            </w:tcBorders>
            <w:shd w:val="clear" w:color="auto" w:fill="auto"/>
            <w:noWrap/>
            <w:vAlign w:val="center"/>
            <w:hideMark/>
          </w:tcPr>
          <w:p w14:paraId="469017A8" w14:textId="77777777" w:rsidR="001F6DFB" w:rsidRPr="003707EA" w:rsidRDefault="001F6DFB" w:rsidP="00DF03D6">
            <w:pPr>
              <w:suppressAutoHyphens w:val="0"/>
              <w:jc w:val="center"/>
              <w:rPr>
                <w:b/>
                <w:bCs/>
                <w:lang w:val="es-CR" w:eastAsia="es-CR"/>
              </w:rPr>
            </w:pPr>
            <w:r w:rsidRPr="003707EA">
              <w:rPr>
                <w:b/>
                <w:bCs/>
                <w:lang w:val="es-CR" w:eastAsia="es-CR"/>
              </w:rPr>
              <w:t>Ubicación del Suceso</w:t>
            </w: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0E864B8"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35" w:type="pct"/>
            <w:tcBorders>
              <w:top w:val="nil"/>
              <w:left w:val="nil"/>
              <w:bottom w:val="single" w:sz="4" w:space="0" w:color="auto"/>
              <w:right w:val="single" w:sz="4" w:space="0" w:color="auto"/>
            </w:tcBorders>
            <w:shd w:val="clear" w:color="auto" w:fill="auto"/>
            <w:noWrap/>
            <w:vAlign w:val="center"/>
            <w:hideMark/>
          </w:tcPr>
          <w:p w14:paraId="0E6CB4C6"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35" w:type="pct"/>
            <w:tcBorders>
              <w:top w:val="nil"/>
              <w:left w:val="nil"/>
              <w:bottom w:val="single" w:sz="4" w:space="0" w:color="auto"/>
              <w:right w:val="single" w:sz="4" w:space="0" w:color="auto"/>
            </w:tcBorders>
            <w:shd w:val="clear" w:color="auto" w:fill="auto"/>
            <w:noWrap/>
            <w:vAlign w:val="center"/>
            <w:hideMark/>
          </w:tcPr>
          <w:p w14:paraId="7B5FBFCE"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35" w:type="pct"/>
            <w:tcBorders>
              <w:top w:val="nil"/>
              <w:left w:val="nil"/>
              <w:bottom w:val="single" w:sz="4" w:space="0" w:color="auto"/>
              <w:right w:val="single" w:sz="4" w:space="0" w:color="auto"/>
            </w:tcBorders>
            <w:shd w:val="clear" w:color="auto" w:fill="auto"/>
            <w:noWrap/>
            <w:vAlign w:val="center"/>
            <w:hideMark/>
          </w:tcPr>
          <w:p w14:paraId="234E44AA"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35" w:type="pct"/>
            <w:tcBorders>
              <w:top w:val="nil"/>
              <w:left w:val="nil"/>
              <w:bottom w:val="single" w:sz="4" w:space="0" w:color="auto"/>
              <w:right w:val="nil"/>
            </w:tcBorders>
            <w:shd w:val="clear" w:color="auto" w:fill="auto"/>
            <w:noWrap/>
            <w:vAlign w:val="center"/>
            <w:hideMark/>
          </w:tcPr>
          <w:p w14:paraId="0CACE6EE"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52" w:type="pct"/>
            <w:tcBorders>
              <w:top w:val="nil"/>
              <w:left w:val="single" w:sz="4" w:space="0" w:color="auto"/>
              <w:bottom w:val="nil"/>
              <w:right w:val="single" w:sz="4" w:space="0" w:color="auto"/>
            </w:tcBorders>
            <w:shd w:val="clear" w:color="auto" w:fill="auto"/>
            <w:noWrap/>
            <w:vAlign w:val="center"/>
            <w:hideMark/>
          </w:tcPr>
          <w:p w14:paraId="602402A3"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single" w:sz="4" w:space="0" w:color="auto"/>
              <w:right w:val="single" w:sz="4" w:space="0" w:color="auto"/>
            </w:tcBorders>
            <w:shd w:val="clear" w:color="auto" w:fill="auto"/>
            <w:noWrap/>
            <w:vAlign w:val="center"/>
            <w:hideMark/>
          </w:tcPr>
          <w:p w14:paraId="608620A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68" w:type="pct"/>
            <w:tcBorders>
              <w:top w:val="nil"/>
              <w:left w:val="nil"/>
              <w:bottom w:val="single" w:sz="4" w:space="0" w:color="auto"/>
              <w:right w:val="single" w:sz="4" w:space="0" w:color="auto"/>
            </w:tcBorders>
            <w:shd w:val="clear" w:color="auto" w:fill="auto"/>
            <w:noWrap/>
            <w:vAlign w:val="center"/>
            <w:hideMark/>
          </w:tcPr>
          <w:p w14:paraId="14A0512F"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68" w:type="pct"/>
            <w:tcBorders>
              <w:top w:val="nil"/>
              <w:left w:val="nil"/>
              <w:bottom w:val="single" w:sz="4" w:space="0" w:color="auto"/>
              <w:right w:val="single" w:sz="4" w:space="0" w:color="auto"/>
            </w:tcBorders>
            <w:shd w:val="clear" w:color="auto" w:fill="auto"/>
            <w:noWrap/>
            <w:vAlign w:val="center"/>
            <w:hideMark/>
          </w:tcPr>
          <w:p w14:paraId="655744B9"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68" w:type="pct"/>
            <w:tcBorders>
              <w:top w:val="nil"/>
              <w:left w:val="nil"/>
              <w:bottom w:val="single" w:sz="4" w:space="0" w:color="auto"/>
              <w:right w:val="single" w:sz="4" w:space="0" w:color="auto"/>
            </w:tcBorders>
            <w:shd w:val="clear" w:color="auto" w:fill="auto"/>
            <w:noWrap/>
            <w:vAlign w:val="center"/>
            <w:hideMark/>
          </w:tcPr>
          <w:p w14:paraId="5FF46670"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68" w:type="pct"/>
            <w:tcBorders>
              <w:top w:val="nil"/>
              <w:left w:val="nil"/>
              <w:bottom w:val="single" w:sz="4" w:space="0" w:color="auto"/>
              <w:right w:val="nil"/>
            </w:tcBorders>
            <w:shd w:val="clear" w:color="auto" w:fill="auto"/>
            <w:noWrap/>
            <w:vAlign w:val="center"/>
            <w:hideMark/>
          </w:tcPr>
          <w:p w14:paraId="3E0AD2D8"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59CDB072" w14:textId="77777777" w:rsidTr="001452FF">
        <w:trPr>
          <w:jc w:val="center"/>
        </w:trPr>
        <w:tc>
          <w:tcPr>
            <w:tcW w:w="1331" w:type="pct"/>
            <w:tcBorders>
              <w:top w:val="nil"/>
              <w:left w:val="nil"/>
              <w:bottom w:val="nil"/>
              <w:right w:val="nil"/>
            </w:tcBorders>
            <w:shd w:val="clear" w:color="auto" w:fill="auto"/>
            <w:noWrap/>
            <w:vAlign w:val="center"/>
            <w:hideMark/>
          </w:tcPr>
          <w:p w14:paraId="123F43CC" w14:textId="77777777" w:rsidR="001F6DFB" w:rsidRPr="003707EA" w:rsidRDefault="001F6DFB" w:rsidP="00DF03D6">
            <w:pPr>
              <w:suppressAutoHyphens w:val="0"/>
              <w:jc w:val="center"/>
              <w:rPr>
                <w:b/>
                <w:bCs/>
                <w:lang w:val="es-CR" w:eastAsia="es-CR"/>
              </w:rPr>
            </w:pPr>
          </w:p>
        </w:tc>
        <w:tc>
          <w:tcPr>
            <w:tcW w:w="335" w:type="pct"/>
            <w:tcBorders>
              <w:top w:val="nil"/>
              <w:left w:val="single" w:sz="4" w:space="0" w:color="auto"/>
              <w:bottom w:val="nil"/>
              <w:right w:val="single" w:sz="4" w:space="0" w:color="auto"/>
            </w:tcBorders>
            <w:shd w:val="clear" w:color="auto" w:fill="auto"/>
            <w:noWrap/>
            <w:vAlign w:val="center"/>
            <w:hideMark/>
          </w:tcPr>
          <w:p w14:paraId="2018A31B" w14:textId="77777777" w:rsidR="001F6DFB" w:rsidRPr="003707EA" w:rsidRDefault="001F6DFB" w:rsidP="00DF03D6">
            <w:pPr>
              <w:suppressAutoHyphens w:val="0"/>
              <w:jc w:val="center"/>
              <w:rPr>
                <w:lang w:val="es-CR" w:eastAsia="es-CR"/>
              </w:rPr>
            </w:pPr>
            <w:r w:rsidRPr="003707EA">
              <w:rPr>
                <w:lang w:val="es-CR" w:eastAsia="es-CR"/>
              </w:rPr>
              <w:t> </w:t>
            </w:r>
          </w:p>
        </w:tc>
        <w:tc>
          <w:tcPr>
            <w:tcW w:w="335" w:type="pct"/>
            <w:tcBorders>
              <w:top w:val="nil"/>
              <w:left w:val="nil"/>
              <w:bottom w:val="nil"/>
              <w:right w:val="nil"/>
            </w:tcBorders>
            <w:shd w:val="clear" w:color="auto" w:fill="auto"/>
            <w:noWrap/>
            <w:vAlign w:val="center"/>
            <w:hideMark/>
          </w:tcPr>
          <w:p w14:paraId="6C360CE9" w14:textId="77777777" w:rsidR="001F6DFB" w:rsidRPr="003707EA" w:rsidRDefault="001F6DFB" w:rsidP="00DF03D6">
            <w:pPr>
              <w:suppressAutoHyphens w:val="0"/>
              <w:jc w:val="center"/>
              <w:rPr>
                <w:lang w:val="es-CR" w:eastAsia="es-CR"/>
              </w:rPr>
            </w:pPr>
            <w:r w:rsidRPr="003707EA">
              <w:rPr>
                <w:lang w:val="es-CR" w:eastAsia="es-CR"/>
              </w:rPr>
              <w:t> </w:t>
            </w:r>
          </w:p>
        </w:tc>
        <w:tc>
          <w:tcPr>
            <w:tcW w:w="335" w:type="pct"/>
            <w:tcBorders>
              <w:top w:val="nil"/>
              <w:left w:val="single" w:sz="4" w:space="0" w:color="auto"/>
              <w:bottom w:val="nil"/>
              <w:right w:val="single" w:sz="4" w:space="0" w:color="auto"/>
            </w:tcBorders>
            <w:shd w:val="clear" w:color="auto" w:fill="auto"/>
            <w:noWrap/>
            <w:vAlign w:val="center"/>
            <w:hideMark/>
          </w:tcPr>
          <w:p w14:paraId="709A3922" w14:textId="77777777" w:rsidR="001F6DFB" w:rsidRPr="003707EA" w:rsidRDefault="001F6DFB" w:rsidP="00DF03D6">
            <w:pPr>
              <w:suppressAutoHyphens w:val="0"/>
              <w:jc w:val="center"/>
              <w:rPr>
                <w:lang w:val="es-CR" w:eastAsia="es-CR"/>
              </w:rPr>
            </w:pPr>
            <w:r w:rsidRPr="003707EA">
              <w:rPr>
                <w:lang w:val="es-CR" w:eastAsia="es-CR"/>
              </w:rPr>
              <w:t> </w:t>
            </w:r>
          </w:p>
        </w:tc>
        <w:tc>
          <w:tcPr>
            <w:tcW w:w="335" w:type="pct"/>
            <w:tcBorders>
              <w:top w:val="nil"/>
              <w:left w:val="nil"/>
              <w:bottom w:val="nil"/>
              <w:right w:val="single" w:sz="4" w:space="0" w:color="auto"/>
            </w:tcBorders>
            <w:shd w:val="clear" w:color="auto" w:fill="auto"/>
            <w:noWrap/>
            <w:vAlign w:val="center"/>
            <w:hideMark/>
          </w:tcPr>
          <w:p w14:paraId="678EBC2B" w14:textId="77777777" w:rsidR="001F6DFB" w:rsidRPr="003707EA" w:rsidRDefault="001F6DFB" w:rsidP="00DF03D6">
            <w:pPr>
              <w:suppressAutoHyphens w:val="0"/>
              <w:jc w:val="center"/>
              <w:rPr>
                <w:lang w:val="es-CR" w:eastAsia="es-CR"/>
              </w:rPr>
            </w:pPr>
            <w:r w:rsidRPr="003707EA">
              <w:rPr>
                <w:lang w:val="es-CR" w:eastAsia="es-CR"/>
              </w:rPr>
              <w:t> </w:t>
            </w:r>
          </w:p>
        </w:tc>
        <w:tc>
          <w:tcPr>
            <w:tcW w:w="335" w:type="pct"/>
            <w:tcBorders>
              <w:top w:val="nil"/>
              <w:left w:val="nil"/>
              <w:bottom w:val="nil"/>
              <w:right w:val="single" w:sz="4" w:space="0" w:color="auto"/>
            </w:tcBorders>
            <w:shd w:val="clear" w:color="auto" w:fill="auto"/>
            <w:noWrap/>
            <w:vAlign w:val="center"/>
            <w:hideMark/>
          </w:tcPr>
          <w:p w14:paraId="69D5B056" w14:textId="77777777" w:rsidR="001F6DFB" w:rsidRPr="003707EA" w:rsidRDefault="001F6DFB" w:rsidP="00DF03D6">
            <w:pPr>
              <w:suppressAutoHyphens w:val="0"/>
              <w:jc w:val="center"/>
              <w:rPr>
                <w:lang w:val="es-CR" w:eastAsia="es-CR"/>
              </w:rPr>
            </w:pPr>
            <w:r w:rsidRPr="003707EA">
              <w:rPr>
                <w:lang w:val="es-CR" w:eastAsia="es-CR"/>
              </w:rPr>
              <w:t> </w:t>
            </w:r>
          </w:p>
        </w:tc>
        <w:tc>
          <w:tcPr>
            <w:tcW w:w="152" w:type="pct"/>
            <w:tcBorders>
              <w:top w:val="nil"/>
              <w:left w:val="nil"/>
              <w:bottom w:val="nil"/>
              <w:right w:val="single" w:sz="4" w:space="0" w:color="auto"/>
            </w:tcBorders>
            <w:shd w:val="clear" w:color="auto" w:fill="auto"/>
            <w:noWrap/>
            <w:vAlign w:val="center"/>
            <w:hideMark/>
          </w:tcPr>
          <w:p w14:paraId="45DAB09A"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71B5EA38"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nil"/>
            </w:tcBorders>
            <w:shd w:val="clear" w:color="auto" w:fill="auto"/>
            <w:noWrap/>
            <w:vAlign w:val="center"/>
            <w:hideMark/>
          </w:tcPr>
          <w:p w14:paraId="6AE76439" w14:textId="77777777" w:rsidR="001F6DFB" w:rsidRPr="003707EA" w:rsidRDefault="001F6DFB" w:rsidP="00DF03D6">
            <w:pPr>
              <w:suppressAutoHyphens w:val="0"/>
              <w:rPr>
                <w:lang w:val="es-CR" w:eastAsia="es-CR"/>
              </w:rPr>
            </w:pPr>
          </w:p>
        </w:tc>
        <w:tc>
          <w:tcPr>
            <w:tcW w:w="368" w:type="pct"/>
            <w:tcBorders>
              <w:top w:val="nil"/>
              <w:left w:val="single" w:sz="4" w:space="0" w:color="auto"/>
              <w:bottom w:val="nil"/>
              <w:right w:val="single" w:sz="4" w:space="0" w:color="auto"/>
            </w:tcBorders>
            <w:shd w:val="clear" w:color="auto" w:fill="auto"/>
            <w:noWrap/>
            <w:vAlign w:val="center"/>
            <w:hideMark/>
          </w:tcPr>
          <w:p w14:paraId="49FCBE8A"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00269A44"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nil"/>
            </w:tcBorders>
            <w:shd w:val="clear" w:color="auto" w:fill="auto"/>
            <w:noWrap/>
            <w:vAlign w:val="center"/>
            <w:hideMark/>
          </w:tcPr>
          <w:p w14:paraId="63F8C5EB" w14:textId="77777777" w:rsidR="001F6DFB" w:rsidRPr="003707EA" w:rsidRDefault="001F6DFB" w:rsidP="00DF03D6">
            <w:pPr>
              <w:suppressAutoHyphens w:val="0"/>
              <w:rPr>
                <w:lang w:val="es-CR" w:eastAsia="es-CR"/>
              </w:rPr>
            </w:pPr>
          </w:p>
        </w:tc>
      </w:tr>
      <w:tr w:rsidR="001F6DFB" w:rsidRPr="003707EA" w14:paraId="5CB54BB0" w14:textId="77777777" w:rsidTr="001452FF">
        <w:trPr>
          <w:jc w:val="center"/>
        </w:trPr>
        <w:tc>
          <w:tcPr>
            <w:tcW w:w="1331" w:type="pct"/>
            <w:tcBorders>
              <w:top w:val="nil"/>
              <w:left w:val="nil"/>
              <w:bottom w:val="nil"/>
              <w:right w:val="nil"/>
            </w:tcBorders>
            <w:shd w:val="clear" w:color="auto" w:fill="auto"/>
            <w:noWrap/>
            <w:vAlign w:val="center"/>
            <w:hideMark/>
          </w:tcPr>
          <w:p w14:paraId="42F6F91A"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35" w:type="pct"/>
            <w:tcBorders>
              <w:top w:val="nil"/>
              <w:left w:val="single" w:sz="4" w:space="0" w:color="auto"/>
              <w:bottom w:val="nil"/>
              <w:right w:val="single" w:sz="4" w:space="0" w:color="auto"/>
            </w:tcBorders>
            <w:shd w:val="clear" w:color="auto" w:fill="auto"/>
            <w:noWrap/>
            <w:vAlign w:val="center"/>
            <w:hideMark/>
          </w:tcPr>
          <w:p w14:paraId="17BF45AC"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35" w:type="pct"/>
            <w:tcBorders>
              <w:top w:val="nil"/>
              <w:left w:val="nil"/>
              <w:bottom w:val="nil"/>
              <w:right w:val="single" w:sz="4" w:space="0" w:color="auto"/>
            </w:tcBorders>
            <w:shd w:val="clear" w:color="auto" w:fill="auto"/>
            <w:noWrap/>
            <w:vAlign w:val="center"/>
            <w:hideMark/>
          </w:tcPr>
          <w:p w14:paraId="1FE08831"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35" w:type="pct"/>
            <w:tcBorders>
              <w:top w:val="nil"/>
              <w:left w:val="nil"/>
              <w:bottom w:val="nil"/>
              <w:right w:val="single" w:sz="4" w:space="0" w:color="auto"/>
            </w:tcBorders>
            <w:shd w:val="clear" w:color="auto" w:fill="auto"/>
            <w:noWrap/>
            <w:vAlign w:val="center"/>
            <w:hideMark/>
          </w:tcPr>
          <w:p w14:paraId="03D575D4"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35" w:type="pct"/>
            <w:tcBorders>
              <w:top w:val="nil"/>
              <w:left w:val="nil"/>
              <w:bottom w:val="nil"/>
              <w:right w:val="single" w:sz="4" w:space="0" w:color="auto"/>
            </w:tcBorders>
            <w:shd w:val="clear" w:color="auto" w:fill="auto"/>
            <w:noWrap/>
            <w:vAlign w:val="center"/>
            <w:hideMark/>
          </w:tcPr>
          <w:p w14:paraId="2F15F812"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35" w:type="pct"/>
            <w:tcBorders>
              <w:top w:val="nil"/>
              <w:left w:val="nil"/>
              <w:bottom w:val="nil"/>
              <w:right w:val="single" w:sz="4" w:space="0" w:color="auto"/>
            </w:tcBorders>
            <w:shd w:val="clear" w:color="auto" w:fill="auto"/>
            <w:noWrap/>
            <w:vAlign w:val="center"/>
            <w:hideMark/>
          </w:tcPr>
          <w:p w14:paraId="78DA8AE6"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52" w:type="pct"/>
            <w:tcBorders>
              <w:top w:val="nil"/>
              <w:left w:val="nil"/>
              <w:bottom w:val="nil"/>
              <w:right w:val="single" w:sz="4" w:space="0" w:color="auto"/>
            </w:tcBorders>
            <w:shd w:val="clear" w:color="auto" w:fill="auto"/>
            <w:noWrap/>
            <w:vAlign w:val="center"/>
            <w:hideMark/>
          </w:tcPr>
          <w:p w14:paraId="730F9AE1"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38B5975C"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68" w:type="pct"/>
            <w:tcBorders>
              <w:top w:val="nil"/>
              <w:left w:val="nil"/>
              <w:bottom w:val="nil"/>
              <w:right w:val="single" w:sz="4" w:space="0" w:color="auto"/>
            </w:tcBorders>
            <w:shd w:val="clear" w:color="auto" w:fill="auto"/>
            <w:noWrap/>
            <w:vAlign w:val="center"/>
            <w:hideMark/>
          </w:tcPr>
          <w:p w14:paraId="297C745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68" w:type="pct"/>
            <w:tcBorders>
              <w:top w:val="nil"/>
              <w:left w:val="nil"/>
              <w:bottom w:val="nil"/>
              <w:right w:val="single" w:sz="4" w:space="0" w:color="auto"/>
            </w:tcBorders>
            <w:shd w:val="clear" w:color="auto" w:fill="auto"/>
            <w:noWrap/>
            <w:vAlign w:val="center"/>
            <w:hideMark/>
          </w:tcPr>
          <w:p w14:paraId="2689331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68" w:type="pct"/>
            <w:tcBorders>
              <w:top w:val="nil"/>
              <w:left w:val="nil"/>
              <w:bottom w:val="nil"/>
              <w:right w:val="single" w:sz="4" w:space="0" w:color="auto"/>
            </w:tcBorders>
            <w:shd w:val="clear" w:color="auto" w:fill="auto"/>
            <w:noWrap/>
            <w:vAlign w:val="center"/>
            <w:hideMark/>
          </w:tcPr>
          <w:p w14:paraId="78798CE9"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68" w:type="pct"/>
            <w:tcBorders>
              <w:top w:val="nil"/>
              <w:left w:val="nil"/>
              <w:bottom w:val="nil"/>
              <w:right w:val="nil"/>
            </w:tcBorders>
            <w:shd w:val="clear" w:color="auto" w:fill="auto"/>
            <w:noWrap/>
            <w:vAlign w:val="center"/>
            <w:hideMark/>
          </w:tcPr>
          <w:p w14:paraId="6A1FB024"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4A5EFC9" w14:textId="77777777" w:rsidTr="001452FF">
        <w:trPr>
          <w:jc w:val="center"/>
        </w:trPr>
        <w:tc>
          <w:tcPr>
            <w:tcW w:w="1331" w:type="pct"/>
            <w:tcBorders>
              <w:top w:val="nil"/>
              <w:left w:val="nil"/>
              <w:bottom w:val="nil"/>
              <w:right w:val="nil"/>
            </w:tcBorders>
            <w:shd w:val="clear" w:color="auto" w:fill="auto"/>
            <w:noWrap/>
            <w:vAlign w:val="center"/>
            <w:hideMark/>
          </w:tcPr>
          <w:p w14:paraId="32258D62" w14:textId="77777777" w:rsidR="001F6DFB" w:rsidRPr="003707EA" w:rsidRDefault="001F6DFB" w:rsidP="00DF03D6">
            <w:pPr>
              <w:suppressAutoHyphens w:val="0"/>
              <w:rPr>
                <w:lang w:val="es-CR" w:eastAsia="es-CR"/>
              </w:rPr>
            </w:pPr>
            <w:r w:rsidRPr="003707EA">
              <w:rPr>
                <w:lang w:val="es-CR" w:eastAsia="es-CR"/>
              </w:rPr>
              <w:t>Lugares públicos abiertos</w:t>
            </w:r>
          </w:p>
        </w:tc>
        <w:tc>
          <w:tcPr>
            <w:tcW w:w="335" w:type="pct"/>
            <w:tcBorders>
              <w:top w:val="nil"/>
              <w:left w:val="single" w:sz="4" w:space="0" w:color="auto"/>
              <w:bottom w:val="nil"/>
              <w:right w:val="single" w:sz="4" w:space="0" w:color="auto"/>
            </w:tcBorders>
            <w:shd w:val="clear" w:color="auto" w:fill="auto"/>
            <w:noWrap/>
            <w:vAlign w:val="center"/>
            <w:hideMark/>
          </w:tcPr>
          <w:p w14:paraId="65ADB866" w14:textId="77777777" w:rsidR="001F6DFB" w:rsidRPr="003707EA" w:rsidRDefault="001F6DFB" w:rsidP="00DF03D6">
            <w:pPr>
              <w:suppressAutoHyphens w:val="0"/>
              <w:jc w:val="right"/>
              <w:rPr>
                <w:lang w:val="es-CR" w:eastAsia="es-CR"/>
              </w:rPr>
            </w:pPr>
            <w:r w:rsidRPr="003707EA">
              <w:rPr>
                <w:lang w:val="es-CR" w:eastAsia="es-CR"/>
              </w:rPr>
              <w:t>430</w:t>
            </w:r>
          </w:p>
        </w:tc>
        <w:tc>
          <w:tcPr>
            <w:tcW w:w="335" w:type="pct"/>
            <w:tcBorders>
              <w:top w:val="nil"/>
              <w:left w:val="nil"/>
              <w:bottom w:val="nil"/>
              <w:right w:val="nil"/>
            </w:tcBorders>
            <w:shd w:val="clear" w:color="auto" w:fill="auto"/>
            <w:noWrap/>
            <w:vAlign w:val="center"/>
            <w:hideMark/>
          </w:tcPr>
          <w:p w14:paraId="54880C0D" w14:textId="77777777" w:rsidR="001F6DFB" w:rsidRPr="003707EA" w:rsidRDefault="001F6DFB" w:rsidP="00DF03D6">
            <w:pPr>
              <w:suppressAutoHyphens w:val="0"/>
              <w:jc w:val="right"/>
              <w:rPr>
                <w:lang w:val="es-CR" w:eastAsia="es-CR"/>
              </w:rPr>
            </w:pPr>
            <w:r w:rsidRPr="003707EA">
              <w:rPr>
                <w:lang w:val="es-CR" w:eastAsia="es-CR"/>
              </w:rPr>
              <w:t>424</w:t>
            </w:r>
          </w:p>
        </w:tc>
        <w:tc>
          <w:tcPr>
            <w:tcW w:w="335" w:type="pct"/>
            <w:tcBorders>
              <w:top w:val="nil"/>
              <w:left w:val="single" w:sz="4" w:space="0" w:color="auto"/>
              <w:bottom w:val="nil"/>
              <w:right w:val="single" w:sz="4" w:space="0" w:color="auto"/>
            </w:tcBorders>
            <w:shd w:val="clear" w:color="auto" w:fill="auto"/>
            <w:noWrap/>
            <w:vAlign w:val="center"/>
            <w:hideMark/>
          </w:tcPr>
          <w:p w14:paraId="02433740" w14:textId="77777777" w:rsidR="001F6DFB" w:rsidRPr="003707EA" w:rsidRDefault="001F6DFB" w:rsidP="00DF03D6">
            <w:pPr>
              <w:suppressAutoHyphens w:val="0"/>
              <w:jc w:val="right"/>
              <w:rPr>
                <w:lang w:val="es-CR" w:eastAsia="es-CR"/>
              </w:rPr>
            </w:pPr>
            <w:r w:rsidRPr="003707EA">
              <w:rPr>
                <w:lang w:val="es-CR" w:eastAsia="es-CR"/>
              </w:rPr>
              <w:t>424</w:t>
            </w:r>
          </w:p>
        </w:tc>
        <w:tc>
          <w:tcPr>
            <w:tcW w:w="335" w:type="pct"/>
            <w:tcBorders>
              <w:top w:val="nil"/>
              <w:left w:val="nil"/>
              <w:bottom w:val="nil"/>
              <w:right w:val="single" w:sz="4" w:space="0" w:color="auto"/>
            </w:tcBorders>
            <w:shd w:val="clear" w:color="auto" w:fill="auto"/>
            <w:noWrap/>
            <w:vAlign w:val="center"/>
            <w:hideMark/>
          </w:tcPr>
          <w:p w14:paraId="67AB54A2" w14:textId="77777777" w:rsidR="001F6DFB" w:rsidRPr="003707EA" w:rsidRDefault="001F6DFB" w:rsidP="00DF03D6">
            <w:pPr>
              <w:suppressAutoHyphens w:val="0"/>
              <w:jc w:val="right"/>
              <w:rPr>
                <w:lang w:val="es-CR" w:eastAsia="es-CR"/>
              </w:rPr>
            </w:pPr>
            <w:r w:rsidRPr="003707EA">
              <w:rPr>
                <w:lang w:val="es-CR" w:eastAsia="es-CR"/>
              </w:rPr>
              <w:t>370</w:t>
            </w:r>
          </w:p>
        </w:tc>
        <w:tc>
          <w:tcPr>
            <w:tcW w:w="335" w:type="pct"/>
            <w:tcBorders>
              <w:top w:val="nil"/>
              <w:left w:val="nil"/>
              <w:bottom w:val="nil"/>
              <w:right w:val="single" w:sz="4" w:space="0" w:color="auto"/>
            </w:tcBorders>
            <w:shd w:val="clear" w:color="auto" w:fill="auto"/>
            <w:noWrap/>
            <w:vAlign w:val="center"/>
            <w:hideMark/>
          </w:tcPr>
          <w:p w14:paraId="32DAC883" w14:textId="77777777" w:rsidR="001F6DFB" w:rsidRPr="003707EA" w:rsidRDefault="001F6DFB" w:rsidP="00DF03D6">
            <w:pPr>
              <w:suppressAutoHyphens w:val="0"/>
              <w:jc w:val="right"/>
              <w:rPr>
                <w:lang w:val="es-CR" w:eastAsia="es-CR"/>
              </w:rPr>
            </w:pPr>
            <w:r w:rsidRPr="003707EA">
              <w:rPr>
                <w:lang w:val="es-CR" w:eastAsia="es-CR"/>
              </w:rPr>
              <w:t>375</w:t>
            </w:r>
          </w:p>
        </w:tc>
        <w:tc>
          <w:tcPr>
            <w:tcW w:w="152" w:type="pct"/>
            <w:tcBorders>
              <w:top w:val="nil"/>
              <w:left w:val="nil"/>
              <w:bottom w:val="nil"/>
              <w:right w:val="single" w:sz="4" w:space="0" w:color="auto"/>
            </w:tcBorders>
            <w:shd w:val="clear" w:color="auto" w:fill="auto"/>
            <w:noWrap/>
            <w:vAlign w:val="center"/>
            <w:hideMark/>
          </w:tcPr>
          <w:p w14:paraId="0E4B0529"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6F11B8E1" w14:textId="77777777" w:rsidR="001F6DFB" w:rsidRPr="003707EA" w:rsidRDefault="001F6DFB" w:rsidP="00DF03D6">
            <w:pPr>
              <w:suppressAutoHyphens w:val="0"/>
              <w:jc w:val="right"/>
              <w:rPr>
                <w:lang w:val="es-CR" w:eastAsia="es-CR"/>
              </w:rPr>
            </w:pPr>
            <w:r w:rsidRPr="003707EA">
              <w:rPr>
                <w:lang w:val="es-CR" w:eastAsia="es-CR"/>
              </w:rPr>
              <w:t>74,4</w:t>
            </w:r>
          </w:p>
        </w:tc>
        <w:tc>
          <w:tcPr>
            <w:tcW w:w="368" w:type="pct"/>
            <w:tcBorders>
              <w:top w:val="nil"/>
              <w:left w:val="nil"/>
              <w:bottom w:val="nil"/>
              <w:right w:val="single" w:sz="4" w:space="0" w:color="auto"/>
            </w:tcBorders>
            <w:shd w:val="clear" w:color="auto" w:fill="auto"/>
            <w:noWrap/>
            <w:vAlign w:val="center"/>
            <w:hideMark/>
          </w:tcPr>
          <w:p w14:paraId="15EE786A" w14:textId="77777777" w:rsidR="001F6DFB" w:rsidRPr="003707EA" w:rsidRDefault="001F6DFB" w:rsidP="00DF03D6">
            <w:pPr>
              <w:suppressAutoHyphens w:val="0"/>
              <w:jc w:val="right"/>
              <w:rPr>
                <w:lang w:val="es-CR" w:eastAsia="es-CR"/>
              </w:rPr>
            </w:pPr>
            <w:r w:rsidRPr="003707EA">
              <w:rPr>
                <w:lang w:val="es-CR" w:eastAsia="es-CR"/>
              </w:rPr>
              <w:t>70,3</w:t>
            </w:r>
          </w:p>
        </w:tc>
        <w:tc>
          <w:tcPr>
            <w:tcW w:w="368" w:type="pct"/>
            <w:tcBorders>
              <w:top w:val="nil"/>
              <w:left w:val="nil"/>
              <w:bottom w:val="nil"/>
              <w:right w:val="single" w:sz="4" w:space="0" w:color="auto"/>
            </w:tcBorders>
            <w:shd w:val="clear" w:color="auto" w:fill="auto"/>
            <w:noWrap/>
            <w:vAlign w:val="center"/>
            <w:hideMark/>
          </w:tcPr>
          <w:p w14:paraId="788E4AE7" w14:textId="77777777" w:rsidR="001F6DFB" w:rsidRPr="003707EA" w:rsidRDefault="001F6DFB" w:rsidP="00DF03D6">
            <w:pPr>
              <w:suppressAutoHyphens w:val="0"/>
              <w:jc w:val="right"/>
              <w:rPr>
                <w:lang w:val="es-CR" w:eastAsia="es-CR"/>
              </w:rPr>
            </w:pPr>
            <w:r w:rsidRPr="003707EA">
              <w:rPr>
                <w:lang w:val="es-CR" w:eastAsia="es-CR"/>
              </w:rPr>
              <w:t>72,5</w:t>
            </w:r>
          </w:p>
        </w:tc>
        <w:tc>
          <w:tcPr>
            <w:tcW w:w="368" w:type="pct"/>
            <w:tcBorders>
              <w:top w:val="nil"/>
              <w:left w:val="nil"/>
              <w:bottom w:val="nil"/>
              <w:right w:val="single" w:sz="4" w:space="0" w:color="auto"/>
            </w:tcBorders>
            <w:shd w:val="clear" w:color="auto" w:fill="auto"/>
            <w:noWrap/>
            <w:vAlign w:val="center"/>
            <w:hideMark/>
          </w:tcPr>
          <w:p w14:paraId="05DC7C4E" w14:textId="77777777" w:rsidR="001F6DFB" w:rsidRPr="003707EA" w:rsidRDefault="001F6DFB" w:rsidP="00DF03D6">
            <w:pPr>
              <w:suppressAutoHyphens w:val="0"/>
              <w:jc w:val="right"/>
              <w:rPr>
                <w:lang w:val="es-CR" w:eastAsia="es-CR"/>
              </w:rPr>
            </w:pPr>
            <w:r w:rsidRPr="003707EA">
              <w:rPr>
                <w:lang w:val="es-CR" w:eastAsia="es-CR"/>
              </w:rPr>
              <w:t>65,7</w:t>
            </w:r>
          </w:p>
        </w:tc>
        <w:tc>
          <w:tcPr>
            <w:tcW w:w="368" w:type="pct"/>
            <w:tcBorders>
              <w:top w:val="nil"/>
              <w:left w:val="nil"/>
              <w:bottom w:val="nil"/>
              <w:right w:val="nil"/>
            </w:tcBorders>
            <w:shd w:val="clear" w:color="auto" w:fill="auto"/>
            <w:noWrap/>
            <w:vAlign w:val="center"/>
            <w:hideMark/>
          </w:tcPr>
          <w:p w14:paraId="76995D87" w14:textId="77777777" w:rsidR="001F6DFB" w:rsidRPr="003707EA" w:rsidRDefault="001F6DFB" w:rsidP="00DF03D6">
            <w:pPr>
              <w:suppressAutoHyphens w:val="0"/>
              <w:jc w:val="right"/>
              <w:rPr>
                <w:lang w:val="es-CR" w:eastAsia="es-CR"/>
              </w:rPr>
            </w:pPr>
            <w:r w:rsidRPr="003707EA">
              <w:rPr>
                <w:lang w:val="es-CR" w:eastAsia="es-CR"/>
              </w:rPr>
              <w:t>65,8</w:t>
            </w:r>
          </w:p>
        </w:tc>
      </w:tr>
      <w:tr w:rsidR="001F6DFB" w:rsidRPr="003707EA" w14:paraId="0DCF5FE7" w14:textId="77777777" w:rsidTr="001452FF">
        <w:trPr>
          <w:jc w:val="center"/>
        </w:trPr>
        <w:tc>
          <w:tcPr>
            <w:tcW w:w="1331" w:type="pct"/>
            <w:tcBorders>
              <w:top w:val="nil"/>
              <w:left w:val="nil"/>
              <w:bottom w:val="nil"/>
              <w:right w:val="nil"/>
            </w:tcBorders>
            <w:shd w:val="clear" w:color="auto" w:fill="auto"/>
            <w:noWrap/>
            <w:vAlign w:val="center"/>
            <w:hideMark/>
          </w:tcPr>
          <w:p w14:paraId="1CECFA04" w14:textId="77777777" w:rsidR="001F6DFB" w:rsidRPr="003707EA" w:rsidRDefault="001F6DFB" w:rsidP="00DF03D6">
            <w:pPr>
              <w:suppressAutoHyphens w:val="0"/>
              <w:rPr>
                <w:lang w:val="es-CR" w:eastAsia="es-CR"/>
              </w:rPr>
            </w:pPr>
            <w:r w:rsidRPr="003707EA">
              <w:rPr>
                <w:lang w:val="es-CR" w:eastAsia="es-CR"/>
              </w:rPr>
              <w:t>Lugares públicos ocultos</w:t>
            </w:r>
          </w:p>
        </w:tc>
        <w:tc>
          <w:tcPr>
            <w:tcW w:w="335" w:type="pct"/>
            <w:tcBorders>
              <w:top w:val="nil"/>
              <w:left w:val="single" w:sz="4" w:space="0" w:color="auto"/>
              <w:bottom w:val="nil"/>
              <w:right w:val="single" w:sz="4" w:space="0" w:color="auto"/>
            </w:tcBorders>
            <w:shd w:val="clear" w:color="auto" w:fill="auto"/>
            <w:noWrap/>
            <w:vAlign w:val="center"/>
            <w:hideMark/>
          </w:tcPr>
          <w:p w14:paraId="4A403901" w14:textId="77777777" w:rsidR="001F6DFB" w:rsidRPr="003707EA" w:rsidRDefault="001F6DFB" w:rsidP="00DF03D6">
            <w:pPr>
              <w:suppressAutoHyphens w:val="0"/>
              <w:jc w:val="right"/>
              <w:rPr>
                <w:lang w:val="es-CR" w:eastAsia="es-CR"/>
              </w:rPr>
            </w:pPr>
            <w:r w:rsidRPr="003707EA">
              <w:rPr>
                <w:lang w:val="es-CR" w:eastAsia="es-CR"/>
              </w:rPr>
              <w:t>55</w:t>
            </w:r>
          </w:p>
        </w:tc>
        <w:tc>
          <w:tcPr>
            <w:tcW w:w="335" w:type="pct"/>
            <w:tcBorders>
              <w:top w:val="nil"/>
              <w:left w:val="nil"/>
              <w:bottom w:val="nil"/>
              <w:right w:val="nil"/>
            </w:tcBorders>
            <w:shd w:val="clear" w:color="auto" w:fill="auto"/>
            <w:noWrap/>
            <w:vAlign w:val="center"/>
            <w:hideMark/>
          </w:tcPr>
          <w:p w14:paraId="1CD7B521" w14:textId="77777777" w:rsidR="001F6DFB" w:rsidRPr="003707EA" w:rsidRDefault="001F6DFB" w:rsidP="00DF03D6">
            <w:pPr>
              <w:suppressAutoHyphens w:val="0"/>
              <w:jc w:val="right"/>
              <w:rPr>
                <w:lang w:val="es-CR" w:eastAsia="es-CR"/>
              </w:rPr>
            </w:pPr>
            <w:r w:rsidRPr="003707EA">
              <w:rPr>
                <w:lang w:val="es-CR" w:eastAsia="es-CR"/>
              </w:rPr>
              <w:t>70</w:t>
            </w:r>
          </w:p>
        </w:tc>
        <w:tc>
          <w:tcPr>
            <w:tcW w:w="335" w:type="pct"/>
            <w:tcBorders>
              <w:top w:val="nil"/>
              <w:left w:val="single" w:sz="4" w:space="0" w:color="auto"/>
              <w:bottom w:val="nil"/>
              <w:right w:val="single" w:sz="4" w:space="0" w:color="auto"/>
            </w:tcBorders>
            <w:shd w:val="clear" w:color="auto" w:fill="auto"/>
            <w:noWrap/>
            <w:vAlign w:val="center"/>
            <w:hideMark/>
          </w:tcPr>
          <w:p w14:paraId="1A4C7DB2" w14:textId="77777777" w:rsidR="001F6DFB" w:rsidRPr="003707EA" w:rsidRDefault="001F6DFB" w:rsidP="00DF03D6">
            <w:pPr>
              <w:suppressAutoHyphens w:val="0"/>
              <w:jc w:val="right"/>
              <w:rPr>
                <w:lang w:val="es-CR" w:eastAsia="es-CR"/>
              </w:rPr>
            </w:pPr>
            <w:r w:rsidRPr="003707EA">
              <w:rPr>
                <w:lang w:val="es-CR" w:eastAsia="es-CR"/>
              </w:rPr>
              <w:t>42</w:t>
            </w:r>
          </w:p>
        </w:tc>
        <w:tc>
          <w:tcPr>
            <w:tcW w:w="335" w:type="pct"/>
            <w:tcBorders>
              <w:top w:val="nil"/>
              <w:left w:val="nil"/>
              <w:bottom w:val="nil"/>
              <w:right w:val="single" w:sz="4" w:space="0" w:color="auto"/>
            </w:tcBorders>
            <w:shd w:val="clear" w:color="auto" w:fill="auto"/>
            <w:noWrap/>
            <w:vAlign w:val="center"/>
            <w:hideMark/>
          </w:tcPr>
          <w:p w14:paraId="037ECCD1" w14:textId="77777777" w:rsidR="001F6DFB" w:rsidRPr="003707EA" w:rsidRDefault="001F6DFB" w:rsidP="00DF03D6">
            <w:pPr>
              <w:suppressAutoHyphens w:val="0"/>
              <w:jc w:val="right"/>
              <w:rPr>
                <w:lang w:val="es-CR" w:eastAsia="es-CR"/>
              </w:rPr>
            </w:pPr>
            <w:r w:rsidRPr="003707EA">
              <w:rPr>
                <w:lang w:val="es-CR" w:eastAsia="es-CR"/>
              </w:rPr>
              <w:t>66</w:t>
            </w:r>
          </w:p>
        </w:tc>
        <w:tc>
          <w:tcPr>
            <w:tcW w:w="335" w:type="pct"/>
            <w:tcBorders>
              <w:top w:val="nil"/>
              <w:left w:val="nil"/>
              <w:bottom w:val="nil"/>
              <w:right w:val="single" w:sz="4" w:space="0" w:color="auto"/>
            </w:tcBorders>
            <w:shd w:val="clear" w:color="auto" w:fill="auto"/>
            <w:noWrap/>
            <w:vAlign w:val="center"/>
            <w:hideMark/>
          </w:tcPr>
          <w:p w14:paraId="3284156A" w14:textId="77777777" w:rsidR="001F6DFB" w:rsidRPr="003707EA" w:rsidRDefault="001F6DFB" w:rsidP="00DF03D6">
            <w:pPr>
              <w:suppressAutoHyphens w:val="0"/>
              <w:jc w:val="right"/>
              <w:rPr>
                <w:lang w:val="es-CR" w:eastAsia="es-CR"/>
              </w:rPr>
            </w:pPr>
            <w:r w:rsidRPr="003707EA">
              <w:rPr>
                <w:lang w:val="es-CR" w:eastAsia="es-CR"/>
              </w:rPr>
              <w:t>43</w:t>
            </w:r>
          </w:p>
        </w:tc>
        <w:tc>
          <w:tcPr>
            <w:tcW w:w="152" w:type="pct"/>
            <w:tcBorders>
              <w:top w:val="nil"/>
              <w:left w:val="nil"/>
              <w:bottom w:val="nil"/>
              <w:right w:val="single" w:sz="4" w:space="0" w:color="auto"/>
            </w:tcBorders>
            <w:shd w:val="clear" w:color="auto" w:fill="auto"/>
            <w:noWrap/>
            <w:vAlign w:val="center"/>
            <w:hideMark/>
          </w:tcPr>
          <w:p w14:paraId="103652C9"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0F12A33E" w14:textId="77777777" w:rsidR="001F6DFB" w:rsidRPr="003707EA" w:rsidRDefault="001F6DFB" w:rsidP="00DF03D6">
            <w:pPr>
              <w:suppressAutoHyphens w:val="0"/>
              <w:jc w:val="right"/>
              <w:rPr>
                <w:lang w:val="es-CR" w:eastAsia="es-CR"/>
              </w:rPr>
            </w:pPr>
            <w:r w:rsidRPr="003707EA">
              <w:rPr>
                <w:lang w:val="es-CR" w:eastAsia="es-CR"/>
              </w:rPr>
              <w:t>9,5</w:t>
            </w:r>
          </w:p>
        </w:tc>
        <w:tc>
          <w:tcPr>
            <w:tcW w:w="368" w:type="pct"/>
            <w:tcBorders>
              <w:top w:val="nil"/>
              <w:left w:val="nil"/>
              <w:bottom w:val="nil"/>
              <w:right w:val="single" w:sz="4" w:space="0" w:color="auto"/>
            </w:tcBorders>
            <w:shd w:val="clear" w:color="auto" w:fill="auto"/>
            <w:noWrap/>
            <w:vAlign w:val="center"/>
            <w:hideMark/>
          </w:tcPr>
          <w:p w14:paraId="590D3A2B" w14:textId="77777777" w:rsidR="001F6DFB" w:rsidRPr="003707EA" w:rsidRDefault="001F6DFB" w:rsidP="00DF03D6">
            <w:pPr>
              <w:suppressAutoHyphens w:val="0"/>
              <w:jc w:val="right"/>
              <w:rPr>
                <w:lang w:val="es-CR" w:eastAsia="es-CR"/>
              </w:rPr>
            </w:pPr>
            <w:r w:rsidRPr="003707EA">
              <w:rPr>
                <w:lang w:val="es-CR" w:eastAsia="es-CR"/>
              </w:rPr>
              <w:t>11,6</w:t>
            </w:r>
          </w:p>
        </w:tc>
        <w:tc>
          <w:tcPr>
            <w:tcW w:w="368" w:type="pct"/>
            <w:tcBorders>
              <w:top w:val="nil"/>
              <w:left w:val="nil"/>
              <w:bottom w:val="nil"/>
              <w:right w:val="single" w:sz="4" w:space="0" w:color="auto"/>
            </w:tcBorders>
            <w:shd w:val="clear" w:color="auto" w:fill="auto"/>
            <w:noWrap/>
            <w:vAlign w:val="center"/>
            <w:hideMark/>
          </w:tcPr>
          <w:p w14:paraId="6B7D69BF" w14:textId="77777777" w:rsidR="001F6DFB" w:rsidRPr="003707EA" w:rsidRDefault="001F6DFB" w:rsidP="00DF03D6">
            <w:pPr>
              <w:suppressAutoHyphens w:val="0"/>
              <w:jc w:val="right"/>
              <w:rPr>
                <w:lang w:val="es-CR" w:eastAsia="es-CR"/>
              </w:rPr>
            </w:pPr>
            <w:r w:rsidRPr="003707EA">
              <w:rPr>
                <w:lang w:val="es-CR" w:eastAsia="es-CR"/>
              </w:rPr>
              <w:t>7,2</w:t>
            </w:r>
          </w:p>
        </w:tc>
        <w:tc>
          <w:tcPr>
            <w:tcW w:w="368" w:type="pct"/>
            <w:tcBorders>
              <w:top w:val="nil"/>
              <w:left w:val="nil"/>
              <w:bottom w:val="nil"/>
              <w:right w:val="single" w:sz="4" w:space="0" w:color="auto"/>
            </w:tcBorders>
            <w:shd w:val="clear" w:color="auto" w:fill="auto"/>
            <w:noWrap/>
            <w:vAlign w:val="center"/>
            <w:hideMark/>
          </w:tcPr>
          <w:p w14:paraId="454EB454" w14:textId="77777777" w:rsidR="001F6DFB" w:rsidRPr="003707EA" w:rsidRDefault="001F6DFB" w:rsidP="00DF03D6">
            <w:pPr>
              <w:suppressAutoHyphens w:val="0"/>
              <w:jc w:val="right"/>
              <w:rPr>
                <w:lang w:val="es-CR" w:eastAsia="es-CR"/>
              </w:rPr>
            </w:pPr>
            <w:r w:rsidRPr="003707EA">
              <w:rPr>
                <w:lang w:val="es-CR" w:eastAsia="es-CR"/>
              </w:rPr>
              <w:t>11,7</w:t>
            </w:r>
          </w:p>
        </w:tc>
        <w:tc>
          <w:tcPr>
            <w:tcW w:w="368" w:type="pct"/>
            <w:tcBorders>
              <w:top w:val="nil"/>
              <w:left w:val="nil"/>
              <w:bottom w:val="nil"/>
              <w:right w:val="nil"/>
            </w:tcBorders>
            <w:shd w:val="clear" w:color="auto" w:fill="auto"/>
            <w:noWrap/>
            <w:vAlign w:val="center"/>
            <w:hideMark/>
          </w:tcPr>
          <w:p w14:paraId="7768E2BD" w14:textId="77777777" w:rsidR="001F6DFB" w:rsidRPr="003707EA" w:rsidRDefault="001F6DFB" w:rsidP="00DF03D6">
            <w:pPr>
              <w:suppressAutoHyphens w:val="0"/>
              <w:jc w:val="right"/>
              <w:rPr>
                <w:lang w:val="es-CR" w:eastAsia="es-CR"/>
              </w:rPr>
            </w:pPr>
            <w:r w:rsidRPr="003707EA">
              <w:rPr>
                <w:lang w:val="es-CR" w:eastAsia="es-CR"/>
              </w:rPr>
              <w:t>7,5</w:t>
            </w:r>
          </w:p>
        </w:tc>
      </w:tr>
      <w:tr w:rsidR="001F6DFB" w:rsidRPr="003707EA" w14:paraId="6D9BE73F" w14:textId="77777777" w:rsidTr="001452FF">
        <w:trPr>
          <w:jc w:val="center"/>
        </w:trPr>
        <w:tc>
          <w:tcPr>
            <w:tcW w:w="1331" w:type="pct"/>
            <w:tcBorders>
              <w:top w:val="nil"/>
              <w:left w:val="nil"/>
              <w:bottom w:val="nil"/>
              <w:right w:val="nil"/>
            </w:tcBorders>
            <w:shd w:val="clear" w:color="auto" w:fill="auto"/>
            <w:noWrap/>
            <w:vAlign w:val="center"/>
            <w:hideMark/>
          </w:tcPr>
          <w:p w14:paraId="679EE27A" w14:textId="77777777" w:rsidR="001F6DFB" w:rsidRPr="003707EA" w:rsidRDefault="001F6DFB" w:rsidP="00DF03D6">
            <w:pPr>
              <w:suppressAutoHyphens w:val="0"/>
              <w:rPr>
                <w:lang w:val="es-CR" w:eastAsia="es-CR"/>
              </w:rPr>
            </w:pPr>
            <w:r w:rsidRPr="003707EA">
              <w:rPr>
                <w:lang w:val="es-CR" w:eastAsia="es-CR"/>
              </w:rPr>
              <w:t>Situaciones particulares</w:t>
            </w:r>
          </w:p>
        </w:tc>
        <w:tc>
          <w:tcPr>
            <w:tcW w:w="335" w:type="pct"/>
            <w:tcBorders>
              <w:top w:val="nil"/>
              <w:left w:val="single" w:sz="4" w:space="0" w:color="auto"/>
              <w:bottom w:val="nil"/>
              <w:right w:val="single" w:sz="4" w:space="0" w:color="auto"/>
            </w:tcBorders>
            <w:shd w:val="clear" w:color="auto" w:fill="auto"/>
            <w:noWrap/>
            <w:vAlign w:val="center"/>
            <w:hideMark/>
          </w:tcPr>
          <w:p w14:paraId="5563600D" w14:textId="77777777" w:rsidR="001F6DFB" w:rsidRPr="003707EA" w:rsidRDefault="001F6DFB" w:rsidP="00DF03D6">
            <w:pPr>
              <w:suppressAutoHyphens w:val="0"/>
              <w:jc w:val="right"/>
              <w:rPr>
                <w:lang w:val="es-CR" w:eastAsia="es-CR"/>
              </w:rPr>
            </w:pPr>
            <w:r w:rsidRPr="003707EA">
              <w:rPr>
                <w:lang w:val="es-CR" w:eastAsia="es-CR"/>
              </w:rPr>
              <w:t>3</w:t>
            </w:r>
          </w:p>
        </w:tc>
        <w:tc>
          <w:tcPr>
            <w:tcW w:w="335" w:type="pct"/>
            <w:tcBorders>
              <w:top w:val="nil"/>
              <w:left w:val="nil"/>
              <w:bottom w:val="nil"/>
              <w:right w:val="nil"/>
            </w:tcBorders>
            <w:shd w:val="clear" w:color="auto" w:fill="auto"/>
            <w:noWrap/>
            <w:vAlign w:val="center"/>
            <w:hideMark/>
          </w:tcPr>
          <w:p w14:paraId="6068A49E" w14:textId="77777777" w:rsidR="001F6DFB" w:rsidRPr="003707EA" w:rsidRDefault="001F6DFB" w:rsidP="00DF03D6">
            <w:pPr>
              <w:suppressAutoHyphens w:val="0"/>
              <w:jc w:val="right"/>
              <w:rPr>
                <w:lang w:val="es-CR" w:eastAsia="es-CR"/>
              </w:rPr>
            </w:pPr>
            <w:r w:rsidRPr="003707EA">
              <w:rPr>
                <w:lang w:val="es-CR" w:eastAsia="es-CR"/>
              </w:rPr>
              <w:t>5</w:t>
            </w:r>
          </w:p>
        </w:tc>
        <w:tc>
          <w:tcPr>
            <w:tcW w:w="335" w:type="pct"/>
            <w:tcBorders>
              <w:top w:val="nil"/>
              <w:left w:val="single" w:sz="4" w:space="0" w:color="auto"/>
              <w:bottom w:val="nil"/>
              <w:right w:val="single" w:sz="4" w:space="0" w:color="auto"/>
            </w:tcBorders>
            <w:shd w:val="clear" w:color="auto" w:fill="auto"/>
            <w:noWrap/>
            <w:vAlign w:val="center"/>
            <w:hideMark/>
          </w:tcPr>
          <w:p w14:paraId="29802FB2" w14:textId="77777777" w:rsidR="001F6DFB" w:rsidRPr="003707EA" w:rsidRDefault="001F6DFB" w:rsidP="00DF03D6">
            <w:pPr>
              <w:suppressAutoHyphens w:val="0"/>
              <w:jc w:val="right"/>
              <w:rPr>
                <w:lang w:val="es-CR" w:eastAsia="es-CR"/>
              </w:rPr>
            </w:pPr>
            <w:r w:rsidRPr="003707EA">
              <w:rPr>
                <w:lang w:val="es-CR" w:eastAsia="es-CR"/>
              </w:rPr>
              <w:t>0</w:t>
            </w:r>
          </w:p>
        </w:tc>
        <w:tc>
          <w:tcPr>
            <w:tcW w:w="335" w:type="pct"/>
            <w:tcBorders>
              <w:top w:val="nil"/>
              <w:left w:val="nil"/>
              <w:bottom w:val="nil"/>
              <w:right w:val="single" w:sz="4" w:space="0" w:color="auto"/>
            </w:tcBorders>
            <w:shd w:val="clear" w:color="auto" w:fill="auto"/>
            <w:noWrap/>
            <w:vAlign w:val="center"/>
            <w:hideMark/>
          </w:tcPr>
          <w:p w14:paraId="35B28187" w14:textId="77777777" w:rsidR="001F6DFB" w:rsidRPr="003707EA" w:rsidRDefault="001F6DFB" w:rsidP="00DF03D6">
            <w:pPr>
              <w:suppressAutoHyphens w:val="0"/>
              <w:jc w:val="right"/>
              <w:rPr>
                <w:lang w:val="es-CR" w:eastAsia="es-CR"/>
              </w:rPr>
            </w:pPr>
            <w:r w:rsidRPr="003707EA">
              <w:rPr>
                <w:lang w:val="es-CR" w:eastAsia="es-CR"/>
              </w:rPr>
              <w:t>0</w:t>
            </w:r>
          </w:p>
        </w:tc>
        <w:tc>
          <w:tcPr>
            <w:tcW w:w="335" w:type="pct"/>
            <w:tcBorders>
              <w:top w:val="nil"/>
              <w:left w:val="nil"/>
              <w:bottom w:val="nil"/>
              <w:right w:val="single" w:sz="4" w:space="0" w:color="auto"/>
            </w:tcBorders>
            <w:shd w:val="clear" w:color="auto" w:fill="auto"/>
            <w:noWrap/>
            <w:vAlign w:val="center"/>
            <w:hideMark/>
          </w:tcPr>
          <w:p w14:paraId="1C1FE4EC" w14:textId="77777777" w:rsidR="001F6DFB" w:rsidRPr="003707EA" w:rsidRDefault="001F6DFB" w:rsidP="00DF03D6">
            <w:pPr>
              <w:suppressAutoHyphens w:val="0"/>
              <w:jc w:val="right"/>
              <w:rPr>
                <w:lang w:val="es-CR" w:eastAsia="es-CR"/>
              </w:rPr>
            </w:pPr>
            <w:r w:rsidRPr="003707EA">
              <w:rPr>
                <w:lang w:val="es-CR" w:eastAsia="es-CR"/>
              </w:rPr>
              <w:t>0</w:t>
            </w:r>
          </w:p>
        </w:tc>
        <w:tc>
          <w:tcPr>
            <w:tcW w:w="152" w:type="pct"/>
            <w:tcBorders>
              <w:top w:val="nil"/>
              <w:left w:val="nil"/>
              <w:bottom w:val="nil"/>
              <w:right w:val="single" w:sz="4" w:space="0" w:color="auto"/>
            </w:tcBorders>
            <w:shd w:val="clear" w:color="auto" w:fill="auto"/>
            <w:noWrap/>
            <w:vAlign w:val="center"/>
            <w:hideMark/>
          </w:tcPr>
          <w:p w14:paraId="0E9DF326"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5C85C23C" w14:textId="77777777" w:rsidR="001F6DFB" w:rsidRPr="003707EA" w:rsidRDefault="001F6DFB" w:rsidP="00DF03D6">
            <w:pPr>
              <w:suppressAutoHyphens w:val="0"/>
              <w:jc w:val="right"/>
              <w:rPr>
                <w:lang w:val="es-CR" w:eastAsia="es-CR"/>
              </w:rPr>
            </w:pPr>
            <w:r w:rsidRPr="003707EA">
              <w:rPr>
                <w:lang w:val="es-CR" w:eastAsia="es-CR"/>
              </w:rPr>
              <w:t>0,5</w:t>
            </w:r>
          </w:p>
        </w:tc>
        <w:tc>
          <w:tcPr>
            <w:tcW w:w="368" w:type="pct"/>
            <w:tcBorders>
              <w:top w:val="nil"/>
              <w:left w:val="nil"/>
              <w:bottom w:val="nil"/>
              <w:right w:val="single" w:sz="4" w:space="0" w:color="auto"/>
            </w:tcBorders>
            <w:shd w:val="clear" w:color="auto" w:fill="auto"/>
            <w:noWrap/>
            <w:vAlign w:val="center"/>
            <w:hideMark/>
          </w:tcPr>
          <w:p w14:paraId="127951F0" w14:textId="77777777" w:rsidR="001F6DFB" w:rsidRPr="003707EA" w:rsidRDefault="001F6DFB" w:rsidP="00DF03D6">
            <w:pPr>
              <w:suppressAutoHyphens w:val="0"/>
              <w:jc w:val="right"/>
              <w:rPr>
                <w:lang w:val="es-CR" w:eastAsia="es-CR"/>
              </w:rPr>
            </w:pPr>
            <w:r w:rsidRPr="003707EA">
              <w:rPr>
                <w:lang w:val="es-CR" w:eastAsia="es-CR"/>
              </w:rPr>
              <w:t>0,8</w:t>
            </w:r>
          </w:p>
        </w:tc>
        <w:tc>
          <w:tcPr>
            <w:tcW w:w="368" w:type="pct"/>
            <w:tcBorders>
              <w:top w:val="nil"/>
              <w:left w:val="nil"/>
              <w:bottom w:val="nil"/>
              <w:right w:val="single" w:sz="4" w:space="0" w:color="auto"/>
            </w:tcBorders>
            <w:shd w:val="clear" w:color="auto" w:fill="auto"/>
            <w:noWrap/>
            <w:vAlign w:val="center"/>
            <w:hideMark/>
          </w:tcPr>
          <w:p w14:paraId="53492B5E" w14:textId="77777777" w:rsidR="001F6DFB" w:rsidRPr="003707EA" w:rsidRDefault="001F6DFB" w:rsidP="00DF03D6">
            <w:pPr>
              <w:suppressAutoHyphens w:val="0"/>
              <w:jc w:val="right"/>
              <w:rPr>
                <w:lang w:val="es-CR" w:eastAsia="es-CR"/>
              </w:rPr>
            </w:pPr>
            <w:r w:rsidRPr="003707EA">
              <w:rPr>
                <w:lang w:val="es-CR" w:eastAsia="es-CR"/>
              </w:rPr>
              <w:t>0,0</w:t>
            </w:r>
          </w:p>
        </w:tc>
        <w:tc>
          <w:tcPr>
            <w:tcW w:w="368" w:type="pct"/>
            <w:tcBorders>
              <w:top w:val="nil"/>
              <w:left w:val="nil"/>
              <w:bottom w:val="nil"/>
              <w:right w:val="single" w:sz="4" w:space="0" w:color="auto"/>
            </w:tcBorders>
            <w:shd w:val="clear" w:color="auto" w:fill="auto"/>
            <w:noWrap/>
            <w:vAlign w:val="center"/>
            <w:hideMark/>
          </w:tcPr>
          <w:p w14:paraId="3911A46B" w14:textId="77777777" w:rsidR="001F6DFB" w:rsidRPr="003707EA" w:rsidRDefault="001F6DFB" w:rsidP="00DF03D6">
            <w:pPr>
              <w:suppressAutoHyphens w:val="0"/>
              <w:jc w:val="right"/>
              <w:rPr>
                <w:lang w:val="es-CR" w:eastAsia="es-CR"/>
              </w:rPr>
            </w:pPr>
            <w:r w:rsidRPr="003707EA">
              <w:rPr>
                <w:lang w:val="es-CR" w:eastAsia="es-CR"/>
              </w:rPr>
              <w:t>0,0</w:t>
            </w:r>
          </w:p>
        </w:tc>
        <w:tc>
          <w:tcPr>
            <w:tcW w:w="368" w:type="pct"/>
            <w:tcBorders>
              <w:top w:val="nil"/>
              <w:left w:val="nil"/>
              <w:bottom w:val="nil"/>
              <w:right w:val="nil"/>
            </w:tcBorders>
            <w:shd w:val="clear" w:color="auto" w:fill="auto"/>
            <w:noWrap/>
            <w:vAlign w:val="center"/>
            <w:hideMark/>
          </w:tcPr>
          <w:p w14:paraId="74DD6C98"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277A5C00" w14:textId="77777777" w:rsidTr="001452FF">
        <w:trPr>
          <w:jc w:val="center"/>
        </w:trPr>
        <w:tc>
          <w:tcPr>
            <w:tcW w:w="1331" w:type="pct"/>
            <w:tcBorders>
              <w:top w:val="nil"/>
              <w:left w:val="nil"/>
              <w:bottom w:val="nil"/>
              <w:right w:val="nil"/>
            </w:tcBorders>
            <w:shd w:val="clear" w:color="auto" w:fill="auto"/>
            <w:noWrap/>
            <w:vAlign w:val="center"/>
            <w:hideMark/>
          </w:tcPr>
          <w:p w14:paraId="1103489C" w14:textId="77777777" w:rsidR="001F6DFB" w:rsidRPr="003707EA" w:rsidRDefault="001F6DFB" w:rsidP="00DF03D6">
            <w:pPr>
              <w:suppressAutoHyphens w:val="0"/>
              <w:rPr>
                <w:lang w:val="es-CR" w:eastAsia="es-CR"/>
              </w:rPr>
            </w:pPr>
            <w:r w:rsidRPr="003707EA">
              <w:rPr>
                <w:lang w:val="es-CR" w:eastAsia="es-CR"/>
              </w:rPr>
              <w:t>Lugares privados o íntimos</w:t>
            </w:r>
          </w:p>
        </w:tc>
        <w:tc>
          <w:tcPr>
            <w:tcW w:w="335" w:type="pct"/>
            <w:tcBorders>
              <w:top w:val="nil"/>
              <w:left w:val="single" w:sz="4" w:space="0" w:color="auto"/>
              <w:bottom w:val="nil"/>
              <w:right w:val="single" w:sz="4" w:space="0" w:color="auto"/>
            </w:tcBorders>
            <w:shd w:val="clear" w:color="auto" w:fill="auto"/>
            <w:noWrap/>
            <w:vAlign w:val="center"/>
            <w:hideMark/>
          </w:tcPr>
          <w:p w14:paraId="460551BA" w14:textId="77777777" w:rsidR="001F6DFB" w:rsidRPr="003707EA" w:rsidRDefault="001F6DFB" w:rsidP="00DF03D6">
            <w:pPr>
              <w:suppressAutoHyphens w:val="0"/>
              <w:jc w:val="right"/>
              <w:rPr>
                <w:lang w:val="es-CR" w:eastAsia="es-CR"/>
              </w:rPr>
            </w:pPr>
            <w:r w:rsidRPr="003707EA">
              <w:rPr>
                <w:lang w:val="es-CR" w:eastAsia="es-CR"/>
              </w:rPr>
              <w:t>89</w:t>
            </w:r>
          </w:p>
        </w:tc>
        <w:tc>
          <w:tcPr>
            <w:tcW w:w="335" w:type="pct"/>
            <w:tcBorders>
              <w:top w:val="nil"/>
              <w:left w:val="nil"/>
              <w:bottom w:val="nil"/>
              <w:right w:val="nil"/>
            </w:tcBorders>
            <w:shd w:val="clear" w:color="auto" w:fill="auto"/>
            <w:noWrap/>
            <w:vAlign w:val="center"/>
            <w:hideMark/>
          </w:tcPr>
          <w:p w14:paraId="551D2A3B" w14:textId="77777777" w:rsidR="001F6DFB" w:rsidRPr="003707EA" w:rsidRDefault="001F6DFB" w:rsidP="00DF03D6">
            <w:pPr>
              <w:suppressAutoHyphens w:val="0"/>
              <w:jc w:val="right"/>
              <w:rPr>
                <w:lang w:val="es-CR" w:eastAsia="es-CR"/>
              </w:rPr>
            </w:pPr>
            <w:r w:rsidRPr="003707EA">
              <w:rPr>
                <w:lang w:val="es-CR" w:eastAsia="es-CR"/>
              </w:rPr>
              <w:t>104</w:t>
            </w:r>
          </w:p>
        </w:tc>
        <w:tc>
          <w:tcPr>
            <w:tcW w:w="335" w:type="pct"/>
            <w:tcBorders>
              <w:top w:val="nil"/>
              <w:left w:val="single" w:sz="4" w:space="0" w:color="auto"/>
              <w:bottom w:val="nil"/>
              <w:right w:val="single" w:sz="4" w:space="0" w:color="auto"/>
            </w:tcBorders>
            <w:shd w:val="clear" w:color="auto" w:fill="auto"/>
            <w:noWrap/>
            <w:vAlign w:val="center"/>
            <w:hideMark/>
          </w:tcPr>
          <w:p w14:paraId="5AE9F538" w14:textId="77777777" w:rsidR="001F6DFB" w:rsidRPr="003707EA" w:rsidRDefault="001F6DFB" w:rsidP="00DF03D6">
            <w:pPr>
              <w:suppressAutoHyphens w:val="0"/>
              <w:jc w:val="right"/>
              <w:rPr>
                <w:lang w:val="es-CR" w:eastAsia="es-CR"/>
              </w:rPr>
            </w:pPr>
            <w:r w:rsidRPr="003707EA">
              <w:rPr>
                <w:lang w:val="es-CR" w:eastAsia="es-CR"/>
              </w:rPr>
              <w:t>117</w:t>
            </w:r>
          </w:p>
        </w:tc>
        <w:tc>
          <w:tcPr>
            <w:tcW w:w="335" w:type="pct"/>
            <w:tcBorders>
              <w:top w:val="nil"/>
              <w:left w:val="nil"/>
              <w:bottom w:val="nil"/>
              <w:right w:val="single" w:sz="4" w:space="0" w:color="auto"/>
            </w:tcBorders>
            <w:shd w:val="clear" w:color="auto" w:fill="auto"/>
            <w:noWrap/>
            <w:vAlign w:val="center"/>
            <w:hideMark/>
          </w:tcPr>
          <w:p w14:paraId="5C7152BD" w14:textId="77777777" w:rsidR="001F6DFB" w:rsidRPr="003707EA" w:rsidRDefault="001F6DFB" w:rsidP="00DF03D6">
            <w:pPr>
              <w:suppressAutoHyphens w:val="0"/>
              <w:jc w:val="right"/>
              <w:rPr>
                <w:lang w:val="es-CR" w:eastAsia="es-CR"/>
              </w:rPr>
            </w:pPr>
            <w:r w:rsidRPr="003707EA">
              <w:rPr>
                <w:lang w:val="es-CR" w:eastAsia="es-CR"/>
              </w:rPr>
              <w:t>127</w:t>
            </w:r>
          </w:p>
        </w:tc>
        <w:tc>
          <w:tcPr>
            <w:tcW w:w="335" w:type="pct"/>
            <w:tcBorders>
              <w:top w:val="nil"/>
              <w:left w:val="nil"/>
              <w:bottom w:val="nil"/>
              <w:right w:val="single" w:sz="4" w:space="0" w:color="auto"/>
            </w:tcBorders>
            <w:shd w:val="clear" w:color="auto" w:fill="auto"/>
            <w:noWrap/>
            <w:vAlign w:val="center"/>
            <w:hideMark/>
          </w:tcPr>
          <w:p w14:paraId="027FFDFF" w14:textId="77777777" w:rsidR="001F6DFB" w:rsidRPr="003707EA" w:rsidRDefault="001F6DFB" w:rsidP="00DF03D6">
            <w:pPr>
              <w:suppressAutoHyphens w:val="0"/>
              <w:jc w:val="right"/>
              <w:rPr>
                <w:lang w:val="es-CR" w:eastAsia="es-CR"/>
              </w:rPr>
            </w:pPr>
            <w:r w:rsidRPr="003707EA">
              <w:rPr>
                <w:lang w:val="es-CR" w:eastAsia="es-CR"/>
              </w:rPr>
              <w:t>141</w:t>
            </w:r>
          </w:p>
        </w:tc>
        <w:tc>
          <w:tcPr>
            <w:tcW w:w="152" w:type="pct"/>
            <w:tcBorders>
              <w:top w:val="nil"/>
              <w:left w:val="nil"/>
              <w:bottom w:val="nil"/>
              <w:right w:val="single" w:sz="4" w:space="0" w:color="auto"/>
            </w:tcBorders>
            <w:shd w:val="clear" w:color="auto" w:fill="auto"/>
            <w:noWrap/>
            <w:vAlign w:val="center"/>
            <w:hideMark/>
          </w:tcPr>
          <w:p w14:paraId="033FD13E"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424AF471" w14:textId="77777777" w:rsidR="001F6DFB" w:rsidRPr="003707EA" w:rsidRDefault="001F6DFB" w:rsidP="00DF03D6">
            <w:pPr>
              <w:suppressAutoHyphens w:val="0"/>
              <w:jc w:val="right"/>
              <w:rPr>
                <w:lang w:val="es-CR" w:eastAsia="es-CR"/>
              </w:rPr>
            </w:pPr>
            <w:r w:rsidRPr="003707EA">
              <w:rPr>
                <w:lang w:val="es-CR" w:eastAsia="es-CR"/>
              </w:rPr>
              <w:t>15,4</w:t>
            </w:r>
          </w:p>
        </w:tc>
        <w:tc>
          <w:tcPr>
            <w:tcW w:w="368" w:type="pct"/>
            <w:tcBorders>
              <w:top w:val="nil"/>
              <w:left w:val="nil"/>
              <w:bottom w:val="nil"/>
              <w:right w:val="single" w:sz="4" w:space="0" w:color="auto"/>
            </w:tcBorders>
            <w:shd w:val="clear" w:color="auto" w:fill="auto"/>
            <w:noWrap/>
            <w:vAlign w:val="center"/>
            <w:hideMark/>
          </w:tcPr>
          <w:p w14:paraId="50907760" w14:textId="77777777" w:rsidR="001F6DFB" w:rsidRPr="003707EA" w:rsidRDefault="001F6DFB" w:rsidP="00DF03D6">
            <w:pPr>
              <w:suppressAutoHyphens w:val="0"/>
              <w:jc w:val="right"/>
              <w:rPr>
                <w:lang w:val="es-CR" w:eastAsia="es-CR"/>
              </w:rPr>
            </w:pPr>
            <w:r w:rsidRPr="003707EA">
              <w:rPr>
                <w:lang w:val="es-CR" w:eastAsia="es-CR"/>
              </w:rPr>
              <w:t>17,2</w:t>
            </w:r>
          </w:p>
        </w:tc>
        <w:tc>
          <w:tcPr>
            <w:tcW w:w="368" w:type="pct"/>
            <w:tcBorders>
              <w:top w:val="nil"/>
              <w:left w:val="nil"/>
              <w:bottom w:val="nil"/>
              <w:right w:val="single" w:sz="4" w:space="0" w:color="auto"/>
            </w:tcBorders>
            <w:shd w:val="clear" w:color="auto" w:fill="auto"/>
            <w:noWrap/>
            <w:vAlign w:val="center"/>
            <w:hideMark/>
          </w:tcPr>
          <w:p w14:paraId="51407863" w14:textId="77777777" w:rsidR="001F6DFB" w:rsidRPr="003707EA" w:rsidRDefault="001F6DFB" w:rsidP="00DF03D6">
            <w:pPr>
              <w:suppressAutoHyphens w:val="0"/>
              <w:jc w:val="right"/>
              <w:rPr>
                <w:lang w:val="es-CR" w:eastAsia="es-CR"/>
              </w:rPr>
            </w:pPr>
            <w:r w:rsidRPr="003707EA">
              <w:rPr>
                <w:lang w:val="es-CR" w:eastAsia="es-CR"/>
              </w:rPr>
              <w:t>20,0</w:t>
            </w:r>
          </w:p>
        </w:tc>
        <w:tc>
          <w:tcPr>
            <w:tcW w:w="368" w:type="pct"/>
            <w:tcBorders>
              <w:top w:val="nil"/>
              <w:left w:val="nil"/>
              <w:bottom w:val="nil"/>
              <w:right w:val="single" w:sz="4" w:space="0" w:color="auto"/>
            </w:tcBorders>
            <w:shd w:val="clear" w:color="auto" w:fill="auto"/>
            <w:noWrap/>
            <w:vAlign w:val="center"/>
            <w:hideMark/>
          </w:tcPr>
          <w:p w14:paraId="315757FD" w14:textId="77777777" w:rsidR="001F6DFB" w:rsidRPr="003707EA" w:rsidRDefault="001F6DFB" w:rsidP="00DF03D6">
            <w:pPr>
              <w:suppressAutoHyphens w:val="0"/>
              <w:jc w:val="right"/>
              <w:rPr>
                <w:lang w:val="es-CR" w:eastAsia="es-CR"/>
              </w:rPr>
            </w:pPr>
            <w:r w:rsidRPr="003707EA">
              <w:rPr>
                <w:lang w:val="es-CR" w:eastAsia="es-CR"/>
              </w:rPr>
              <w:t>22,6</w:t>
            </w:r>
          </w:p>
        </w:tc>
        <w:tc>
          <w:tcPr>
            <w:tcW w:w="368" w:type="pct"/>
            <w:tcBorders>
              <w:top w:val="nil"/>
              <w:left w:val="nil"/>
              <w:bottom w:val="nil"/>
              <w:right w:val="nil"/>
            </w:tcBorders>
            <w:shd w:val="clear" w:color="auto" w:fill="auto"/>
            <w:noWrap/>
            <w:vAlign w:val="center"/>
            <w:hideMark/>
          </w:tcPr>
          <w:p w14:paraId="7ED75F92" w14:textId="77777777" w:rsidR="001F6DFB" w:rsidRPr="003707EA" w:rsidRDefault="001F6DFB" w:rsidP="00DF03D6">
            <w:pPr>
              <w:suppressAutoHyphens w:val="0"/>
              <w:jc w:val="right"/>
              <w:rPr>
                <w:lang w:val="es-CR" w:eastAsia="es-CR"/>
              </w:rPr>
            </w:pPr>
            <w:r w:rsidRPr="003707EA">
              <w:rPr>
                <w:lang w:val="es-CR" w:eastAsia="es-CR"/>
              </w:rPr>
              <w:t>24,7</w:t>
            </w:r>
          </w:p>
        </w:tc>
      </w:tr>
      <w:tr w:rsidR="001F6DFB" w:rsidRPr="003707EA" w14:paraId="1D80CF44" w14:textId="77777777" w:rsidTr="001452FF">
        <w:trPr>
          <w:jc w:val="center"/>
        </w:trPr>
        <w:tc>
          <w:tcPr>
            <w:tcW w:w="1331" w:type="pct"/>
            <w:tcBorders>
              <w:top w:val="nil"/>
              <w:left w:val="nil"/>
              <w:bottom w:val="nil"/>
              <w:right w:val="nil"/>
            </w:tcBorders>
            <w:shd w:val="clear" w:color="auto" w:fill="auto"/>
            <w:noWrap/>
            <w:vAlign w:val="center"/>
            <w:hideMark/>
          </w:tcPr>
          <w:p w14:paraId="1C283E80" w14:textId="77777777" w:rsidR="001F6DFB" w:rsidRPr="003707EA" w:rsidRDefault="001F6DFB" w:rsidP="00DF03D6">
            <w:pPr>
              <w:suppressAutoHyphens w:val="0"/>
              <w:rPr>
                <w:lang w:val="es-CR" w:eastAsia="es-CR"/>
              </w:rPr>
            </w:pPr>
            <w:r w:rsidRPr="003707EA">
              <w:rPr>
                <w:lang w:val="es-CR" w:eastAsia="es-CR"/>
              </w:rPr>
              <w:t>Ignorado</w:t>
            </w:r>
          </w:p>
        </w:tc>
        <w:tc>
          <w:tcPr>
            <w:tcW w:w="335" w:type="pct"/>
            <w:tcBorders>
              <w:top w:val="nil"/>
              <w:left w:val="single" w:sz="4" w:space="0" w:color="auto"/>
              <w:bottom w:val="nil"/>
              <w:right w:val="single" w:sz="4" w:space="0" w:color="auto"/>
            </w:tcBorders>
            <w:shd w:val="clear" w:color="auto" w:fill="auto"/>
            <w:noWrap/>
            <w:vAlign w:val="center"/>
            <w:hideMark/>
          </w:tcPr>
          <w:p w14:paraId="4EF26773" w14:textId="77777777" w:rsidR="001F6DFB" w:rsidRPr="003707EA" w:rsidRDefault="001F6DFB" w:rsidP="00DF03D6">
            <w:pPr>
              <w:suppressAutoHyphens w:val="0"/>
              <w:jc w:val="right"/>
              <w:rPr>
                <w:lang w:val="es-CR" w:eastAsia="es-CR"/>
              </w:rPr>
            </w:pPr>
            <w:r w:rsidRPr="003707EA">
              <w:rPr>
                <w:lang w:val="es-CR" w:eastAsia="es-CR"/>
              </w:rPr>
              <w:t>1</w:t>
            </w:r>
          </w:p>
        </w:tc>
        <w:tc>
          <w:tcPr>
            <w:tcW w:w="335" w:type="pct"/>
            <w:tcBorders>
              <w:top w:val="nil"/>
              <w:left w:val="nil"/>
              <w:bottom w:val="nil"/>
              <w:right w:val="nil"/>
            </w:tcBorders>
            <w:shd w:val="clear" w:color="auto" w:fill="auto"/>
            <w:noWrap/>
            <w:vAlign w:val="center"/>
            <w:hideMark/>
          </w:tcPr>
          <w:p w14:paraId="44779466" w14:textId="77777777" w:rsidR="001F6DFB" w:rsidRPr="003707EA" w:rsidRDefault="001F6DFB" w:rsidP="00DF03D6">
            <w:pPr>
              <w:suppressAutoHyphens w:val="0"/>
              <w:jc w:val="right"/>
              <w:rPr>
                <w:lang w:val="es-CR" w:eastAsia="es-CR"/>
              </w:rPr>
            </w:pPr>
            <w:r w:rsidRPr="003707EA">
              <w:rPr>
                <w:lang w:val="es-CR" w:eastAsia="es-CR"/>
              </w:rPr>
              <w:t>0</w:t>
            </w:r>
          </w:p>
        </w:tc>
        <w:tc>
          <w:tcPr>
            <w:tcW w:w="335" w:type="pct"/>
            <w:tcBorders>
              <w:top w:val="nil"/>
              <w:left w:val="single" w:sz="4" w:space="0" w:color="auto"/>
              <w:bottom w:val="nil"/>
              <w:right w:val="single" w:sz="4" w:space="0" w:color="auto"/>
            </w:tcBorders>
            <w:shd w:val="clear" w:color="auto" w:fill="auto"/>
            <w:noWrap/>
            <w:vAlign w:val="center"/>
            <w:hideMark/>
          </w:tcPr>
          <w:p w14:paraId="3A84DCEE" w14:textId="77777777" w:rsidR="001F6DFB" w:rsidRPr="003707EA" w:rsidRDefault="001F6DFB" w:rsidP="00DF03D6">
            <w:pPr>
              <w:suppressAutoHyphens w:val="0"/>
              <w:jc w:val="right"/>
              <w:rPr>
                <w:lang w:val="es-CR" w:eastAsia="es-CR"/>
              </w:rPr>
            </w:pPr>
            <w:r w:rsidRPr="003707EA">
              <w:rPr>
                <w:lang w:val="es-CR" w:eastAsia="es-CR"/>
              </w:rPr>
              <w:t>2</w:t>
            </w:r>
          </w:p>
        </w:tc>
        <w:tc>
          <w:tcPr>
            <w:tcW w:w="335" w:type="pct"/>
            <w:tcBorders>
              <w:top w:val="nil"/>
              <w:left w:val="nil"/>
              <w:bottom w:val="nil"/>
              <w:right w:val="single" w:sz="4" w:space="0" w:color="auto"/>
            </w:tcBorders>
            <w:shd w:val="clear" w:color="auto" w:fill="auto"/>
            <w:noWrap/>
            <w:vAlign w:val="center"/>
            <w:hideMark/>
          </w:tcPr>
          <w:p w14:paraId="161C6211" w14:textId="77777777" w:rsidR="001F6DFB" w:rsidRPr="003707EA" w:rsidRDefault="001F6DFB" w:rsidP="00DF03D6">
            <w:pPr>
              <w:suppressAutoHyphens w:val="0"/>
              <w:jc w:val="right"/>
              <w:rPr>
                <w:lang w:val="es-CR" w:eastAsia="es-CR"/>
              </w:rPr>
            </w:pPr>
            <w:r w:rsidRPr="003707EA">
              <w:rPr>
                <w:lang w:val="es-CR" w:eastAsia="es-CR"/>
              </w:rPr>
              <w:t>0</w:t>
            </w:r>
          </w:p>
        </w:tc>
        <w:tc>
          <w:tcPr>
            <w:tcW w:w="335" w:type="pct"/>
            <w:tcBorders>
              <w:top w:val="nil"/>
              <w:left w:val="nil"/>
              <w:bottom w:val="nil"/>
              <w:right w:val="single" w:sz="4" w:space="0" w:color="auto"/>
            </w:tcBorders>
            <w:shd w:val="clear" w:color="auto" w:fill="auto"/>
            <w:noWrap/>
            <w:vAlign w:val="center"/>
            <w:hideMark/>
          </w:tcPr>
          <w:p w14:paraId="59EAE437" w14:textId="77777777" w:rsidR="001F6DFB" w:rsidRPr="003707EA" w:rsidRDefault="001F6DFB" w:rsidP="00DF03D6">
            <w:pPr>
              <w:suppressAutoHyphens w:val="0"/>
              <w:jc w:val="right"/>
              <w:rPr>
                <w:lang w:val="es-CR" w:eastAsia="es-CR"/>
              </w:rPr>
            </w:pPr>
            <w:r w:rsidRPr="003707EA">
              <w:rPr>
                <w:lang w:val="es-CR" w:eastAsia="es-CR"/>
              </w:rPr>
              <w:t>11</w:t>
            </w:r>
          </w:p>
        </w:tc>
        <w:tc>
          <w:tcPr>
            <w:tcW w:w="152" w:type="pct"/>
            <w:tcBorders>
              <w:top w:val="nil"/>
              <w:left w:val="nil"/>
              <w:bottom w:val="nil"/>
              <w:right w:val="single" w:sz="4" w:space="0" w:color="auto"/>
            </w:tcBorders>
            <w:shd w:val="clear" w:color="auto" w:fill="auto"/>
            <w:noWrap/>
            <w:vAlign w:val="center"/>
            <w:hideMark/>
          </w:tcPr>
          <w:p w14:paraId="2341FB1B"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nil"/>
              <w:right w:val="single" w:sz="4" w:space="0" w:color="auto"/>
            </w:tcBorders>
            <w:shd w:val="clear" w:color="auto" w:fill="auto"/>
            <w:noWrap/>
            <w:vAlign w:val="center"/>
            <w:hideMark/>
          </w:tcPr>
          <w:p w14:paraId="354B0E94" w14:textId="77777777" w:rsidR="001F6DFB" w:rsidRPr="003707EA" w:rsidRDefault="001F6DFB" w:rsidP="00DF03D6">
            <w:pPr>
              <w:suppressAutoHyphens w:val="0"/>
              <w:jc w:val="right"/>
              <w:rPr>
                <w:lang w:val="es-CR" w:eastAsia="es-CR"/>
              </w:rPr>
            </w:pPr>
            <w:r w:rsidRPr="003707EA">
              <w:rPr>
                <w:lang w:val="es-CR" w:eastAsia="es-CR"/>
              </w:rPr>
              <w:t>0,2</w:t>
            </w:r>
          </w:p>
        </w:tc>
        <w:tc>
          <w:tcPr>
            <w:tcW w:w="368" w:type="pct"/>
            <w:tcBorders>
              <w:top w:val="nil"/>
              <w:left w:val="nil"/>
              <w:bottom w:val="nil"/>
              <w:right w:val="single" w:sz="4" w:space="0" w:color="auto"/>
            </w:tcBorders>
            <w:shd w:val="clear" w:color="auto" w:fill="auto"/>
            <w:noWrap/>
            <w:vAlign w:val="center"/>
            <w:hideMark/>
          </w:tcPr>
          <w:p w14:paraId="1B7B2074" w14:textId="77777777" w:rsidR="001F6DFB" w:rsidRPr="003707EA" w:rsidRDefault="001F6DFB" w:rsidP="00DF03D6">
            <w:pPr>
              <w:suppressAutoHyphens w:val="0"/>
              <w:jc w:val="right"/>
              <w:rPr>
                <w:lang w:val="es-CR" w:eastAsia="es-CR"/>
              </w:rPr>
            </w:pPr>
            <w:r w:rsidRPr="003707EA">
              <w:rPr>
                <w:lang w:val="es-CR" w:eastAsia="es-CR"/>
              </w:rPr>
              <w:t>0,0</w:t>
            </w:r>
          </w:p>
        </w:tc>
        <w:tc>
          <w:tcPr>
            <w:tcW w:w="368" w:type="pct"/>
            <w:tcBorders>
              <w:top w:val="nil"/>
              <w:left w:val="nil"/>
              <w:bottom w:val="nil"/>
              <w:right w:val="single" w:sz="4" w:space="0" w:color="auto"/>
            </w:tcBorders>
            <w:shd w:val="clear" w:color="auto" w:fill="auto"/>
            <w:noWrap/>
            <w:vAlign w:val="center"/>
            <w:hideMark/>
          </w:tcPr>
          <w:p w14:paraId="5D98D011" w14:textId="77777777" w:rsidR="001F6DFB" w:rsidRPr="003707EA" w:rsidRDefault="001F6DFB" w:rsidP="00DF03D6">
            <w:pPr>
              <w:suppressAutoHyphens w:val="0"/>
              <w:jc w:val="right"/>
              <w:rPr>
                <w:lang w:val="es-CR" w:eastAsia="es-CR"/>
              </w:rPr>
            </w:pPr>
            <w:r w:rsidRPr="003707EA">
              <w:rPr>
                <w:lang w:val="es-CR" w:eastAsia="es-CR"/>
              </w:rPr>
              <w:t>0,3</w:t>
            </w:r>
          </w:p>
        </w:tc>
        <w:tc>
          <w:tcPr>
            <w:tcW w:w="368" w:type="pct"/>
            <w:tcBorders>
              <w:top w:val="nil"/>
              <w:left w:val="nil"/>
              <w:bottom w:val="nil"/>
              <w:right w:val="single" w:sz="4" w:space="0" w:color="auto"/>
            </w:tcBorders>
            <w:shd w:val="clear" w:color="auto" w:fill="auto"/>
            <w:noWrap/>
            <w:vAlign w:val="center"/>
            <w:hideMark/>
          </w:tcPr>
          <w:p w14:paraId="4A72F26B" w14:textId="77777777" w:rsidR="001F6DFB" w:rsidRPr="003707EA" w:rsidRDefault="001F6DFB" w:rsidP="00DF03D6">
            <w:pPr>
              <w:suppressAutoHyphens w:val="0"/>
              <w:jc w:val="right"/>
              <w:rPr>
                <w:lang w:val="es-CR" w:eastAsia="es-CR"/>
              </w:rPr>
            </w:pPr>
            <w:r w:rsidRPr="003707EA">
              <w:rPr>
                <w:lang w:val="es-CR" w:eastAsia="es-CR"/>
              </w:rPr>
              <w:t>0,0</w:t>
            </w:r>
          </w:p>
        </w:tc>
        <w:tc>
          <w:tcPr>
            <w:tcW w:w="368" w:type="pct"/>
            <w:tcBorders>
              <w:top w:val="nil"/>
              <w:left w:val="nil"/>
              <w:bottom w:val="nil"/>
              <w:right w:val="nil"/>
            </w:tcBorders>
            <w:shd w:val="clear" w:color="auto" w:fill="auto"/>
            <w:noWrap/>
            <w:vAlign w:val="center"/>
            <w:hideMark/>
          </w:tcPr>
          <w:p w14:paraId="36CACF55" w14:textId="77777777" w:rsidR="001F6DFB" w:rsidRPr="003707EA" w:rsidRDefault="001F6DFB" w:rsidP="00DF03D6">
            <w:pPr>
              <w:suppressAutoHyphens w:val="0"/>
              <w:jc w:val="right"/>
              <w:rPr>
                <w:lang w:val="es-CR" w:eastAsia="es-CR"/>
              </w:rPr>
            </w:pPr>
            <w:r w:rsidRPr="003707EA">
              <w:rPr>
                <w:lang w:val="es-CR" w:eastAsia="es-CR"/>
              </w:rPr>
              <w:t>1,9</w:t>
            </w:r>
          </w:p>
        </w:tc>
      </w:tr>
      <w:tr w:rsidR="001F6DFB" w:rsidRPr="003707EA" w14:paraId="0F29C59A" w14:textId="77777777" w:rsidTr="001452FF">
        <w:trPr>
          <w:jc w:val="center"/>
        </w:trPr>
        <w:tc>
          <w:tcPr>
            <w:tcW w:w="1331" w:type="pct"/>
            <w:tcBorders>
              <w:top w:val="nil"/>
              <w:left w:val="nil"/>
              <w:bottom w:val="single" w:sz="4" w:space="0" w:color="auto"/>
              <w:right w:val="nil"/>
            </w:tcBorders>
            <w:shd w:val="clear" w:color="auto" w:fill="auto"/>
            <w:noWrap/>
            <w:vAlign w:val="center"/>
            <w:hideMark/>
          </w:tcPr>
          <w:p w14:paraId="719C1FF1" w14:textId="77777777" w:rsidR="001F6DFB" w:rsidRPr="003707EA" w:rsidRDefault="001F6DFB" w:rsidP="00DF03D6">
            <w:pPr>
              <w:suppressAutoHyphens w:val="0"/>
              <w:rPr>
                <w:lang w:val="es-CR" w:eastAsia="es-CR"/>
              </w:rPr>
            </w:pPr>
            <w:r w:rsidRPr="003707EA">
              <w:rPr>
                <w:lang w:val="es-CR" w:eastAsia="es-CR"/>
              </w:rPr>
              <w:t> </w:t>
            </w: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26241" w14:textId="77777777" w:rsidR="001F6DFB" w:rsidRPr="003707EA" w:rsidRDefault="001F6DFB" w:rsidP="00DF03D6">
            <w:pPr>
              <w:suppressAutoHyphens w:val="0"/>
              <w:rPr>
                <w:lang w:val="es-CR" w:eastAsia="es-CR"/>
              </w:rPr>
            </w:pPr>
            <w:r w:rsidRPr="003707EA">
              <w:rPr>
                <w:lang w:val="es-CR" w:eastAsia="es-CR"/>
              </w:rPr>
              <w:t> </w:t>
            </w:r>
          </w:p>
        </w:tc>
        <w:tc>
          <w:tcPr>
            <w:tcW w:w="335" w:type="pct"/>
            <w:tcBorders>
              <w:top w:val="nil"/>
              <w:left w:val="nil"/>
              <w:bottom w:val="single" w:sz="4" w:space="0" w:color="auto"/>
              <w:right w:val="nil"/>
            </w:tcBorders>
            <w:shd w:val="clear" w:color="auto" w:fill="auto"/>
            <w:noWrap/>
            <w:vAlign w:val="center"/>
            <w:hideMark/>
          </w:tcPr>
          <w:p w14:paraId="5E001B46" w14:textId="77777777" w:rsidR="001F6DFB" w:rsidRPr="003707EA" w:rsidRDefault="001F6DFB" w:rsidP="00DF03D6">
            <w:pPr>
              <w:suppressAutoHyphens w:val="0"/>
              <w:rPr>
                <w:lang w:val="es-CR" w:eastAsia="es-CR"/>
              </w:rPr>
            </w:pPr>
            <w:r w:rsidRPr="003707EA">
              <w:rPr>
                <w:lang w:val="es-CR" w:eastAsia="es-CR"/>
              </w:rPr>
              <w:t> </w:t>
            </w:r>
          </w:p>
        </w:tc>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232718" w14:textId="77777777" w:rsidR="001F6DFB" w:rsidRPr="003707EA" w:rsidRDefault="001F6DFB" w:rsidP="00DF03D6">
            <w:pPr>
              <w:suppressAutoHyphens w:val="0"/>
              <w:rPr>
                <w:lang w:val="es-CR" w:eastAsia="es-CR"/>
              </w:rPr>
            </w:pPr>
            <w:r w:rsidRPr="003707EA">
              <w:rPr>
                <w:lang w:val="es-CR" w:eastAsia="es-CR"/>
              </w:rPr>
              <w:t> </w:t>
            </w:r>
          </w:p>
        </w:tc>
        <w:tc>
          <w:tcPr>
            <w:tcW w:w="335" w:type="pct"/>
            <w:tcBorders>
              <w:top w:val="nil"/>
              <w:left w:val="nil"/>
              <w:bottom w:val="single" w:sz="4" w:space="0" w:color="auto"/>
              <w:right w:val="single" w:sz="4" w:space="0" w:color="auto"/>
            </w:tcBorders>
            <w:shd w:val="clear" w:color="auto" w:fill="auto"/>
            <w:noWrap/>
            <w:vAlign w:val="center"/>
            <w:hideMark/>
          </w:tcPr>
          <w:p w14:paraId="709F9550" w14:textId="77777777" w:rsidR="001F6DFB" w:rsidRPr="003707EA" w:rsidRDefault="001F6DFB" w:rsidP="00DF03D6">
            <w:pPr>
              <w:suppressAutoHyphens w:val="0"/>
              <w:rPr>
                <w:lang w:val="es-CR" w:eastAsia="es-CR"/>
              </w:rPr>
            </w:pPr>
            <w:r w:rsidRPr="003707EA">
              <w:rPr>
                <w:lang w:val="es-CR" w:eastAsia="es-CR"/>
              </w:rPr>
              <w:t> </w:t>
            </w:r>
          </w:p>
        </w:tc>
        <w:tc>
          <w:tcPr>
            <w:tcW w:w="335" w:type="pct"/>
            <w:tcBorders>
              <w:top w:val="nil"/>
              <w:left w:val="nil"/>
              <w:bottom w:val="single" w:sz="4" w:space="0" w:color="auto"/>
              <w:right w:val="single" w:sz="4" w:space="0" w:color="auto"/>
            </w:tcBorders>
            <w:shd w:val="clear" w:color="auto" w:fill="auto"/>
            <w:noWrap/>
            <w:vAlign w:val="center"/>
            <w:hideMark/>
          </w:tcPr>
          <w:p w14:paraId="353016D9" w14:textId="77777777" w:rsidR="001F6DFB" w:rsidRPr="003707EA" w:rsidRDefault="001F6DFB" w:rsidP="00DF03D6">
            <w:pPr>
              <w:suppressAutoHyphens w:val="0"/>
              <w:rPr>
                <w:lang w:val="es-CR" w:eastAsia="es-CR"/>
              </w:rPr>
            </w:pPr>
            <w:r w:rsidRPr="003707EA">
              <w:rPr>
                <w:lang w:val="es-CR" w:eastAsia="es-CR"/>
              </w:rPr>
              <w:t> </w:t>
            </w:r>
          </w:p>
        </w:tc>
        <w:tc>
          <w:tcPr>
            <w:tcW w:w="152" w:type="pct"/>
            <w:tcBorders>
              <w:top w:val="nil"/>
              <w:left w:val="nil"/>
              <w:bottom w:val="single" w:sz="4" w:space="0" w:color="auto"/>
              <w:right w:val="single" w:sz="4" w:space="0" w:color="auto"/>
            </w:tcBorders>
            <w:shd w:val="clear" w:color="auto" w:fill="auto"/>
            <w:noWrap/>
            <w:vAlign w:val="center"/>
            <w:hideMark/>
          </w:tcPr>
          <w:p w14:paraId="10E9552E"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single" w:sz="4" w:space="0" w:color="auto"/>
              <w:right w:val="single" w:sz="4" w:space="0" w:color="auto"/>
            </w:tcBorders>
            <w:shd w:val="clear" w:color="auto" w:fill="auto"/>
            <w:noWrap/>
            <w:vAlign w:val="center"/>
            <w:hideMark/>
          </w:tcPr>
          <w:p w14:paraId="62759116"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single" w:sz="4" w:space="0" w:color="auto"/>
              <w:right w:val="nil"/>
            </w:tcBorders>
            <w:shd w:val="clear" w:color="auto" w:fill="auto"/>
            <w:noWrap/>
            <w:vAlign w:val="center"/>
            <w:hideMark/>
          </w:tcPr>
          <w:p w14:paraId="534BEEDB"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single" w:sz="4" w:space="0" w:color="auto"/>
              <w:bottom w:val="single" w:sz="4" w:space="0" w:color="auto"/>
              <w:right w:val="single" w:sz="4" w:space="0" w:color="auto"/>
            </w:tcBorders>
            <w:shd w:val="clear" w:color="auto" w:fill="auto"/>
            <w:noWrap/>
            <w:vAlign w:val="center"/>
            <w:hideMark/>
          </w:tcPr>
          <w:p w14:paraId="231716AF"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single" w:sz="4" w:space="0" w:color="auto"/>
              <w:right w:val="single" w:sz="4" w:space="0" w:color="auto"/>
            </w:tcBorders>
            <w:shd w:val="clear" w:color="auto" w:fill="auto"/>
            <w:noWrap/>
            <w:vAlign w:val="center"/>
            <w:hideMark/>
          </w:tcPr>
          <w:p w14:paraId="47CE0A38" w14:textId="77777777" w:rsidR="001F6DFB" w:rsidRPr="003707EA" w:rsidRDefault="001F6DFB" w:rsidP="00DF03D6">
            <w:pPr>
              <w:suppressAutoHyphens w:val="0"/>
              <w:rPr>
                <w:lang w:val="es-CR" w:eastAsia="es-CR"/>
              </w:rPr>
            </w:pPr>
            <w:r w:rsidRPr="003707EA">
              <w:rPr>
                <w:lang w:val="es-CR" w:eastAsia="es-CR"/>
              </w:rPr>
              <w:t> </w:t>
            </w:r>
          </w:p>
        </w:tc>
        <w:tc>
          <w:tcPr>
            <w:tcW w:w="368" w:type="pct"/>
            <w:tcBorders>
              <w:top w:val="nil"/>
              <w:left w:val="nil"/>
              <w:bottom w:val="single" w:sz="4" w:space="0" w:color="auto"/>
              <w:right w:val="nil"/>
            </w:tcBorders>
            <w:shd w:val="clear" w:color="auto" w:fill="auto"/>
            <w:noWrap/>
            <w:vAlign w:val="center"/>
            <w:hideMark/>
          </w:tcPr>
          <w:p w14:paraId="466AED98"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7E8168CF"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508E4F34"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459ED51E" w14:textId="77777777" w:rsidR="001F6DFB" w:rsidRPr="003707EA" w:rsidRDefault="001F6DFB" w:rsidP="00DF03D6">
      <w:pPr>
        <w:suppressAutoHyphens w:val="0"/>
        <w:jc w:val="both"/>
        <w:rPr>
          <w:lang w:val="es-CR" w:eastAsia="es-ES"/>
        </w:rPr>
      </w:pPr>
    </w:p>
    <w:p w14:paraId="7962CCEA" w14:textId="7926A39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De la tabla anterior se infiere que de las 570 muertes por homicidio doloso ocurridas en el país durante el 2020, 375 acaecieron en lugares de acceso público abiertos o de amplia exposición (65,8%), mientras que 43 se presentaron en lugares que a pesar de ser de carácter público, conservan algún nivel de difícil acceso o de no tan frecuente exposición (7,5%) y 141 víctimas fueron ejecutadas en lugares o ambientes de naturaleza privada o íntima (24,7%), representando estos tres contextos al 98,1% de la población total.  </w:t>
      </w:r>
    </w:p>
    <w:p w14:paraId="5A5ED62F" w14:textId="77777777" w:rsidR="00BD4F34" w:rsidRPr="003707EA" w:rsidRDefault="00BD4F34" w:rsidP="00DF03D6">
      <w:pPr>
        <w:pStyle w:val="AAgestin"/>
        <w:spacing w:before="0" w:after="0"/>
        <w:rPr>
          <w:color w:val="auto"/>
          <w:sz w:val="24"/>
          <w:szCs w:val="24"/>
          <w:lang w:val="es-CR"/>
        </w:rPr>
      </w:pPr>
    </w:p>
    <w:p w14:paraId="5E5C3839"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Las especificidades relacionadas con el lugar o la ubicación de las heridas que recibieron las víctimas y que les produjo su muerte determinan que, de las 570 defunciones actuales, 185 fueron inducidas por la cabeza (32,5%), 179 por el tórax (31,4%), 65 por el cuello (11,4%) y 51 por el abdomen (8,9%), simbolizando estas áreas del cuerpo al 84,2% de los decesos producidos con dolo. </w:t>
      </w:r>
    </w:p>
    <w:p w14:paraId="12E5CF6E" w14:textId="77777777" w:rsidR="001F6DFB" w:rsidRPr="003707EA" w:rsidRDefault="001F6DFB" w:rsidP="00DF03D6">
      <w:pPr>
        <w:pStyle w:val="AAgestin"/>
        <w:spacing w:before="0" w:after="0"/>
        <w:rPr>
          <w:color w:val="auto"/>
          <w:sz w:val="24"/>
          <w:szCs w:val="24"/>
          <w:lang w:val="es-CR"/>
        </w:rPr>
      </w:pPr>
    </w:p>
    <w:p w14:paraId="155377F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3.12.</w:t>
      </w:r>
    </w:p>
    <w:p w14:paraId="3E2D2F3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Personas fallecidas por homicidio doloso en Costa Rica según ubicación</w:t>
      </w:r>
    </w:p>
    <w:p w14:paraId="667A3D6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de las heridas en la víctima durante el período 2016-2020</w:t>
      </w:r>
    </w:p>
    <w:p w14:paraId="7A9391FA"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113"/>
        <w:gridCol w:w="665"/>
        <w:gridCol w:w="666"/>
        <w:gridCol w:w="666"/>
        <w:gridCol w:w="666"/>
        <w:gridCol w:w="670"/>
        <w:gridCol w:w="301"/>
        <w:gridCol w:w="732"/>
        <w:gridCol w:w="732"/>
        <w:gridCol w:w="732"/>
        <w:gridCol w:w="732"/>
        <w:gridCol w:w="730"/>
      </w:tblGrid>
      <w:tr w:rsidR="001F6DFB" w:rsidRPr="003707EA" w14:paraId="52386D3E" w14:textId="77777777" w:rsidTr="001452FF">
        <w:trPr>
          <w:tblHeader/>
          <w:jc w:val="center"/>
        </w:trPr>
        <w:tc>
          <w:tcPr>
            <w:tcW w:w="1124" w:type="pct"/>
            <w:tcBorders>
              <w:top w:val="single" w:sz="4" w:space="0" w:color="auto"/>
              <w:left w:val="nil"/>
              <w:bottom w:val="nil"/>
              <w:right w:val="nil"/>
            </w:tcBorders>
            <w:shd w:val="clear" w:color="auto" w:fill="auto"/>
            <w:noWrap/>
            <w:vAlign w:val="center"/>
            <w:hideMark/>
          </w:tcPr>
          <w:p w14:paraId="0A542F0A" w14:textId="77777777" w:rsidR="001F6DFB" w:rsidRPr="003707EA" w:rsidRDefault="001F6DFB" w:rsidP="00DF03D6">
            <w:pPr>
              <w:suppressAutoHyphens w:val="0"/>
              <w:jc w:val="center"/>
              <w:rPr>
                <w:b/>
                <w:bCs/>
                <w:lang w:val="es-CR" w:eastAsia="es-CR"/>
              </w:rPr>
            </w:pPr>
            <w:r w:rsidRPr="003707EA">
              <w:rPr>
                <w:b/>
                <w:bCs/>
                <w:lang w:val="es-CR" w:eastAsia="es-CR"/>
              </w:rPr>
              <w:t>Ubicación</w:t>
            </w:r>
          </w:p>
        </w:tc>
        <w:tc>
          <w:tcPr>
            <w:tcW w:w="1772" w:type="pct"/>
            <w:gridSpan w:val="5"/>
            <w:tcBorders>
              <w:top w:val="single" w:sz="4" w:space="0" w:color="auto"/>
              <w:left w:val="single" w:sz="4" w:space="0" w:color="auto"/>
              <w:bottom w:val="single" w:sz="4" w:space="0" w:color="auto"/>
              <w:right w:val="nil"/>
            </w:tcBorders>
            <w:shd w:val="clear" w:color="auto" w:fill="auto"/>
            <w:noWrap/>
            <w:vAlign w:val="center"/>
            <w:hideMark/>
          </w:tcPr>
          <w:p w14:paraId="5A9D58FD"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0" w:type="pct"/>
            <w:tcBorders>
              <w:top w:val="single" w:sz="4" w:space="0" w:color="auto"/>
              <w:left w:val="single" w:sz="4" w:space="0" w:color="auto"/>
              <w:bottom w:val="nil"/>
              <w:right w:val="single" w:sz="4" w:space="0" w:color="auto"/>
            </w:tcBorders>
            <w:shd w:val="clear" w:color="auto" w:fill="auto"/>
            <w:noWrap/>
            <w:vAlign w:val="center"/>
            <w:hideMark/>
          </w:tcPr>
          <w:p w14:paraId="616BD140" w14:textId="77777777" w:rsidR="001F6DFB" w:rsidRPr="003707EA" w:rsidRDefault="001F6DFB" w:rsidP="00DF03D6">
            <w:pPr>
              <w:suppressAutoHyphens w:val="0"/>
              <w:rPr>
                <w:lang w:val="es-CR" w:eastAsia="es-CR"/>
              </w:rPr>
            </w:pPr>
            <w:r w:rsidRPr="003707EA">
              <w:rPr>
                <w:lang w:val="es-CR" w:eastAsia="es-CR"/>
              </w:rPr>
              <w:t> </w:t>
            </w:r>
          </w:p>
        </w:tc>
        <w:tc>
          <w:tcPr>
            <w:tcW w:w="1944" w:type="pct"/>
            <w:gridSpan w:val="5"/>
            <w:tcBorders>
              <w:top w:val="single" w:sz="4" w:space="0" w:color="auto"/>
              <w:left w:val="nil"/>
              <w:bottom w:val="single" w:sz="4" w:space="0" w:color="auto"/>
              <w:right w:val="nil"/>
            </w:tcBorders>
            <w:shd w:val="clear" w:color="auto" w:fill="auto"/>
            <w:noWrap/>
            <w:vAlign w:val="center"/>
            <w:hideMark/>
          </w:tcPr>
          <w:p w14:paraId="0047814F"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39B5F342" w14:textId="77777777" w:rsidTr="001452FF">
        <w:trPr>
          <w:tblHeader/>
          <w:jc w:val="center"/>
        </w:trPr>
        <w:tc>
          <w:tcPr>
            <w:tcW w:w="1124" w:type="pct"/>
            <w:tcBorders>
              <w:top w:val="nil"/>
              <w:left w:val="nil"/>
              <w:bottom w:val="single" w:sz="4" w:space="0" w:color="auto"/>
              <w:right w:val="nil"/>
            </w:tcBorders>
            <w:shd w:val="clear" w:color="auto" w:fill="auto"/>
            <w:noWrap/>
            <w:vAlign w:val="center"/>
            <w:hideMark/>
          </w:tcPr>
          <w:p w14:paraId="59C3D08B" w14:textId="77777777" w:rsidR="001F6DFB" w:rsidRPr="003707EA" w:rsidRDefault="001F6DFB" w:rsidP="00DF03D6">
            <w:pPr>
              <w:suppressAutoHyphens w:val="0"/>
              <w:jc w:val="center"/>
              <w:rPr>
                <w:b/>
                <w:bCs/>
                <w:lang w:val="es-CR" w:eastAsia="es-CR"/>
              </w:rPr>
            </w:pPr>
            <w:r w:rsidRPr="003707EA">
              <w:rPr>
                <w:b/>
                <w:bCs/>
                <w:lang w:val="es-CR" w:eastAsia="es-CR"/>
              </w:rPr>
              <w:t>de las Heridas</w:t>
            </w:r>
          </w:p>
        </w:tc>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482457B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54" w:type="pct"/>
            <w:tcBorders>
              <w:top w:val="nil"/>
              <w:left w:val="nil"/>
              <w:bottom w:val="single" w:sz="4" w:space="0" w:color="auto"/>
              <w:right w:val="single" w:sz="4" w:space="0" w:color="auto"/>
            </w:tcBorders>
            <w:shd w:val="clear" w:color="auto" w:fill="auto"/>
            <w:noWrap/>
            <w:vAlign w:val="center"/>
            <w:hideMark/>
          </w:tcPr>
          <w:p w14:paraId="3546AF13"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54" w:type="pct"/>
            <w:tcBorders>
              <w:top w:val="nil"/>
              <w:left w:val="nil"/>
              <w:bottom w:val="single" w:sz="4" w:space="0" w:color="auto"/>
              <w:right w:val="single" w:sz="4" w:space="0" w:color="auto"/>
            </w:tcBorders>
            <w:shd w:val="clear" w:color="auto" w:fill="auto"/>
            <w:noWrap/>
            <w:vAlign w:val="center"/>
            <w:hideMark/>
          </w:tcPr>
          <w:p w14:paraId="73B73554"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54" w:type="pct"/>
            <w:tcBorders>
              <w:top w:val="nil"/>
              <w:left w:val="nil"/>
              <w:bottom w:val="single" w:sz="4" w:space="0" w:color="auto"/>
              <w:right w:val="single" w:sz="4" w:space="0" w:color="auto"/>
            </w:tcBorders>
            <w:shd w:val="clear" w:color="auto" w:fill="auto"/>
            <w:noWrap/>
            <w:vAlign w:val="center"/>
            <w:hideMark/>
          </w:tcPr>
          <w:p w14:paraId="5685D804"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54" w:type="pct"/>
            <w:tcBorders>
              <w:top w:val="nil"/>
              <w:left w:val="nil"/>
              <w:bottom w:val="single" w:sz="4" w:space="0" w:color="auto"/>
              <w:right w:val="nil"/>
            </w:tcBorders>
            <w:shd w:val="clear" w:color="auto" w:fill="auto"/>
            <w:noWrap/>
            <w:vAlign w:val="center"/>
            <w:hideMark/>
          </w:tcPr>
          <w:p w14:paraId="67BCFF12"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58924BC6"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single" w:sz="4" w:space="0" w:color="auto"/>
              <w:right w:val="single" w:sz="4" w:space="0" w:color="auto"/>
            </w:tcBorders>
            <w:shd w:val="clear" w:color="auto" w:fill="auto"/>
            <w:noWrap/>
            <w:vAlign w:val="center"/>
            <w:hideMark/>
          </w:tcPr>
          <w:p w14:paraId="7F71DCE4"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89" w:type="pct"/>
            <w:tcBorders>
              <w:top w:val="nil"/>
              <w:left w:val="nil"/>
              <w:bottom w:val="single" w:sz="4" w:space="0" w:color="auto"/>
              <w:right w:val="single" w:sz="4" w:space="0" w:color="auto"/>
            </w:tcBorders>
            <w:shd w:val="clear" w:color="auto" w:fill="auto"/>
            <w:noWrap/>
            <w:vAlign w:val="center"/>
            <w:hideMark/>
          </w:tcPr>
          <w:p w14:paraId="4E342198"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89" w:type="pct"/>
            <w:tcBorders>
              <w:top w:val="nil"/>
              <w:left w:val="nil"/>
              <w:bottom w:val="single" w:sz="4" w:space="0" w:color="auto"/>
              <w:right w:val="single" w:sz="4" w:space="0" w:color="auto"/>
            </w:tcBorders>
            <w:shd w:val="clear" w:color="auto" w:fill="auto"/>
            <w:noWrap/>
            <w:vAlign w:val="center"/>
            <w:hideMark/>
          </w:tcPr>
          <w:p w14:paraId="40F9AD58"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89" w:type="pct"/>
            <w:tcBorders>
              <w:top w:val="nil"/>
              <w:left w:val="nil"/>
              <w:bottom w:val="single" w:sz="4" w:space="0" w:color="auto"/>
              <w:right w:val="single" w:sz="4" w:space="0" w:color="auto"/>
            </w:tcBorders>
            <w:shd w:val="clear" w:color="auto" w:fill="auto"/>
            <w:noWrap/>
            <w:vAlign w:val="center"/>
            <w:hideMark/>
          </w:tcPr>
          <w:p w14:paraId="457BDCBD"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89" w:type="pct"/>
            <w:tcBorders>
              <w:top w:val="nil"/>
              <w:left w:val="nil"/>
              <w:bottom w:val="single" w:sz="4" w:space="0" w:color="auto"/>
              <w:right w:val="nil"/>
            </w:tcBorders>
            <w:shd w:val="clear" w:color="auto" w:fill="auto"/>
            <w:noWrap/>
            <w:vAlign w:val="center"/>
            <w:hideMark/>
          </w:tcPr>
          <w:p w14:paraId="3BD01B59"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751A18E9" w14:textId="77777777" w:rsidTr="001452FF">
        <w:trPr>
          <w:jc w:val="center"/>
        </w:trPr>
        <w:tc>
          <w:tcPr>
            <w:tcW w:w="1124" w:type="pct"/>
            <w:tcBorders>
              <w:top w:val="nil"/>
              <w:left w:val="nil"/>
              <w:bottom w:val="nil"/>
              <w:right w:val="nil"/>
            </w:tcBorders>
            <w:shd w:val="clear" w:color="auto" w:fill="auto"/>
            <w:noWrap/>
            <w:vAlign w:val="center"/>
            <w:hideMark/>
          </w:tcPr>
          <w:p w14:paraId="14420139" w14:textId="77777777" w:rsidR="001F6DFB" w:rsidRPr="003707EA" w:rsidRDefault="001F6DFB" w:rsidP="00DF03D6">
            <w:pPr>
              <w:suppressAutoHyphens w:val="0"/>
              <w:jc w:val="center"/>
              <w:rPr>
                <w:b/>
                <w:bCs/>
                <w:lang w:val="es-CR" w:eastAsia="es-CR"/>
              </w:rPr>
            </w:pPr>
          </w:p>
        </w:tc>
        <w:tc>
          <w:tcPr>
            <w:tcW w:w="354" w:type="pct"/>
            <w:tcBorders>
              <w:top w:val="nil"/>
              <w:left w:val="single" w:sz="4" w:space="0" w:color="auto"/>
              <w:bottom w:val="nil"/>
              <w:right w:val="single" w:sz="4" w:space="0" w:color="auto"/>
            </w:tcBorders>
            <w:shd w:val="clear" w:color="auto" w:fill="auto"/>
            <w:noWrap/>
            <w:vAlign w:val="center"/>
            <w:hideMark/>
          </w:tcPr>
          <w:p w14:paraId="43359DCE" w14:textId="77777777" w:rsidR="001F6DFB" w:rsidRPr="003707EA" w:rsidRDefault="001F6DFB" w:rsidP="00DF03D6">
            <w:pPr>
              <w:suppressAutoHyphens w:val="0"/>
              <w:jc w:val="center"/>
              <w:rPr>
                <w:lang w:val="es-CR" w:eastAsia="es-CR"/>
              </w:rPr>
            </w:pPr>
            <w:r w:rsidRPr="003707EA">
              <w:rPr>
                <w:lang w:val="es-CR" w:eastAsia="es-CR"/>
              </w:rPr>
              <w:t> </w:t>
            </w:r>
          </w:p>
        </w:tc>
        <w:tc>
          <w:tcPr>
            <w:tcW w:w="354" w:type="pct"/>
            <w:tcBorders>
              <w:top w:val="nil"/>
              <w:left w:val="nil"/>
              <w:bottom w:val="nil"/>
              <w:right w:val="nil"/>
            </w:tcBorders>
            <w:shd w:val="clear" w:color="auto" w:fill="auto"/>
            <w:noWrap/>
            <w:vAlign w:val="center"/>
            <w:hideMark/>
          </w:tcPr>
          <w:p w14:paraId="7AF3C737" w14:textId="77777777" w:rsidR="001F6DFB" w:rsidRPr="003707EA" w:rsidRDefault="001F6DFB" w:rsidP="00DF03D6">
            <w:pPr>
              <w:suppressAutoHyphens w:val="0"/>
              <w:jc w:val="center"/>
              <w:rPr>
                <w:lang w:val="es-CR" w:eastAsia="es-CR"/>
              </w:rPr>
            </w:pPr>
          </w:p>
        </w:tc>
        <w:tc>
          <w:tcPr>
            <w:tcW w:w="354" w:type="pct"/>
            <w:tcBorders>
              <w:top w:val="nil"/>
              <w:left w:val="single" w:sz="4" w:space="0" w:color="auto"/>
              <w:bottom w:val="nil"/>
              <w:right w:val="single" w:sz="4" w:space="0" w:color="auto"/>
            </w:tcBorders>
            <w:shd w:val="clear" w:color="auto" w:fill="auto"/>
            <w:noWrap/>
            <w:vAlign w:val="center"/>
            <w:hideMark/>
          </w:tcPr>
          <w:p w14:paraId="752E91F2" w14:textId="77777777" w:rsidR="001F6DFB" w:rsidRPr="003707EA" w:rsidRDefault="001F6DFB" w:rsidP="00DF03D6">
            <w:pPr>
              <w:suppressAutoHyphens w:val="0"/>
              <w:jc w:val="center"/>
              <w:rPr>
                <w:lang w:val="es-CR" w:eastAsia="es-CR"/>
              </w:rPr>
            </w:pPr>
            <w:r w:rsidRPr="003707EA">
              <w:rPr>
                <w:lang w:val="es-CR" w:eastAsia="es-CR"/>
              </w:rPr>
              <w:t> </w:t>
            </w:r>
          </w:p>
        </w:tc>
        <w:tc>
          <w:tcPr>
            <w:tcW w:w="354" w:type="pct"/>
            <w:tcBorders>
              <w:top w:val="nil"/>
              <w:left w:val="nil"/>
              <w:bottom w:val="nil"/>
              <w:right w:val="single" w:sz="4" w:space="0" w:color="auto"/>
            </w:tcBorders>
            <w:shd w:val="clear" w:color="auto" w:fill="auto"/>
            <w:noWrap/>
            <w:vAlign w:val="center"/>
            <w:hideMark/>
          </w:tcPr>
          <w:p w14:paraId="16A1F29E" w14:textId="77777777" w:rsidR="001F6DFB" w:rsidRPr="003707EA" w:rsidRDefault="001F6DFB" w:rsidP="00DF03D6">
            <w:pPr>
              <w:suppressAutoHyphens w:val="0"/>
              <w:jc w:val="center"/>
              <w:rPr>
                <w:lang w:val="es-CR" w:eastAsia="es-CR"/>
              </w:rPr>
            </w:pPr>
            <w:r w:rsidRPr="003707EA">
              <w:rPr>
                <w:lang w:val="es-CR" w:eastAsia="es-CR"/>
              </w:rPr>
              <w:t> </w:t>
            </w:r>
          </w:p>
        </w:tc>
        <w:tc>
          <w:tcPr>
            <w:tcW w:w="354" w:type="pct"/>
            <w:tcBorders>
              <w:top w:val="nil"/>
              <w:left w:val="nil"/>
              <w:bottom w:val="nil"/>
              <w:right w:val="nil"/>
            </w:tcBorders>
            <w:shd w:val="clear" w:color="auto" w:fill="auto"/>
            <w:noWrap/>
            <w:vAlign w:val="center"/>
            <w:hideMark/>
          </w:tcPr>
          <w:p w14:paraId="5DE55B0F" w14:textId="77777777" w:rsidR="001F6DFB" w:rsidRPr="003707EA" w:rsidRDefault="001F6DFB" w:rsidP="00DF03D6">
            <w:pPr>
              <w:suppressAutoHyphens w:val="0"/>
              <w:jc w:val="center"/>
              <w:rPr>
                <w:lang w:val="es-CR" w:eastAsia="es-CR"/>
              </w:rPr>
            </w:pPr>
          </w:p>
        </w:tc>
        <w:tc>
          <w:tcPr>
            <w:tcW w:w="160" w:type="pct"/>
            <w:tcBorders>
              <w:top w:val="nil"/>
              <w:left w:val="single" w:sz="4" w:space="0" w:color="auto"/>
              <w:bottom w:val="nil"/>
              <w:right w:val="single" w:sz="4" w:space="0" w:color="auto"/>
            </w:tcBorders>
            <w:shd w:val="clear" w:color="auto" w:fill="auto"/>
            <w:noWrap/>
            <w:vAlign w:val="center"/>
            <w:hideMark/>
          </w:tcPr>
          <w:p w14:paraId="42E3291D"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1FAD0F22"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nil"/>
            </w:tcBorders>
            <w:shd w:val="clear" w:color="auto" w:fill="auto"/>
            <w:noWrap/>
            <w:vAlign w:val="center"/>
            <w:hideMark/>
          </w:tcPr>
          <w:p w14:paraId="4D2A5DC6" w14:textId="77777777" w:rsidR="001F6DFB" w:rsidRPr="003707EA" w:rsidRDefault="001F6DFB" w:rsidP="00DF03D6">
            <w:pPr>
              <w:suppressAutoHyphens w:val="0"/>
              <w:rPr>
                <w:lang w:val="es-CR" w:eastAsia="es-CR"/>
              </w:rPr>
            </w:pPr>
          </w:p>
        </w:tc>
        <w:tc>
          <w:tcPr>
            <w:tcW w:w="389" w:type="pct"/>
            <w:tcBorders>
              <w:top w:val="nil"/>
              <w:left w:val="single" w:sz="4" w:space="0" w:color="auto"/>
              <w:bottom w:val="nil"/>
              <w:right w:val="single" w:sz="4" w:space="0" w:color="auto"/>
            </w:tcBorders>
            <w:shd w:val="clear" w:color="auto" w:fill="auto"/>
            <w:noWrap/>
            <w:vAlign w:val="center"/>
            <w:hideMark/>
          </w:tcPr>
          <w:p w14:paraId="6D5C4746"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08273A2D"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nil"/>
            </w:tcBorders>
            <w:shd w:val="clear" w:color="auto" w:fill="auto"/>
            <w:noWrap/>
            <w:vAlign w:val="center"/>
            <w:hideMark/>
          </w:tcPr>
          <w:p w14:paraId="63EF79A2" w14:textId="77777777" w:rsidR="001F6DFB" w:rsidRPr="003707EA" w:rsidRDefault="001F6DFB" w:rsidP="00DF03D6">
            <w:pPr>
              <w:suppressAutoHyphens w:val="0"/>
              <w:rPr>
                <w:lang w:val="es-CR" w:eastAsia="es-CR"/>
              </w:rPr>
            </w:pPr>
          </w:p>
        </w:tc>
      </w:tr>
      <w:tr w:rsidR="001F6DFB" w:rsidRPr="003707EA" w14:paraId="5A088BE6" w14:textId="77777777" w:rsidTr="001452FF">
        <w:trPr>
          <w:jc w:val="center"/>
        </w:trPr>
        <w:tc>
          <w:tcPr>
            <w:tcW w:w="1124" w:type="pct"/>
            <w:tcBorders>
              <w:top w:val="nil"/>
              <w:left w:val="nil"/>
              <w:bottom w:val="nil"/>
              <w:right w:val="nil"/>
            </w:tcBorders>
            <w:shd w:val="clear" w:color="auto" w:fill="auto"/>
            <w:noWrap/>
            <w:vAlign w:val="center"/>
            <w:hideMark/>
          </w:tcPr>
          <w:p w14:paraId="053A936A"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54" w:type="pct"/>
            <w:tcBorders>
              <w:top w:val="nil"/>
              <w:left w:val="single" w:sz="4" w:space="0" w:color="auto"/>
              <w:bottom w:val="nil"/>
              <w:right w:val="single" w:sz="4" w:space="0" w:color="auto"/>
            </w:tcBorders>
            <w:shd w:val="clear" w:color="auto" w:fill="auto"/>
            <w:noWrap/>
            <w:vAlign w:val="center"/>
            <w:hideMark/>
          </w:tcPr>
          <w:p w14:paraId="33360B39" w14:textId="77777777" w:rsidR="001F6DFB" w:rsidRPr="003707EA" w:rsidRDefault="001F6DFB" w:rsidP="00DF03D6">
            <w:pPr>
              <w:suppressAutoHyphens w:val="0"/>
              <w:jc w:val="right"/>
              <w:rPr>
                <w:b/>
                <w:bCs/>
                <w:lang w:val="es-CR" w:eastAsia="es-CR"/>
              </w:rPr>
            </w:pPr>
            <w:r w:rsidRPr="003707EA">
              <w:rPr>
                <w:b/>
                <w:bCs/>
                <w:lang w:val="es-CR" w:eastAsia="es-CR"/>
              </w:rPr>
              <w:t>578</w:t>
            </w:r>
          </w:p>
        </w:tc>
        <w:tc>
          <w:tcPr>
            <w:tcW w:w="354" w:type="pct"/>
            <w:tcBorders>
              <w:top w:val="nil"/>
              <w:left w:val="nil"/>
              <w:bottom w:val="nil"/>
              <w:right w:val="nil"/>
            </w:tcBorders>
            <w:shd w:val="clear" w:color="auto" w:fill="auto"/>
            <w:noWrap/>
            <w:vAlign w:val="center"/>
            <w:hideMark/>
          </w:tcPr>
          <w:p w14:paraId="3B5948A6" w14:textId="77777777" w:rsidR="001F6DFB" w:rsidRPr="003707EA" w:rsidRDefault="001F6DFB" w:rsidP="00DF03D6">
            <w:pPr>
              <w:suppressAutoHyphens w:val="0"/>
              <w:jc w:val="right"/>
              <w:rPr>
                <w:b/>
                <w:bCs/>
                <w:lang w:val="es-CR" w:eastAsia="es-CR"/>
              </w:rPr>
            </w:pPr>
            <w:r w:rsidRPr="003707EA">
              <w:rPr>
                <w:b/>
                <w:bCs/>
                <w:lang w:val="es-CR" w:eastAsia="es-CR"/>
              </w:rPr>
              <w:t>603</w:t>
            </w:r>
          </w:p>
        </w:tc>
        <w:tc>
          <w:tcPr>
            <w:tcW w:w="354" w:type="pct"/>
            <w:tcBorders>
              <w:top w:val="nil"/>
              <w:left w:val="single" w:sz="4" w:space="0" w:color="auto"/>
              <w:bottom w:val="nil"/>
              <w:right w:val="single" w:sz="4" w:space="0" w:color="auto"/>
            </w:tcBorders>
            <w:shd w:val="clear" w:color="auto" w:fill="auto"/>
            <w:noWrap/>
            <w:vAlign w:val="center"/>
            <w:hideMark/>
          </w:tcPr>
          <w:p w14:paraId="6B44D1F5" w14:textId="77777777" w:rsidR="001F6DFB" w:rsidRPr="003707EA" w:rsidRDefault="001F6DFB" w:rsidP="00DF03D6">
            <w:pPr>
              <w:suppressAutoHyphens w:val="0"/>
              <w:jc w:val="right"/>
              <w:rPr>
                <w:b/>
                <w:bCs/>
                <w:lang w:val="es-CR" w:eastAsia="es-CR"/>
              </w:rPr>
            </w:pPr>
            <w:r w:rsidRPr="003707EA">
              <w:rPr>
                <w:b/>
                <w:bCs/>
                <w:lang w:val="es-CR" w:eastAsia="es-CR"/>
              </w:rPr>
              <w:t>585</w:t>
            </w:r>
          </w:p>
        </w:tc>
        <w:tc>
          <w:tcPr>
            <w:tcW w:w="354" w:type="pct"/>
            <w:tcBorders>
              <w:top w:val="nil"/>
              <w:left w:val="nil"/>
              <w:bottom w:val="nil"/>
              <w:right w:val="single" w:sz="4" w:space="0" w:color="auto"/>
            </w:tcBorders>
            <w:shd w:val="clear" w:color="auto" w:fill="auto"/>
            <w:noWrap/>
            <w:vAlign w:val="center"/>
            <w:hideMark/>
          </w:tcPr>
          <w:p w14:paraId="4A37930C" w14:textId="77777777" w:rsidR="001F6DFB" w:rsidRPr="003707EA" w:rsidRDefault="001F6DFB" w:rsidP="00DF03D6">
            <w:pPr>
              <w:suppressAutoHyphens w:val="0"/>
              <w:jc w:val="right"/>
              <w:rPr>
                <w:b/>
                <w:bCs/>
                <w:lang w:val="es-CR" w:eastAsia="es-CR"/>
              </w:rPr>
            </w:pPr>
            <w:r w:rsidRPr="003707EA">
              <w:rPr>
                <w:b/>
                <w:bCs/>
                <w:lang w:val="es-CR" w:eastAsia="es-CR"/>
              </w:rPr>
              <w:t>563</w:t>
            </w:r>
          </w:p>
        </w:tc>
        <w:tc>
          <w:tcPr>
            <w:tcW w:w="354" w:type="pct"/>
            <w:tcBorders>
              <w:top w:val="nil"/>
              <w:left w:val="nil"/>
              <w:bottom w:val="nil"/>
              <w:right w:val="nil"/>
            </w:tcBorders>
            <w:shd w:val="clear" w:color="auto" w:fill="auto"/>
            <w:noWrap/>
            <w:vAlign w:val="center"/>
            <w:hideMark/>
          </w:tcPr>
          <w:p w14:paraId="511114B1" w14:textId="77777777" w:rsidR="001F6DFB" w:rsidRPr="003707EA" w:rsidRDefault="001F6DFB" w:rsidP="00DF03D6">
            <w:pPr>
              <w:suppressAutoHyphens w:val="0"/>
              <w:jc w:val="right"/>
              <w:rPr>
                <w:b/>
                <w:bCs/>
                <w:lang w:val="es-CR" w:eastAsia="es-CR"/>
              </w:rPr>
            </w:pPr>
            <w:r w:rsidRPr="003707EA">
              <w:rPr>
                <w:b/>
                <w:bCs/>
                <w:lang w:val="es-CR" w:eastAsia="es-CR"/>
              </w:rPr>
              <w:t>570</w:t>
            </w:r>
          </w:p>
        </w:tc>
        <w:tc>
          <w:tcPr>
            <w:tcW w:w="160" w:type="pct"/>
            <w:tcBorders>
              <w:top w:val="nil"/>
              <w:left w:val="single" w:sz="4" w:space="0" w:color="auto"/>
              <w:bottom w:val="nil"/>
              <w:right w:val="single" w:sz="4" w:space="0" w:color="auto"/>
            </w:tcBorders>
            <w:shd w:val="clear" w:color="auto" w:fill="auto"/>
            <w:noWrap/>
            <w:vAlign w:val="center"/>
            <w:hideMark/>
          </w:tcPr>
          <w:p w14:paraId="1753A245"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7E84EDFB"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9" w:type="pct"/>
            <w:tcBorders>
              <w:top w:val="nil"/>
              <w:left w:val="nil"/>
              <w:bottom w:val="nil"/>
              <w:right w:val="single" w:sz="4" w:space="0" w:color="auto"/>
            </w:tcBorders>
            <w:shd w:val="clear" w:color="auto" w:fill="auto"/>
            <w:noWrap/>
            <w:vAlign w:val="center"/>
            <w:hideMark/>
          </w:tcPr>
          <w:p w14:paraId="4CAAA9D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9" w:type="pct"/>
            <w:tcBorders>
              <w:top w:val="nil"/>
              <w:left w:val="nil"/>
              <w:bottom w:val="nil"/>
              <w:right w:val="single" w:sz="4" w:space="0" w:color="auto"/>
            </w:tcBorders>
            <w:shd w:val="clear" w:color="auto" w:fill="auto"/>
            <w:noWrap/>
            <w:vAlign w:val="center"/>
            <w:hideMark/>
          </w:tcPr>
          <w:p w14:paraId="4A43BB3C"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9" w:type="pct"/>
            <w:tcBorders>
              <w:top w:val="nil"/>
              <w:left w:val="nil"/>
              <w:bottom w:val="nil"/>
              <w:right w:val="single" w:sz="4" w:space="0" w:color="auto"/>
            </w:tcBorders>
            <w:shd w:val="clear" w:color="auto" w:fill="auto"/>
            <w:noWrap/>
            <w:vAlign w:val="center"/>
            <w:hideMark/>
          </w:tcPr>
          <w:p w14:paraId="2372C3DE"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89" w:type="pct"/>
            <w:tcBorders>
              <w:top w:val="nil"/>
              <w:left w:val="nil"/>
              <w:bottom w:val="nil"/>
              <w:right w:val="nil"/>
            </w:tcBorders>
            <w:shd w:val="clear" w:color="auto" w:fill="auto"/>
            <w:noWrap/>
            <w:vAlign w:val="center"/>
            <w:hideMark/>
          </w:tcPr>
          <w:p w14:paraId="04D0D1AD"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1B1194F8" w14:textId="77777777" w:rsidTr="001452FF">
        <w:trPr>
          <w:jc w:val="center"/>
        </w:trPr>
        <w:tc>
          <w:tcPr>
            <w:tcW w:w="1124" w:type="pct"/>
            <w:tcBorders>
              <w:top w:val="nil"/>
              <w:left w:val="nil"/>
              <w:bottom w:val="nil"/>
              <w:right w:val="nil"/>
            </w:tcBorders>
            <w:shd w:val="clear" w:color="auto" w:fill="auto"/>
            <w:noWrap/>
            <w:vAlign w:val="center"/>
            <w:hideMark/>
          </w:tcPr>
          <w:p w14:paraId="14EBDD49" w14:textId="77777777" w:rsidR="001F6DFB" w:rsidRPr="003707EA" w:rsidRDefault="001F6DFB" w:rsidP="00DF03D6">
            <w:pPr>
              <w:suppressAutoHyphens w:val="0"/>
              <w:rPr>
                <w:lang w:val="es-CR" w:eastAsia="es-CR"/>
              </w:rPr>
            </w:pPr>
            <w:r w:rsidRPr="003707EA">
              <w:rPr>
                <w:lang w:val="es-CR" w:eastAsia="es-CR"/>
              </w:rPr>
              <w:t>Abdomen</w:t>
            </w:r>
          </w:p>
        </w:tc>
        <w:tc>
          <w:tcPr>
            <w:tcW w:w="354" w:type="pct"/>
            <w:tcBorders>
              <w:top w:val="nil"/>
              <w:left w:val="single" w:sz="4" w:space="0" w:color="auto"/>
              <w:bottom w:val="nil"/>
              <w:right w:val="single" w:sz="4" w:space="0" w:color="auto"/>
            </w:tcBorders>
            <w:shd w:val="clear" w:color="auto" w:fill="auto"/>
            <w:noWrap/>
            <w:vAlign w:val="center"/>
            <w:hideMark/>
          </w:tcPr>
          <w:p w14:paraId="3794EE1F" w14:textId="77777777" w:rsidR="001F6DFB" w:rsidRPr="003707EA" w:rsidRDefault="001F6DFB" w:rsidP="00DF03D6">
            <w:pPr>
              <w:suppressAutoHyphens w:val="0"/>
              <w:jc w:val="right"/>
              <w:rPr>
                <w:lang w:val="es-CR" w:eastAsia="es-CR"/>
              </w:rPr>
            </w:pPr>
            <w:r w:rsidRPr="003707EA">
              <w:rPr>
                <w:lang w:val="es-CR" w:eastAsia="es-CR"/>
              </w:rPr>
              <w:t>39</w:t>
            </w:r>
          </w:p>
        </w:tc>
        <w:tc>
          <w:tcPr>
            <w:tcW w:w="354" w:type="pct"/>
            <w:tcBorders>
              <w:top w:val="nil"/>
              <w:left w:val="nil"/>
              <w:bottom w:val="nil"/>
              <w:right w:val="nil"/>
            </w:tcBorders>
            <w:shd w:val="clear" w:color="auto" w:fill="auto"/>
            <w:noWrap/>
            <w:vAlign w:val="center"/>
            <w:hideMark/>
          </w:tcPr>
          <w:p w14:paraId="677FE25E" w14:textId="77777777" w:rsidR="001F6DFB" w:rsidRPr="003707EA" w:rsidRDefault="001F6DFB" w:rsidP="00DF03D6">
            <w:pPr>
              <w:suppressAutoHyphens w:val="0"/>
              <w:jc w:val="right"/>
              <w:rPr>
                <w:lang w:val="es-CR" w:eastAsia="es-CR"/>
              </w:rPr>
            </w:pPr>
            <w:r w:rsidRPr="003707EA">
              <w:rPr>
                <w:lang w:val="es-CR" w:eastAsia="es-CR"/>
              </w:rPr>
              <w:t>42</w:t>
            </w:r>
          </w:p>
        </w:tc>
        <w:tc>
          <w:tcPr>
            <w:tcW w:w="354" w:type="pct"/>
            <w:tcBorders>
              <w:top w:val="nil"/>
              <w:left w:val="single" w:sz="4" w:space="0" w:color="auto"/>
              <w:bottom w:val="nil"/>
              <w:right w:val="single" w:sz="4" w:space="0" w:color="auto"/>
            </w:tcBorders>
            <w:shd w:val="clear" w:color="auto" w:fill="auto"/>
            <w:noWrap/>
            <w:vAlign w:val="center"/>
            <w:hideMark/>
          </w:tcPr>
          <w:p w14:paraId="301C1873" w14:textId="77777777" w:rsidR="001F6DFB" w:rsidRPr="003707EA" w:rsidRDefault="001F6DFB" w:rsidP="00DF03D6">
            <w:pPr>
              <w:suppressAutoHyphens w:val="0"/>
              <w:jc w:val="right"/>
              <w:rPr>
                <w:lang w:val="es-CR" w:eastAsia="es-CR"/>
              </w:rPr>
            </w:pPr>
            <w:r w:rsidRPr="003707EA">
              <w:rPr>
                <w:lang w:val="es-CR" w:eastAsia="es-CR"/>
              </w:rPr>
              <w:t>47</w:t>
            </w:r>
          </w:p>
        </w:tc>
        <w:tc>
          <w:tcPr>
            <w:tcW w:w="354" w:type="pct"/>
            <w:tcBorders>
              <w:top w:val="nil"/>
              <w:left w:val="nil"/>
              <w:bottom w:val="nil"/>
              <w:right w:val="single" w:sz="4" w:space="0" w:color="auto"/>
            </w:tcBorders>
            <w:shd w:val="clear" w:color="auto" w:fill="auto"/>
            <w:noWrap/>
            <w:vAlign w:val="center"/>
            <w:hideMark/>
          </w:tcPr>
          <w:p w14:paraId="40E2C79F" w14:textId="77777777" w:rsidR="001F6DFB" w:rsidRPr="003707EA" w:rsidRDefault="001F6DFB" w:rsidP="00DF03D6">
            <w:pPr>
              <w:suppressAutoHyphens w:val="0"/>
              <w:jc w:val="right"/>
              <w:rPr>
                <w:lang w:val="es-CR" w:eastAsia="es-CR"/>
              </w:rPr>
            </w:pPr>
            <w:r w:rsidRPr="003707EA">
              <w:rPr>
                <w:lang w:val="es-CR" w:eastAsia="es-CR"/>
              </w:rPr>
              <w:t>48</w:t>
            </w:r>
          </w:p>
        </w:tc>
        <w:tc>
          <w:tcPr>
            <w:tcW w:w="354" w:type="pct"/>
            <w:tcBorders>
              <w:top w:val="nil"/>
              <w:left w:val="nil"/>
              <w:bottom w:val="nil"/>
              <w:right w:val="nil"/>
            </w:tcBorders>
            <w:shd w:val="clear" w:color="auto" w:fill="auto"/>
            <w:noWrap/>
            <w:vAlign w:val="center"/>
            <w:hideMark/>
          </w:tcPr>
          <w:p w14:paraId="5711026A" w14:textId="77777777" w:rsidR="001F6DFB" w:rsidRPr="003707EA" w:rsidRDefault="001F6DFB" w:rsidP="00DF03D6">
            <w:pPr>
              <w:suppressAutoHyphens w:val="0"/>
              <w:jc w:val="right"/>
              <w:rPr>
                <w:lang w:val="es-CR" w:eastAsia="es-CR"/>
              </w:rPr>
            </w:pPr>
            <w:r w:rsidRPr="003707EA">
              <w:rPr>
                <w:lang w:val="es-CR" w:eastAsia="es-CR"/>
              </w:rPr>
              <w:t>51</w:t>
            </w:r>
          </w:p>
        </w:tc>
        <w:tc>
          <w:tcPr>
            <w:tcW w:w="160" w:type="pct"/>
            <w:tcBorders>
              <w:top w:val="nil"/>
              <w:left w:val="single" w:sz="4" w:space="0" w:color="auto"/>
              <w:bottom w:val="nil"/>
              <w:right w:val="single" w:sz="4" w:space="0" w:color="auto"/>
            </w:tcBorders>
            <w:shd w:val="clear" w:color="auto" w:fill="auto"/>
            <w:noWrap/>
            <w:vAlign w:val="center"/>
            <w:hideMark/>
          </w:tcPr>
          <w:p w14:paraId="42968CAD"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249F9F77" w14:textId="77777777" w:rsidR="001F6DFB" w:rsidRPr="003707EA" w:rsidRDefault="001F6DFB" w:rsidP="00DF03D6">
            <w:pPr>
              <w:suppressAutoHyphens w:val="0"/>
              <w:jc w:val="right"/>
              <w:rPr>
                <w:lang w:val="es-CR" w:eastAsia="es-CR"/>
              </w:rPr>
            </w:pPr>
            <w:r w:rsidRPr="003707EA">
              <w:rPr>
                <w:lang w:val="es-CR" w:eastAsia="es-CR"/>
              </w:rPr>
              <w:t>6,7</w:t>
            </w:r>
          </w:p>
        </w:tc>
        <w:tc>
          <w:tcPr>
            <w:tcW w:w="389" w:type="pct"/>
            <w:tcBorders>
              <w:top w:val="nil"/>
              <w:left w:val="nil"/>
              <w:bottom w:val="nil"/>
              <w:right w:val="single" w:sz="4" w:space="0" w:color="auto"/>
            </w:tcBorders>
            <w:shd w:val="clear" w:color="auto" w:fill="auto"/>
            <w:noWrap/>
            <w:vAlign w:val="center"/>
            <w:hideMark/>
          </w:tcPr>
          <w:p w14:paraId="1AB5712C" w14:textId="77777777" w:rsidR="001F6DFB" w:rsidRPr="003707EA" w:rsidRDefault="001F6DFB" w:rsidP="00DF03D6">
            <w:pPr>
              <w:suppressAutoHyphens w:val="0"/>
              <w:jc w:val="right"/>
              <w:rPr>
                <w:lang w:val="es-CR" w:eastAsia="es-CR"/>
              </w:rPr>
            </w:pPr>
            <w:r w:rsidRPr="003707EA">
              <w:rPr>
                <w:lang w:val="es-CR" w:eastAsia="es-CR"/>
              </w:rPr>
              <w:t>7,0</w:t>
            </w:r>
          </w:p>
        </w:tc>
        <w:tc>
          <w:tcPr>
            <w:tcW w:w="389" w:type="pct"/>
            <w:tcBorders>
              <w:top w:val="nil"/>
              <w:left w:val="nil"/>
              <w:bottom w:val="nil"/>
              <w:right w:val="single" w:sz="4" w:space="0" w:color="auto"/>
            </w:tcBorders>
            <w:shd w:val="clear" w:color="auto" w:fill="auto"/>
            <w:noWrap/>
            <w:vAlign w:val="center"/>
            <w:hideMark/>
          </w:tcPr>
          <w:p w14:paraId="3DC36FC3" w14:textId="77777777" w:rsidR="001F6DFB" w:rsidRPr="003707EA" w:rsidRDefault="001F6DFB" w:rsidP="00DF03D6">
            <w:pPr>
              <w:suppressAutoHyphens w:val="0"/>
              <w:jc w:val="right"/>
              <w:rPr>
                <w:lang w:val="es-CR" w:eastAsia="es-CR"/>
              </w:rPr>
            </w:pPr>
            <w:r w:rsidRPr="003707EA">
              <w:rPr>
                <w:lang w:val="es-CR" w:eastAsia="es-CR"/>
              </w:rPr>
              <w:t>8,0</w:t>
            </w:r>
          </w:p>
        </w:tc>
        <w:tc>
          <w:tcPr>
            <w:tcW w:w="389" w:type="pct"/>
            <w:tcBorders>
              <w:top w:val="nil"/>
              <w:left w:val="nil"/>
              <w:bottom w:val="nil"/>
              <w:right w:val="single" w:sz="4" w:space="0" w:color="auto"/>
            </w:tcBorders>
            <w:shd w:val="clear" w:color="auto" w:fill="auto"/>
            <w:noWrap/>
            <w:vAlign w:val="center"/>
            <w:hideMark/>
          </w:tcPr>
          <w:p w14:paraId="0DA37052" w14:textId="77777777" w:rsidR="001F6DFB" w:rsidRPr="003707EA" w:rsidRDefault="001F6DFB" w:rsidP="00DF03D6">
            <w:pPr>
              <w:suppressAutoHyphens w:val="0"/>
              <w:jc w:val="right"/>
              <w:rPr>
                <w:lang w:val="es-CR" w:eastAsia="es-CR"/>
              </w:rPr>
            </w:pPr>
            <w:r w:rsidRPr="003707EA">
              <w:rPr>
                <w:lang w:val="es-CR" w:eastAsia="es-CR"/>
              </w:rPr>
              <w:t>8,5</w:t>
            </w:r>
          </w:p>
        </w:tc>
        <w:tc>
          <w:tcPr>
            <w:tcW w:w="389" w:type="pct"/>
            <w:tcBorders>
              <w:top w:val="nil"/>
              <w:left w:val="nil"/>
              <w:bottom w:val="nil"/>
              <w:right w:val="nil"/>
            </w:tcBorders>
            <w:shd w:val="clear" w:color="auto" w:fill="auto"/>
            <w:noWrap/>
            <w:vAlign w:val="center"/>
            <w:hideMark/>
          </w:tcPr>
          <w:p w14:paraId="5218C385" w14:textId="77777777" w:rsidR="001F6DFB" w:rsidRPr="003707EA" w:rsidRDefault="001F6DFB" w:rsidP="00DF03D6">
            <w:pPr>
              <w:suppressAutoHyphens w:val="0"/>
              <w:jc w:val="right"/>
              <w:rPr>
                <w:lang w:val="es-CR" w:eastAsia="es-CR"/>
              </w:rPr>
            </w:pPr>
            <w:r w:rsidRPr="003707EA">
              <w:rPr>
                <w:lang w:val="es-CR" w:eastAsia="es-CR"/>
              </w:rPr>
              <w:t>8,9</w:t>
            </w:r>
          </w:p>
        </w:tc>
      </w:tr>
      <w:tr w:rsidR="001F6DFB" w:rsidRPr="003707EA" w14:paraId="2153D241" w14:textId="77777777" w:rsidTr="001452FF">
        <w:trPr>
          <w:jc w:val="center"/>
        </w:trPr>
        <w:tc>
          <w:tcPr>
            <w:tcW w:w="1124" w:type="pct"/>
            <w:tcBorders>
              <w:top w:val="nil"/>
              <w:left w:val="nil"/>
              <w:bottom w:val="nil"/>
              <w:right w:val="nil"/>
            </w:tcBorders>
            <w:shd w:val="clear" w:color="auto" w:fill="auto"/>
            <w:noWrap/>
            <w:vAlign w:val="center"/>
            <w:hideMark/>
          </w:tcPr>
          <w:p w14:paraId="0C8CA4CB" w14:textId="77777777" w:rsidR="001F6DFB" w:rsidRPr="003707EA" w:rsidRDefault="001F6DFB" w:rsidP="00DF03D6">
            <w:pPr>
              <w:suppressAutoHyphens w:val="0"/>
              <w:rPr>
                <w:lang w:val="es-CR" w:eastAsia="es-CR"/>
              </w:rPr>
            </w:pPr>
            <w:r w:rsidRPr="003707EA">
              <w:rPr>
                <w:lang w:val="es-CR" w:eastAsia="es-CR"/>
              </w:rPr>
              <w:t>Brazo</w:t>
            </w:r>
          </w:p>
        </w:tc>
        <w:tc>
          <w:tcPr>
            <w:tcW w:w="354" w:type="pct"/>
            <w:tcBorders>
              <w:top w:val="nil"/>
              <w:left w:val="single" w:sz="4" w:space="0" w:color="auto"/>
              <w:bottom w:val="nil"/>
              <w:right w:val="single" w:sz="4" w:space="0" w:color="auto"/>
            </w:tcBorders>
            <w:shd w:val="clear" w:color="auto" w:fill="auto"/>
            <w:noWrap/>
            <w:vAlign w:val="center"/>
            <w:hideMark/>
          </w:tcPr>
          <w:p w14:paraId="0A9ACA27" w14:textId="77777777" w:rsidR="001F6DFB" w:rsidRPr="003707EA" w:rsidRDefault="001F6DFB" w:rsidP="00DF03D6">
            <w:pPr>
              <w:suppressAutoHyphens w:val="0"/>
              <w:jc w:val="right"/>
              <w:rPr>
                <w:lang w:val="es-CR" w:eastAsia="es-CR"/>
              </w:rPr>
            </w:pPr>
            <w:r w:rsidRPr="003707EA">
              <w:rPr>
                <w:lang w:val="es-CR" w:eastAsia="es-CR"/>
              </w:rPr>
              <w:t>1</w:t>
            </w:r>
          </w:p>
        </w:tc>
        <w:tc>
          <w:tcPr>
            <w:tcW w:w="354" w:type="pct"/>
            <w:tcBorders>
              <w:top w:val="nil"/>
              <w:left w:val="nil"/>
              <w:bottom w:val="nil"/>
              <w:right w:val="nil"/>
            </w:tcBorders>
            <w:shd w:val="clear" w:color="auto" w:fill="auto"/>
            <w:noWrap/>
            <w:vAlign w:val="center"/>
            <w:hideMark/>
          </w:tcPr>
          <w:p w14:paraId="6F49FBCD"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single" w:sz="4" w:space="0" w:color="auto"/>
              <w:bottom w:val="nil"/>
              <w:right w:val="single" w:sz="4" w:space="0" w:color="auto"/>
            </w:tcBorders>
            <w:shd w:val="clear" w:color="auto" w:fill="auto"/>
            <w:noWrap/>
            <w:vAlign w:val="center"/>
            <w:hideMark/>
          </w:tcPr>
          <w:p w14:paraId="044DEC2D" w14:textId="77777777" w:rsidR="001F6DFB" w:rsidRPr="003707EA" w:rsidRDefault="001F6DFB" w:rsidP="00DF03D6">
            <w:pPr>
              <w:suppressAutoHyphens w:val="0"/>
              <w:jc w:val="right"/>
              <w:rPr>
                <w:lang w:val="es-CR" w:eastAsia="es-CR"/>
              </w:rPr>
            </w:pPr>
            <w:r w:rsidRPr="003707EA">
              <w:rPr>
                <w:lang w:val="es-CR" w:eastAsia="es-CR"/>
              </w:rPr>
              <w:t>5</w:t>
            </w:r>
          </w:p>
        </w:tc>
        <w:tc>
          <w:tcPr>
            <w:tcW w:w="354" w:type="pct"/>
            <w:tcBorders>
              <w:top w:val="nil"/>
              <w:left w:val="nil"/>
              <w:bottom w:val="nil"/>
              <w:right w:val="single" w:sz="4" w:space="0" w:color="auto"/>
            </w:tcBorders>
            <w:shd w:val="clear" w:color="auto" w:fill="auto"/>
            <w:noWrap/>
            <w:vAlign w:val="center"/>
            <w:hideMark/>
          </w:tcPr>
          <w:p w14:paraId="3C6A21D6" w14:textId="77777777" w:rsidR="001F6DFB" w:rsidRPr="003707EA" w:rsidRDefault="001F6DFB" w:rsidP="00DF03D6">
            <w:pPr>
              <w:suppressAutoHyphens w:val="0"/>
              <w:jc w:val="right"/>
              <w:rPr>
                <w:lang w:val="es-CR" w:eastAsia="es-CR"/>
              </w:rPr>
            </w:pPr>
            <w:r w:rsidRPr="003707EA">
              <w:rPr>
                <w:lang w:val="es-CR" w:eastAsia="es-CR"/>
              </w:rPr>
              <w:t>6</w:t>
            </w:r>
          </w:p>
        </w:tc>
        <w:tc>
          <w:tcPr>
            <w:tcW w:w="354" w:type="pct"/>
            <w:tcBorders>
              <w:top w:val="nil"/>
              <w:left w:val="nil"/>
              <w:bottom w:val="nil"/>
              <w:right w:val="nil"/>
            </w:tcBorders>
            <w:shd w:val="clear" w:color="auto" w:fill="auto"/>
            <w:noWrap/>
            <w:vAlign w:val="center"/>
            <w:hideMark/>
          </w:tcPr>
          <w:p w14:paraId="4EA0DE04" w14:textId="77777777" w:rsidR="001F6DFB" w:rsidRPr="003707EA" w:rsidRDefault="001F6DFB" w:rsidP="00DF03D6">
            <w:pPr>
              <w:suppressAutoHyphens w:val="0"/>
              <w:jc w:val="right"/>
              <w:rPr>
                <w:lang w:val="es-CR" w:eastAsia="es-CR"/>
              </w:rPr>
            </w:pPr>
            <w:r w:rsidRPr="003707EA">
              <w:rPr>
                <w:lang w:val="es-CR" w:eastAsia="es-CR"/>
              </w:rPr>
              <w:t>8</w:t>
            </w:r>
          </w:p>
        </w:tc>
        <w:tc>
          <w:tcPr>
            <w:tcW w:w="160" w:type="pct"/>
            <w:tcBorders>
              <w:top w:val="nil"/>
              <w:left w:val="single" w:sz="4" w:space="0" w:color="auto"/>
              <w:bottom w:val="nil"/>
              <w:right w:val="single" w:sz="4" w:space="0" w:color="auto"/>
            </w:tcBorders>
            <w:shd w:val="clear" w:color="auto" w:fill="auto"/>
            <w:noWrap/>
            <w:vAlign w:val="center"/>
            <w:hideMark/>
          </w:tcPr>
          <w:p w14:paraId="0C72200A"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1143D848" w14:textId="77777777" w:rsidR="001F6DFB" w:rsidRPr="003707EA" w:rsidRDefault="001F6DFB" w:rsidP="00DF03D6">
            <w:pPr>
              <w:suppressAutoHyphens w:val="0"/>
              <w:jc w:val="right"/>
              <w:rPr>
                <w:lang w:val="es-CR" w:eastAsia="es-CR"/>
              </w:rPr>
            </w:pPr>
            <w:r w:rsidRPr="003707EA">
              <w:rPr>
                <w:lang w:val="es-CR" w:eastAsia="es-CR"/>
              </w:rPr>
              <w:t>0,2</w:t>
            </w:r>
          </w:p>
        </w:tc>
        <w:tc>
          <w:tcPr>
            <w:tcW w:w="389" w:type="pct"/>
            <w:tcBorders>
              <w:top w:val="nil"/>
              <w:left w:val="nil"/>
              <w:bottom w:val="nil"/>
              <w:right w:val="single" w:sz="4" w:space="0" w:color="auto"/>
            </w:tcBorders>
            <w:shd w:val="clear" w:color="auto" w:fill="auto"/>
            <w:noWrap/>
            <w:vAlign w:val="center"/>
            <w:hideMark/>
          </w:tcPr>
          <w:p w14:paraId="72CD01EB"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3DCF8450" w14:textId="77777777" w:rsidR="001F6DFB" w:rsidRPr="003707EA" w:rsidRDefault="001F6DFB" w:rsidP="00DF03D6">
            <w:pPr>
              <w:suppressAutoHyphens w:val="0"/>
              <w:jc w:val="right"/>
              <w:rPr>
                <w:lang w:val="es-CR" w:eastAsia="es-CR"/>
              </w:rPr>
            </w:pPr>
            <w:r w:rsidRPr="003707EA">
              <w:rPr>
                <w:lang w:val="es-CR" w:eastAsia="es-CR"/>
              </w:rPr>
              <w:t>0,9</w:t>
            </w:r>
          </w:p>
        </w:tc>
        <w:tc>
          <w:tcPr>
            <w:tcW w:w="389" w:type="pct"/>
            <w:tcBorders>
              <w:top w:val="nil"/>
              <w:left w:val="nil"/>
              <w:bottom w:val="nil"/>
              <w:right w:val="single" w:sz="4" w:space="0" w:color="auto"/>
            </w:tcBorders>
            <w:shd w:val="clear" w:color="auto" w:fill="auto"/>
            <w:noWrap/>
            <w:vAlign w:val="center"/>
            <w:hideMark/>
          </w:tcPr>
          <w:p w14:paraId="5D13D949" w14:textId="77777777" w:rsidR="001F6DFB" w:rsidRPr="003707EA" w:rsidRDefault="001F6DFB" w:rsidP="00DF03D6">
            <w:pPr>
              <w:suppressAutoHyphens w:val="0"/>
              <w:jc w:val="right"/>
              <w:rPr>
                <w:lang w:val="es-CR" w:eastAsia="es-CR"/>
              </w:rPr>
            </w:pPr>
            <w:r w:rsidRPr="003707EA">
              <w:rPr>
                <w:lang w:val="es-CR" w:eastAsia="es-CR"/>
              </w:rPr>
              <w:t>1,1</w:t>
            </w:r>
          </w:p>
        </w:tc>
        <w:tc>
          <w:tcPr>
            <w:tcW w:w="389" w:type="pct"/>
            <w:tcBorders>
              <w:top w:val="nil"/>
              <w:left w:val="nil"/>
              <w:bottom w:val="nil"/>
              <w:right w:val="nil"/>
            </w:tcBorders>
            <w:shd w:val="clear" w:color="auto" w:fill="auto"/>
            <w:noWrap/>
            <w:vAlign w:val="center"/>
            <w:hideMark/>
          </w:tcPr>
          <w:p w14:paraId="5D83B8C2" w14:textId="77777777" w:rsidR="001F6DFB" w:rsidRPr="003707EA" w:rsidRDefault="001F6DFB" w:rsidP="00DF03D6">
            <w:pPr>
              <w:suppressAutoHyphens w:val="0"/>
              <w:jc w:val="right"/>
              <w:rPr>
                <w:lang w:val="es-CR" w:eastAsia="es-CR"/>
              </w:rPr>
            </w:pPr>
            <w:r w:rsidRPr="003707EA">
              <w:rPr>
                <w:lang w:val="es-CR" w:eastAsia="es-CR"/>
              </w:rPr>
              <w:t>1,4</w:t>
            </w:r>
          </w:p>
        </w:tc>
      </w:tr>
      <w:tr w:rsidR="001F6DFB" w:rsidRPr="003707EA" w14:paraId="54E1E825" w14:textId="77777777" w:rsidTr="001452FF">
        <w:trPr>
          <w:jc w:val="center"/>
        </w:trPr>
        <w:tc>
          <w:tcPr>
            <w:tcW w:w="1124" w:type="pct"/>
            <w:tcBorders>
              <w:top w:val="nil"/>
              <w:left w:val="nil"/>
              <w:bottom w:val="nil"/>
              <w:right w:val="nil"/>
            </w:tcBorders>
            <w:shd w:val="clear" w:color="auto" w:fill="auto"/>
            <w:noWrap/>
            <w:vAlign w:val="center"/>
            <w:hideMark/>
          </w:tcPr>
          <w:p w14:paraId="27B5D10B" w14:textId="77777777" w:rsidR="001F6DFB" w:rsidRPr="003707EA" w:rsidRDefault="001F6DFB" w:rsidP="00DF03D6">
            <w:pPr>
              <w:suppressAutoHyphens w:val="0"/>
              <w:rPr>
                <w:lang w:val="es-CR" w:eastAsia="es-CR"/>
              </w:rPr>
            </w:pPr>
            <w:r w:rsidRPr="003707EA">
              <w:rPr>
                <w:lang w:val="es-CR" w:eastAsia="es-CR"/>
              </w:rPr>
              <w:t>Cabeza</w:t>
            </w:r>
          </w:p>
        </w:tc>
        <w:tc>
          <w:tcPr>
            <w:tcW w:w="354" w:type="pct"/>
            <w:tcBorders>
              <w:top w:val="nil"/>
              <w:left w:val="single" w:sz="4" w:space="0" w:color="auto"/>
              <w:bottom w:val="nil"/>
              <w:right w:val="single" w:sz="4" w:space="0" w:color="auto"/>
            </w:tcBorders>
            <w:shd w:val="clear" w:color="auto" w:fill="auto"/>
            <w:noWrap/>
            <w:vAlign w:val="center"/>
            <w:hideMark/>
          </w:tcPr>
          <w:p w14:paraId="05216D24" w14:textId="77777777" w:rsidR="001F6DFB" w:rsidRPr="003707EA" w:rsidRDefault="001F6DFB" w:rsidP="00DF03D6">
            <w:pPr>
              <w:suppressAutoHyphens w:val="0"/>
              <w:jc w:val="right"/>
              <w:rPr>
                <w:lang w:val="es-CR" w:eastAsia="es-CR"/>
              </w:rPr>
            </w:pPr>
            <w:r w:rsidRPr="003707EA">
              <w:rPr>
                <w:lang w:val="es-CR" w:eastAsia="es-CR"/>
              </w:rPr>
              <w:t>167</w:t>
            </w:r>
          </w:p>
        </w:tc>
        <w:tc>
          <w:tcPr>
            <w:tcW w:w="354" w:type="pct"/>
            <w:tcBorders>
              <w:top w:val="nil"/>
              <w:left w:val="nil"/>
              <w:bottom w:val="nil"/>
              <w:right w:val="nil"/>
            </w:tcBorders>
            <w:shd w:val="clear" w:color="auto" w:fill="auto"/>
            <w:noWrap/>
            <w:vAlign w:val="center"/>
            <w:hideMark/>
          </w:tcPr>
          <w:p w14:paraId="6E649EE5" w14:textId="77777777" w:rsidR="001F6DFB" w:rsidRPr="003707EA" w:rsidRDefault="001F6DFB" w:rsidP="00DF03D6">
            <w:pPr>
              <w:suppressAutoHyphens w:val="0"/>
              <w:jc w:val="right"/>
              <w:rPr>
                <w:lang w:val="es-CR" w:eastAsia="es-CR"/>
              </w:rPr>
            </w:pPr>
            <w:r w:rsidRPr="003707EA">
              <w:rPr>
                <w:lang w:val="es-CR" w:eastAsia="es-CR"/>
              </w:rPr>
              <w:t>193</w:t>
            </w:r>
          </w:p>
        </w:tc>
        <w:tc>
          <w:tcPr>
            <w:tcW w:w="354" w:type="pct"/>
            <w:tcBorders>
              <w:top w:val="nil"/>
              <w:left w:val="single" w:sz="4" w:space="0" w:color="auto"/>
              <w:bottom w:val="nil"/>
              <w:right w:val="single" w:sz="4" w:space="0" w:color="auto"/>
            </w:tcBorders>
            <w:shd w:val="clear" w:color="auto" w:fill="auto"/>
            <w:noWrap/>
            <w:vAlign w:val="center"/>
            <w:hideMark/>
          </w:tcPr>
          <w:p w14:paraId="2530A676" w14:textId="77777777" w:rsidR="001F6DFB" w:rsidRPr="003707EA" w:rsidRDefault="001F6DFB" w:rsidP="00DF03D6">
            <w:pPr>
              <w:suppressAutoHyphens w:val="0"/>
              <w:jc w:val="right"/>
              <w:rPr>
                <w:lang w:val="es-CR" w:eastAsia="es-CR"/>
              </w:rPr>
            </w:pPr>
            <w:r w:rsidRPr="003707EA">
              <w:rPr>
                <w:lang w:val="es-CR" w:eastAsia="es-CR"/>
              </w:rPr>
              <w:t>159</w:t>
            </w:r>
          </w:p>
        </w:tc>
        <w:tc>
          <w:tcPr>
            <w:tcW w:w="354" w:type="pct"/>
            <w:tcBorders>
              <w:top w:val="nil"/>
              <w:left w:val="nil"/>
              <w:bottom w:val="nil"/>
              <w:right w:val="single" w:sz="4" w:space="0" w:color="auto"/>
            </w:tcBorders>
            <w:shd w:val="clear" w:color="auto" w:fill="auto"/>
            <w:noWrap/>
            <w:vAlign w:val="center"/>
            <w:hideMark/>
          </w:tcPr>
          <w:p w14:paraId="566ECCAA" w14:textId="77777777" w:rsidR="001F6DFB" w:rsidRPr="003707EA" w:rsidRDefault="001F6DFB" w:rsidP="00DF03D6">
            <w:pPr>
              <w:suppressAutoHyphens w:val="0"/>
              <w:jc w:val="right"/>
              <w:rPr>
                <w:lang w:val="es-CR" w:eastAsia="es-CR"/>
              </w:rPr>
            </w:pPr>
            <w:r w:rsidRPr="003707EA">
              <w:rPr>
                <w:lang w:val="es-CR" w:eastAsia="es-CR"/>
              </w:rPr>
              <w:t>181</w:t>
            </w:r>
          </w:p>
        </w:tc>
        <w:tc>
          <w:tcPr>
            <w:tcW w:w="354" w:type="pct"/>
            <w:tcBorders>
              <w:top w:val="nil"/>
              <w:left w:val="nil"/>
              <w:bottom w:val="nil"/>
              <w:right w:val="nil"/>
            </w:tcBorders>
            <w:shd w:val="clear" w:color="auto" w:fill="auto"/>
            <w:noWrap/>
            <w:vAlign w:val="center"/>
            <w:hideMark/>
          </w:tcPr>
          <w:p w14:paraId="73AE80C1" w14:textId="77777777" w:rsidR="001F6DFB" w:rsidRPr="003707EA" w:rsidRDefault="001F6DFB" w:rsidP="00DF03D6">
            <w:pPr>
              <w:suppressAutoHyphens w:val="0"/>
              <w:jc w:val="right"/>
              <w:rPr>
                <w:lang w:val="es-CR" w:eastAsia="es-CR"/>
              </w:rPr>
            </w:pPr>
            <w:r w:rsidRPr="003707EA">
              <w:rPr>
                <w:lang w:val="es-CR" w:eastAsia="es-CR"/>
              </w:rPr>
              <w:t>185</w:t>
            </w:r>
          </w:p>
        </w:tc>
        <w:tc>
          <w:tcPr>
            <w:tcW w:w="160" w:type="pct"/>
            <w:tcBorders>
              <w:top w:val="nil"/>
              <w:left w:val="single" w:sz="4" w:space="0" w:color="auto"/>
              <w:bottom w:val="nil"/>
              <w:right w:val="single" w:sz="4" w:space="0" w:color="auto"/>
            </w:tcBorders>
            <w:shd w:val="clear" w:color="auto" w:fill="auto"/>
            <w:noWrap/>
            <w:vAlign w:val="center"/>
            <w:hideMark/>
          </w:tcPr>
          <w:p w14:paraId="088E54A4"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5751DA0A" w14:textId="77777777" w:rsidR="001F6DFB" w:rsidRPr="003707EA" w:rsidRDefault="001F6DFB" w:rsidP="00DF03D6">
            <w:pPr>
              <w:suppressAutoHyphens w:val="0"/>
              <w:jc w:val="right"/>
              <w:rPr>
                <w:lang w:val="es-CR" w:eastAsia="es-CR"/>
              </w:rPr>
            </w:pPr>
            <w:r w:rsidRPr="003707EA">
              <w:rPr>
                <w:lang w:val="es-CR" w:eastAsia="es-CR"/>
              </w:rPr>
              <w:t>28,9</w:t>
            </w:r>
          </w:p>
        </w:tc>
        <w:tc>
          <w:tcPr>
            <w:tcW w:w="389" w:type="pct"/>
            <w:tcBorders>
              <w:top w:val="nil"/>
              <w:left w:val="nil"/>
              <w:bottom w:val="nil"/>
              <w:right w:val="single" w:sz="4" w:space="0" w:color="auto"/>
            </w:tcBorders>
            <w:shd w:val="clear" w:color="auto" w:fill="auto"/>
            <w:noWrap/>
            <w:vAlign w:val="center"/>
            <w:hideMark/>
          </w:tcPr>
          <w:p w14:paraId="7A268FE4" w14:textId="77777777" w:rsidR="001F6DFB" w:rsidRPr="003707EA" w:rsidRDefault="001F6DFB" w:rsidP="00DF03D6">
            <w:pPr>
              <w:suppressAutoHyphens w:val="0"/>
              <w:jc w:val="right"/>
              <w:rPr>
                <w:lang w:val="es-CR" w:eastAsia="es-CR"/>
              </w:rPr>
            </w:pPr>
            <w:r w:rsidRPr="003707EA">
              <w:rPr>
                <w:lang w:val="es-CR" w:eastAsia="es-CR"/>
              </w:rPr>
              <w:t>32,0</w:t>
            </w:r>
          </w:p>
        </w:tc>
        <w:tc>
          <w:tcPr>
            <w:tcW w:w="389" w:type="pct"/>
            <w:tcBorders>
              <w:top w:val="nil"/>
              <w:left w:val="nil"/>
              <w:bottom w:val="nil"/>
              <w:right w:val="single" w:sz="4" w:space="0" w:color="auto"/>
            </w:tcBorders>
            <w:shd w:val="clear" w:color="auto" w:fill="auto"/>
            <w:noWrap/>
            <w:vAlign w:val="center"/>
            <w:hideMark/>
          </w:tcPr>
          <w:p w14:paraId="346B0B00" w14:textId="77777777" w:rsidR="001F6DFB" w:rsidRPr="003707EA" w:rsidRDefault="001F6DFB" w:rsidP="00DF03D6">
            <w:pPr>
              <w:suppressAutoHyphens w:val="0"/>
              <w:jc w:val="right"/>
              <w:rPr>
                <w:lang w:val="es-CR" w:eastAsia="es-CR"/>
              </w:rPr>
            </w:pPr>
            <w:r w:rsidRPr="003707EA">
              <w:rPr>
                <w:lang w:val="es-CR" w:eastAsia="es-CR"/>
              </w:rPr>
              <w:t>27,2</w:t>
            </w:r>
          </w:p>
        </w:tc>
        <w:tc>
          <w:tcPr>
            <w:tcW w:w="389" w:type="pct"/>
            <w:tcBorders>
              <w:top w:val="nil"/>
              <w:left w:val="nil"/>
              <w:bottom w:val="nil"/>
              <w:right w:val="single" w:sz="4" w:space="0" w:color="auto"/>
            </w:tcBorders>
            <w:shd w:val="clear" w:color="auto" w:fill="auto"/>
            <w:noWrap/>
            <w:vAlign w:val="center"/>
            <w:hideMark/>
          </w:tcPr>
          <w:p w14:paraId="0991CB81" w14:textId="77777777" w:rsidR="001F6DFB" w:rsidRPr="003707EA" w:rsidRDefault="001F6DFB" w:rsidP="00DF03D6">
            <w:pPr>
              <w:suppressAutoHyphens w:val="0"/>
              <w:jc w:val="right"/>
              <w:rPr>
                <w:lang w:val="es-CR" w:eastAsia="es-CR"/>
              </w:rPr>
            </w:pPr>
            <w:r w:rsidRPr="003707EA">
              <w:rPr>
                <w:lang w:val="es-CR" w:eastAsia="es-CR"/>
              </w:rPr>
              <w:t>32,1</w:t>
            </w:r>
          </w:p>
        </w:tc>
        <w:tc>
          <w:tcPr>
            <w:tcW w:w="389" w:type="pct"/>
            <w:tcBorders>
              <w:top w:val="nil"/>
              <w:left w:val="nil"/>
              <w:bottom w:val="nil"/>
              <w:right w:val="nil"/>
            </w:tcBorders>
            <w:shd w:val="clear" w:color="auto" w:fill="auto"/>
            <w:noWrap/>
            <w:vAlign w:val="center"/>
            <w:hideMark/>
          </w:tcPr>
          <w:p w14:paraId="3938D8CC" w14:textId="77777777" w:rsidR="001F6DFB" w:rsidRPr="003707EA" w:rsidRDefault="001F6DFB" w:rsidP="00DF03D6">
            <w:pPr>
              <w:suppressAutoHyphens w:val="0"/>
              <w:jc w:val="right"/>
              <w:rPr>
                <w:lang w:val="es-CR" w:eastAsia="es-CR"/>
              </w:rPr>
            </w:pPr>
            <w:r w:rsidRPr="003707EA">
              <w:rPr>
                <w:lang w:val="es-CR" w:eastAsia="es-CR"/>
              </w:rPr>
              <w:t>32,5</w:t>
            </w:r>
          </w:p>
        </w:tc>
      </w:tr>
      <w:tr w:rsidR="001F6DFB" w:rsidRPr="003707EA" w14:paraId="77DC8625" w14:textId="77777777" w:rsidTr="001452FF">
        <w:trPr>
          <w:jc w:val="center"/>
        </w:trPr>
        <w:tc>
          <w:tcPr>
            <w:tcW w:w="1124" w:type="pct"/>
            <w:tcBorders>
              <w:top w:val="nil"/>
              <w:left w:val="nil"/>
              <w:bottom w:val="nil"/>
              <w:right w:val="nil"/>
            </w:tcBorders>
            <w:shd w:val="clear" w:color="auto" w:fill="auto"/>
            <w:noWrap/>
            <w:vAlign w:val="center"/>
            <w:hideMark/>
          </w:tcPr>
          <w:p w14:paraId="7993ABB4" w14:textId="77777777" w:rsidR="001F6DFB" w:rsidRPr="003707EA" w:rsidRDefault="001F6DFB" w:rsidP="00DF03D6">
            <w:pPr>
              <w:suppressAutoHyphens w:val="0"/>
              <w:rPr>
                <w:lang w:val="es-CR" w:eastAsia="es-CR"/>
              </w:rPr>
            </w:pPr>
            <w:r w:rsidRPr="003707EA">
              <w:rPr>
                <w:lang w:val="es-CR" w:eastAsia="es-CR"/>
              </w:rPr>
              <w:lastRenderedPageBreak/>
              <w:t>Cadera</w:t>
            </w:r>
          </w:p>
        </w:tc>
        <w:tc>
          <w:tcPr>
            <w:tcW w:w="354" w:type="pct"/>
            <w:tcBorders>
              <w:top w:val="nil"/>
              <w:left w:val="single" w:sz="4" w:space="0" w:color="auto"/>
              <w:bottom w:val="nil"/>
              <w:right w:val="single" w:sz="4" w:space="0" w:color="auto"/>
            </w:tcBorders>
            <w:shd w:val="clear" w:color="auto" w:fill="auto"/>
            <w:noWrap/>
            <w:vAlign w:val="center"/>
            <w:hideMark/>
          </w:tcPr>
          <w:p w14:paraId="312F178C"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76A712C6"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single" w:sz="4" w:space="0" w:color="auto"/>
              <w:bottom w:val="nil"/>
              <w:right w:val="single" w:sz="4" w:space="0" w:color="auto"/>
            </w:tcBorders>
            <w:shd w:val="clear" w:color="auto" w:fill="auto"/>
            <w:noWrap/>
            <w:vAlign w:val="center"/>
            <w:hideMark/>
          </w:tcPr>
          <w:p w14:paraId="0288299F" w14:textId="77777777" w:rsidR="001F6DFB" w:rsidRPr="003707EA" w:rsidRDefault="001F6DFB" w:rsidP="00DF03D6">
            <w:pPr>
              <w:suppressAutoHyphens w:val="0"/>
              <w:jc w:val="right"/>
              <w:rPr>
                <w:lang w:val="es-CR" w:eastAsia="es-CR"/>
              </w:rPr>
            </w:pPr>
            <w:r w:rsidRPr="003707EA">
              <w:rPr>
                <w:lang w:val="es-CR" w:eastAsia="es-CR"/>
              </w:rPr>
              <w:t>1</w:t>
            </w:r>
          </w:p>
        </w:tc>
        <w:tc>
          <w:tcPr>
            <w:tcW w:w="354" w:type="pct"/>
            <w:tcBorders>
              <w:top w:val="nil"/>
              <w:left w:val="nil"/>
              <w:bottom w:val="nil"/>
              <w:right w:val="single" w:sz="4" w:space="0" w:color="auto"/>
            </w:tcBorders>
            <w:shd w:val="clear" w:color="auto" w:fill="auto"/>
            <w:noWrap/>
            <w:vAlign w:val="center"/>
            <w:hideMark/>
          </w:tcPr>
          <w:p w14:paraId="3CB17D9F"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002D13D6" w14:textId="77777777" w:rsidR="001F6DFB" w:rsidRPr="003707EA" w:rsidRDefault="001F6DFB" w:rsidP="00DF03D6">
            <w:pPr>
              <w:suppressAutoHyphens w:val="0"/>
              <w:jc w:val="right"/>
              <w:rPr>
                <w:lang w:val="es-CR" w:eastAsia="es-CR"/>
              </w:rPr>
            </w:pPr>
            <w:r w:rsidRPr="003707EA">
              <w:rPr>
                <w:lang w:val="es-CR" w:eastAsia="es-CR"/>
              </w:rPr>
              <w:t>1</w:t>
            </w:r>
          </w:p>
        </w:tc>
        <w:tc>
          <w:tcPr>
            <w:tcW w:w="160" w:type="pct"/>
            <w:tcBorders>
              <w:top w:val="nil"/>
              <w:left w:val="single" w:sz="4" w:space="0" w:color="auto"/>
              <w:bottom w:val="nil"/>
              <w:right w:val="single" w:sz="4" w:space="0" w:color="auto"/>
            </w:tcBorders>
            <w:shd w:val="clear" w:color="auto" w:fill="auto"/>
            <w:noWrap/>
            <w:vAlign w:val="center"/>
            <w:hideMark/>
          </w:tcPr>
          <w:p w14:paraId="5C5E9F67"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35162822"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2E0E6FED"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7AE8AD30" w14:textId="77777777" w:rsidR="001F6DFB" w:rsidRPr="003707EA" w:rsidRDefault="001F6DFB" w:rsidP="00DF03D6">
            <w:pPr>
              <w:suppressAutoHyphens w:val="0"/>
              <w:jc w:val="right"/>
              <w:rPr>
                <w:lang w:val="es-CR" w:eastAsia="es-CR"/>
              </w:rPr>
            </w:pPr>
            <w:r w:rsidRPr="003707EA">
              <w:rPr>
                <w:lang w:val="es-CR" w:eastAsia="es-CR"/>
              </w:rPr>
              <w:t>0,2</w:t>
            </w:r>
          </w:p>
        </w:tc>
        <w:tc>
          <w:tcPr>
            <w:tcW w:w="389" w:type="pct"/>
            <w:tcBorders>
              <w:top w:val="nil"/>
              <w:left w:val="nil"/>
              <w:bottom w:val="nil"/>
              <w:right w:val="single" w:sz="4" w:space="0" w:color="auto"/>
            </w:tcBorders>
            <w:shd w:val="clear" w:color="auto" w:fill="auto"/>
            <w:noWrap/>
            <w:vAlign w:val="center"/>
            <w:hideMark/>
          </w:tcPr>
          <w:p w14:paraId="4B48FF53"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nil"/>
            </w:tcBorders>
            <w:shd w:val="clear" w:color="auto" w:fill="auto"/>
            <w:noWrap/>
            <w:vAlign w:val="center"/>
            <w:hideMark/>
          </w:tcPr>
          <w:p w14:paraId="4A77FAC7" w14:textId="77777777" w:rsidR="001F6DFB" w:rsidRPr="003707EA" w:rsidRDefault="001F6DFB" w:rsidP="00DF03D6">
            <w:pPr>
              <w:suppressAutoHyphens w:val="0"/>
              <w:jc w:val="right"/>
              <w:rPr>
                <w:lang w:val="es-CR" w:eastAsia="es-CR"/>
              </w:rPr>
            </w:pPr>
            <w:r w:rsidRPr="003707EA">
              <w:rPr>
                <w:lang w:val="es-CR" w:eastAsia="es-CR"/>
              </w:rPr>
              <w:t>0,2</w:t>
            </w:r>
          </w:p>
        </w:tc>
      </w:tr>
      <w:tr w:rsidR="001F6DFB" w:rsidRPr="003707EA" w14:paraId="03F7519B" w14:textId="77777777" w:rsidTr="001452FF">
        <w:trPr>
          <w:jc w:val="center"/>
        </w:trPr>
        <w:tc>
          <w:tcPr>
            <w:tcW w:w="1124" w:type="pct"/>
            <w:tcBorders>
              <w:top w:val="nil"/>
              <w:left w:val="nil"/>
              <w:bottom w:val="nil"/>
              <w:right w:val="nil"/>
            </w:tcBorders>
            <w:shd w:val="clear" w:color="auto" w:fill="auto"/>
            <w:noWrap/>
            <w:vAlign w:val="center"/>
            <w:hideMark/>
          </w:tcPr>
          <w:p w14:paraId="6213422F" w14:textId="77777777" w:rsidR="001F6DFB" w:rsidRPr="003707EA" w:rsidRDefault="001F6DFB" w:rsidP="00DF03D6">
            <w:pPr>
              <w:suppressAutoHyphens w:val="0"/>
              <w:rPr>
                <w:lang w:val="es-CR" w:eastAsia="es-CR"/>
              </w:rPr>
            </w:pPr>
            <w:r w:rsidRPr="003707EA">
              <w:rPr>
                <w:lang w:val="es-CR" w:eastAsia="es-CR"/>
              </w:rPr>
              <w:t>Cuello</w:t>
            </w:r>
          </w:p>
        </w:tc>
        <w:tc>
          <w:tcPr>
            <w:tcW w:w="354" w:type="pct"/>
            <w:tcBorders>
              <w:top w:val="nil"/>
              <w:left w:val="single" w:sz="4" w:space="0" w:color="auto"/>
              <w:bottom w:val="nil"/>
              <w:right w:val="single" w:sz="4" w:space="0" w:color="auto"/>
            </w:tcBorders>
            <w:shd w:val="clear" w:color="auto" w:fill="auto"/>
            <w:noWrap/>
            <w:vAlign w:val="center"/>
            <w:hideMark/>
          </w:tcPr>
          <w:p w14:paraId="17DEF1F3" w14:textId="77777777" w:rsidR="001F6DFB" w:rsidRPr="003707EA" w:rsidRDefault="001F6DFB" w:rsidP="00DF03D6">
            <w:pPr>
              <w:suppressAutoHyphens w:val="0"/>
              <w:jc w:val="right"/>
              <w:rPr>
                <w:lang w:val="es-CR" w:eastAsia="es-CR"/>
              </w:rPr>
            </w:pPr>
            <w:r w:rsidRPr="003707EA">
              <w:rPr>
                <w:lang w:val="es-CR" w:eastAsia="es-CR"/>
              </w:rPr>
              <w:t>50</w:t>
            </w:r>
          </w:p>
        </w:tc>
        <w:tc>
          <w:tcPr>
            <w:tcW w:w="354" w:type="pct"/>
            <w:tcBorders>
              <w:top w:val="nil"/>
              <w:left w:val="nil"/>
              <w:bottom w:val="nil"/>
              <w:right w:val="nil"/>
            </w:tcBorders>
            <w:shd w:val="clear" w:color="auto" w:fill="auto"/>
            <w:noWrap/>
            <w:vAlign w:val="center"/>
            <w:hideMark/>
          </w:tcPr>
          <w:p w14:paraId="5EF4A7D4" w14:textId="77777777" w:rsidR="001F6DFB" w:rsidRPr="003707EA" w:rsidRDefault="001F6DFB" w:rsidP="00DF03D6">
            <w:pPr>
              <w:suppressAutoHyphens w:val="0"/>
              <w:jc w:val="right"/>
              <w:rPr>
                <w:lang w:val="es-CR" w:eastAsia="es-CR"/>
              </w:rPr>
            </w:pPr>
            <w:r w:rsidRPr="003707EA">
              <w:rPr>
                <w:lang w:val="es-CR" w:eastAsia="es-CR"/>
              </w:rPr>
              <w:t>64</w:t>
            </w:r>
          </w:p>
        </w:tc>
        <w:tc>
          <w:tcPr>
            <w:tcW w:w="354" w:type="pct"/>
            <w:tcBorders>
              <w:top w:val="nil"/>
              <w:left w:val="single" w:sz="4" w:space="0" w:color="auto"/>
              <w:bottom w:val="nil"/>
              <w:right w:val="single" w:sz="4" w:space="0" w:color="auto"/>
            </w:tcBorders>
            <w:shd w:val="clear" w:color="auto" w:fill="auto"/>
            <w:noWrap/>
            <w:vAlign w:val="center"/>
            <w:hideMark/>
          </w:tcPr>
          <w:p w14:paraId="6AD764D4" w14:textId="77777777" w:rsidR="001F6DFB" w:rsidRPr="003707EA" w:rsidRDefault="001F6DFB" w:rsidP="00DF03D6">
            <w:pPr>
              <w:suppressAutoHyphens w:val="0"/>
              <w:jc w:val="right"/>
              <w:rPr>
                <w:lang w:val="es-CR" w:eastAsia="es-CR"/>
              </w:rPr>
            </w:pPr>
            <w:r w:rsidRPr="003707EA">
              <w:rPr>
                <w:lang w:val="es-CR" w:eastAsia="es-CR"/>
              </w:rPr>
              <w:t>71</w:t>
            </w:r>
          </w:p>
        </w:tc>
        <w:tc>
          <w:tcPr>
            <w:tcW w:w="354" w:type="pct"/>
            <w:tcBorders>
              <w:top w:val="nil"/>
              <w:left w:val="nil"/>
              <w:bottom w:val="nil"/>
              <w:right w:val="single" w:sz="4" w:space="0" w:color="auto"/>
            </w:tcBorders>
            <w:shd w:val="clear" w:color="auto" w:fill="auto"/>
            <w:noWrap/>
            <w:vAlign w:val="center"/>
            <w:hideMark/>
          </w:tcPr>
          <w:p w14:paraId="6443F9AC" w14:textId="77777777" w:rsidR="001F6DFB" w:rsidRPr="003707EA" w:rsidRDefault="001F6DFB" w:rsidP="00DF03D6">
            <w:pPr>
              <w:suppressAutoHyphens w:val="0"/>
              <w:jc w:val="right"/>
              <w:rPr>
                <w:lang w:val="es-CR" w:eastAsia="es-CR"/>
              </w:rPr>
            </w:pPr>
            <w:r w:rsidRPr="003707EA">
              <w:rPr>
                <w:lang w:val="es-CR" w:eastAsia="es-CR"/>
              </w:rPr>
              <w:t>43</w:t>
            </w:r>
          </w:p>
        </w:tc>
        <w:tc>
          <w:tcPr>
            <w:tcW w:w="354" w:type="pct"/>
            <w:tcBorders>
              <w:top w:val="nil"/>
              <w:left w:val="nil"/>
              <w:bottom w:val="nil"/>
              <w:right w:val="nil"/>
            </w:tcBorders>
            <w:shd w:val="clear" w:color="auto" w:fill="auto"/>
            <w:noWrap/>
            <w:vAlign w:val="center"/>
            <w:hideMark/>
          </w:tcPr>
          <w:p w14:paraId="1ECE219D" w14:textId="77777777" w:rsidR="001F6DFB" w:rsidRPr="003707EA" w:rsidRDefault="001F6DFB" w:rsidP="00DF03D6">
            <w:pPr>
              <w:suppressAutoHyphens w:val="0"/>
              <w:jc w:val="right"/>
              <w:rPr>
                <w:lang w:val="es-CR" w:eastAsia="es-CR"/>
              </w:rPr>
            </w:pPr>
            <w:r w:rsidRPr="003707EA">
              <w:rPr>
                <w:lang w:val="es-CR" w:eastAsia="es-CR"/>
              </w:rPr>
              <w:t>65</w:t>
            </w:r>
          </w:p>
        </w:tc>
        <w:tc>
          <w:tcPr>
            <w:tcW w:w="160" w:type="pct"/>
            <w:tcBorders>
              <w:top w:val="nil"/>
              <w:left w:val="single" w:sz="4" w:space="0" w:color="auto"/>
              <w:bottom w:val="nil"/>
              <w:right w:val="single" w:sz="4" w:space="0" w:color="auto"/>
            </w:tcBorders>
            <w:shd w:val="clear" w:color="auto" w:fill="auto"/>
            <w:noWrap/>
            <w:vAlign w:val="center"/>
            <w:hideMark/>
          </w:tcPr>
          <w:p w14:paraId="64EC4D9D"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586A681C" w14:textId="77777777" w:rsidR="001F6DFB" w:rsidRPr="003707EA" w:rsidRDefault="001F6DFB" w:rsidP="00DF03D6">
            <w:pPr>
              <w:suppressAutoHyphens w:val="0"/>
              <w:jc w:val="right"/>
              <w:rPr>
                <w:lang w:val="es-CR" w:eastAsia="es-CR"/>
              </w:rPr>
            </w:pPr>
            <w:r w:rsidRPr="003707EA">
              <w:rPr>
                <w:lang w:val="es-CR" w:eastAsia="es-CR"/>
              </w:rPr>
              <w:t>8,7</w:t>
            </w:r>
          </w:p>
        </w:tc>
        <w:tc>
          <w:tcPr>
            <w:tcW w:w="389" w:type="pct"/>
            <w:tcBorders>
              <w:top w:val="nil"/>
              <w:left w:val="nil"/>
              <w:bottom w:val="nil"/>
              <w:right w:val="single" w:sz="4" w:space="0" w:color="auto"/>
            </w:tcBorders>
            <w:shd w:val="clear" w:color="auto" w:fill="auto"/>
            <w:noWrap/>
            <w:vAlign w:val="center"/>
            <w:hideMark/>
          </w:tcPr>
          <w:p w14:paraId="0528DF7B" w14:textId="77777777" w:rsidR="001F6DFB" w:rsidRPr="003707EA" w:rsidRDefault="001F6DFB" w:rsidP="00DF03D6">
            <w:pPr>
              <w:suppressAutoHyphens w:val="0"/>
              <w:jc w:val="right"/>
              <w:rPr>
                <w:lang w:val="es-CR" w:eastAsia="es-CR"/>
              </w:rPr>
            </w:pPr>
            <w:r w:rsidRPr="003707EA">
              <w:rPr>
                <w:lang w:val="es-CR" w:eastAsia="es-CR"/>
              </w:rPr>
              <w:t>10,6</w:t>
            </w:r>
          </w:p>
        </w:tc>
        <w:tc>
          <w:tcPr>
            <w:tcW w:w="389" w:type="pct"/>
            <w:tcBorders>
              <w:top w:val="nil"/>
              <w:left w:val="nil"/>
              <w:bottom w:val="nil"/>
              <w:right w:val="single" w:sz="4" w:space="0" w:color="auto"/>
            </w:tcBorders>
            <w:shd w:val="clear" w:color="auto" w:fill="auto"/>
            <w:noWrap/>
            <w:vAlign w:val="center"/>
            <w:hideMark/>
          </w:tcPr>
          <w:p w14:paraId="0C1214FA" w14:textId="77777777" w:rsidR="001F6DFB" w:rsidRPr="003707EA" w:rsidRDefault="001F6DFB" w:rsidP="00DF03D6">
            <w:pPr>
              <w:suppressAutoHyphens w:val="0"/>
              <w:jc w:val="right"/>
              <w:rPr>
                <w:lang w:val="es-CR" w:eastAsia="es-CR"/>
              </w:rPr>
            </w:pPr>
            <w:r w:rsidRPr="003707EA">
              <w:rPr>
                <w:lang w:val="es-CR" w:eastAsia="es-CR"/>
              </w:rPr>
              <w:t>12,1</w:t>
            </w:r>
          </w:p>
        </w:tc>
        <w:tc>
          <w:tcPr>
            <w:tcW w:w="389" w:type="pct"/>
            <w:tcBorders>
              <w:top w:val="nil"/>
              <w:left w:val="nil"/>
              <w:bottom w:val="nil"/>
              <w:right w:val="single" w:sz="4" w:space="0" w:color="auto"/>
            </w:tcBorders>
            <w:shd w:val="clear" w:color="auto" w:fill="auto"/>
            <w:noWrap/>
            <w:vAlign w:val="center"/>
            <w:hideMark/>
          </w:tcPr>
          <w:p w14:paraId="2CBB8381" w14:textId="77777777" w:rsidR="001F6DFB" w:rsidRPr="003707EA" w:rsidRDefault="001F6DFB" w:rsidP="00DF03D6">
            <w:pPr>
              <w:suppressAutoHyphens w:val="0"/>
              <w:jc w:val="right"/>
              <w:rPr>
                <w:lang w:val="es-CR" w:eastAsia="es-CR"/>
              </w:rPr>
            </w:pPr>
            <w:r w:rsidRPr="003707EA">
              <w:rPr>
                <w:lang w:val="es-CR" w:eastAsia="es-CR"/>
              </w:rPr>
              <w:t>7,6</w:t>
            </w:r>
          </w:p>
        </w:tc>
        <w:tc>
          <w:tcPr>
            <w:tcW w:w="389" w:type="pct"/>
            <w:tcBorders>
              <w:top w:val="nil"/>
              <w:left w:val="nil"/>
              <w:bottom w:val="nil"/>
              <w:right w:val="nil"/>
            </w:tcBorders>
            <w:shd w:val="clear" w:color="auto" w:fill="auto"/>
            <w:noWrap/>
            <w:vAlign w:val="center"/>
            <w:hideMark/>
          </w:tcPr>
          <w:p w14:paraId="30B0A6AF" w14:textId="77777777" w:rsidR="001F6DFB" w:rsidRPr="003707EA" w:rsidRDefault="001F6DFB" w:rsidP="00DF03D6">
            <w:pPr>
              <w:suppressAutoHyphens w:val="0"/>
              <w:jc w:val="right"/>
              <w:rPr>
                <w:lang w:val="es-CR" w:eastAsia="es-CR"/>
              </w:rPr>
            </w:pPr>
            <w:r w:rsidRPr="003707EA">
              <w:rPr>
                <w:lang w:val="es-CR" w:eastAsia="es-CR"/>
              </w:rPr>
              <w:t>11,4</w:t>
            </w:r>
          </w:p>
        </w:tc>
      </w:tr>
      <w:tr w:rsidR="001F6DFB" w:rsidRPr="003707EA" w14:paraId="5AB1F8B6" w14:textId="77777777" w:rsidTr="001452FF">
        <w:trPr>
          <w:jc w:val="center"/>
        </w:trPr>
        <w:tc>
          <w:tcPr>
            <w:tcW w:w="1124" w:type="pct"/>
            <w:tcBorders>
              <w:top w:val="nil"/>
              <w:left w:val="nil"/>
              <w:bottom w:val="nil"/>
              <w:right w:val="nil"/>
            </w:tcBorders>
            <w:shd w:val="clear" w:color="auto" w:fill="auto"/>
            <w:noWrap/>
            <w:vAlign w:val="center"/>
            <w:hideMark/>
          </w:tcPr>
          <w:p w14:paraId="42026C78" w14:textId="77777777" w:rsidR="001F6DFB" w:rsidRPr="003707EA" w:rsidRDefault="001F6DFB" w:rsidP="00DF03D6">
            <w:pPr>
              <w:suppressAutoHyphens w:val="0"/>
              <w:rPr>
                <w:lang w:val="es-CR" w:eastAsia="es-CR"/>
              </w:rPr>
            </w:pPr>
            <w:r w:rsidRPr="003707EA">
              <w:rPr>
                <w:lang w:val="es-CR" w:eastAsia="es-CR"/>
              </w:rPr>
              <w:t>Desmembramiento</w:t>
            </w:r>
          </w:p>
        </w:tc>
        <w:tc>
          <w:tcPr>
            <w:tcW w:w="354" w:type="pct"/>
            <w:tcBorders>
              <w:top w:val="nil"/>
              <w:left w:val="single" w:sz="4" w:space="0" w:color="auto"/>
              <w:bottom w:val="nil"/>
              <w:right w:val="single" w:sz="4" w:space="0" w:color="auto"/>
            </w:tcBorders>
            <w:shd w:val="clear" w:color="auto" w:fill="auto"/>
            <w:noWrap/>
            <w:vAlign w:val="center"/>
            <w:hideMark/>
          </w:tcPr>
          <w:p w14:paraId="7208042B"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3894D7E3"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single" w:sz="4" w:space="0" w:color="auto"/>
              <w:bottom w:val="nil"/>
              <w:right w:val="single" w:sz="4" w:space="0" w:color="auto"/>
            </w:tcBorders>
            <w:shd w:val="clear" w:color="auto" w:fill="auto"/>
            <w:noWrap/>
            <w:vAlign w:val="center"/>
            <w:hideMark/>
          </w:tcPr>
          <w:p w14:paraId="412AF974"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single" w:sz="4" w:space="0" w:color="auto"/>
            </w:tcBorders>
            <w:shd w:val="clear" w:color="auto" w:fill="auto"/>
            <w:noWrap/>
            <w:vAlign w:val="center"/>
            <w:hideMark/>
          </w:tcPr>
          <w:p w14:paraId="28B0B6C0"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1E5FB4E6" w14:textId="77777777" w:rsidR="001F6DFB" w:rsidRPr="003707EA" w:rsidRDefault="001F6DFB" w:rsidP="00DF03D6">
            <w:pPr>
              <w:suppressAutoHyphens w:val="0"/>
              <w:jc w:val="right"/>
              <w:rPr>
                <w:lang w:val="es-CR" w:eastAsia="es-CR"/>
              </w:rPr>
            </w:pPr>
            <w:r w:rsidRPr="003707EA">
              <w:rPr>
                <w:lang w:val="es-CR" w:eastAsia="es-CR"/>
              </w:rPr>
              <w:t>0</w:t>
            </w:r>
          </w:p>
        </w:tc>
        <w:tc>
          <w:tcPr>
            <w:tcW w:w="160" w:type="pct"/>
            <w:tcBorders>
              <w:top w:val="nil"/>
              <w:left w:val="single" w:sz="4" w:space="0" w:color="auto"/>
              <w:bottom w:val="nil"/>
              <w:right w:val="single" w:sz="4" w:space="0" w:color="auto"/>
            </w:tcBorders>
            <w:shd w:val="clear" w:color="auto" w:fill="auto"/>
            <w:noWrap/>
            <w:vAlign w:val="center"/>
            <w:hideMark/>
          </w:tcPr>
          <w:p w14:paraId="58ABAA87"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4CB9E81D"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130A9008"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1744412D"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30850CA7"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nil"/>
            </w:tcBorders>
            <w:shd w:val="clear" w:color="auto" w:fill="auto"/>
            <w:noWrap/>
            <w:vAlign w:val="center"/>
            <w:hideMark/>
          </w:tcPr>
          <w:p w14:paraId="7B432A12"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6AEEC887" w14:textId="77777777" w:rsidTr="001452FF">
        <w:trPr>
          <w:jc w:val="center"/>
        </w:trPr>
        <w:tc>
          <w:tcPr>
            <w:tcW w:w="1124" w:type="pct"/>
            <w:tcBorders>
              <w:top w:val="nil"/>
              <w:left w:val="nil"/>
              <w:bottom w:val="nil"/>
              <w:right w:val="nil"/>
            </w:tcBorders>
            <w:shd w:val="clear" w:color="auto" w:fill="auto"/>
            <w:noWrap/>
            <w:vAlign w:val="center"/>
            <w:hideMark/>
          </w:tcPr>
          <w:p w14:paraId="789F47D6" w14:textId="77777777" w:rsidR="001F6DFB" w:rsidRPr="003707EA" w:rsidRDefault="001F6DFB" w:rsidP="00DF03D6">
            <w:pPr>
              <w:suppressAutoHyphens w:val="0"/>
              <w:rPr>
                <w:lang w:val="es-CR" w:eastAsia="es-CR"/>
              </w:rPr>
            </w:pPr>
            <w:r w:rsidRPr="003707EA">
              <w:rPr>
                <w:lang w:val="es-CR" w:eastAsia="es-CR"/>
              </w:rPr>
              <w:t>Espalda</w:t>
            </w:r>
          </w:p>
        </w:tc>
        <w:tc>
          <w:tcPr>
            <w:tcW w:w="354" w:type="pct"/>
            <w:tcBorders>
              <w:top w:val="nil"/>
              <w:left w:val="single" w:sz="4" w:space="0" w:color="auto"/>
              <w:bottom w:val="nil"/>
              <w:right w:val="single" w:sz="4" w:space="0" w:color="auto"/>
            </w:tcBorders>
            <w:shd w:val="clear" w:color="auto" w:fill="auto"/>
            <w:noWrap/>
            <w:vAlign w:val="center"/>
            <w:hideMark/>
          </w:tcPr>
          <w:p w14:paraId="1193E843" w14:textId="77777777" w:rsidR="001F6DFB" w:rsidRPr="003707EA" w:rsidRDefault="001F6DFB" w:rsidP="00DF03D6">
            <w:pPr>
              <w:suppressAutoHyphens w:val="0"/>
              <w:jc w:val="right"/>
              <w:rPr>
                <w:lang w:val="es-CR" w:eastAsia="es-CR"/>
              </w:rPr>
            </w:pPr>
            <w:r w:rsidRPr="003707EA">
              <w:rPr>
                <w:lang w:val="es-CR" w:eastAsia="es-CR"/>
              </w:rPr>
              <w:t>11</w:t>
            </w:r>
          </w:p>
        </w:tc>
        <w:tc>
          <w:tcPr>
            <w:tcW w:w="354" w:type="pct"/>
            <w:tcBorders>
              <w:top w:val="nil"/>
              <w:left w:val="nil"/>
              <w:bottom w:val="nil"/>
              <w:right w:val="nil"/>
            </w:tcBorders>
            <w:shd w:val="clear" w:color="auto" w:fill="auto"/>
            <w:noWrap/>
            <w:vAlign w:val="center"/>
            <w:hideMark/>
          </w:tcPr>
          <w:p w14:paraId="72420E34" w14:textId="77777777" w:rsidR="001F6DFB" w:rsidRPr="003707EA" w:rsidRDefault="001F6DFB" w:rsidP="00DF03D6">
            <w:pPr>
              <w:suppressAutoHyphens w:val="0"/>
              <w:jc w:val="right"/>
              <w:rPr>
                <w:lang w:val="es-CR" w:eastAsia="es-CR"/>
              </w:rPr>
            </w:pPr>
            <w:r w:rsidRPr="003707EA">
              <w:rPr>
                <w:lang w:val="es-CR" w:eastAsia="es-CR"/>
              </w:rPr>
              <w:t>45</w:t>
            </w:r>
          </w:p>
        </w:tc>
        <w:tc>
          <w:tcPr>
            <w:tcW w:w="354" w:type="pct"/>
            <w:tcBorders>
              <w:top w:val="nil"/>
              <w:left w:val="single" w:sz="4" w:space="0" w:color="auto"/>
              <w:bottom w:val="nil"/>
              <w:right w:val="single" w:sz="4" w:space="0" w:color="auto"/>
            </w:tcBorders>
            <w:shd w:val="clear" w:color="auto" w:fill="auto"/>
            <w:noWrap/>
            <w:vAlign w:val="center"/>
            <w:hideMark/>
          </w:tcPr>
          <w:p w14:paraId="6B27E61C" w14:textId="77777777" w:rsidR="001F6DFB" w:rsidRPr="003707EA" w:rsidRDefault="001F6DFB" w:rsidP="00DF03D6">
            <w:pPr>
              <w:suppressAutoHyphens w:val="0"/>
              <w:jc w:val="right"/>
              <w:rPr>
                <w:lang w:val="es-CR" w:eastAsia="es-CR"/>
              </w:rPr>
            </w:pPr>
            <w:r w:rsidRPr="003707EA">
              <w:rPr>
                <w:lang w:val="es-CR" w:eastAsia="es-CR"/>
              </w:rPr>
              <w:t>32</w:t>
            </w:r>
          </w:p>
        </w:tc>
        <w:tc>
          <w:tcPr>
            <w:tcW w:w="354" w:type="pct"/>
            <w:tcBorders>
              <w:top w:val="nil"/>
              <w:left w:val="nil"/>
              <w:bottom w:val="nil"/>
              <w:right w:val="single" w:sz="4" w:space="0" w:color="auto"/>
            </w:tcBorders>
            <w:shd w:val="clear" w:color="auto" w:fill="auto"/>
            <w:noWrap/>
            <w:vAlign w:val="center"/>
            <w:hideMark/>
          </w:tcPr>
          <w:p w14:paraId="74B3BEDF" w14:textId="77777777" w:rsidR="001F6DFB" w:rsidRPr="003707EA" w:rsidRDefault="001F6DFB" w:rsidP="00DF03D6">
            <w:pPr>
              <w:suppressAutoHyphens w:val="0"/>
              <w:jc w:val="right"/>
              <w:rPr>
                <w:lang w:val="es-CR" w:eastAsia="es-CR"/>
              </w:rPr>
            </w:pPr>
            <w:r w:rsidRPr="003707EA">
              <w:rPr>
                <w:lang w:val="es-CR" w:eastAsia="es-CR"/>
              </w:rPr>
              <w:t>32</w:t>
            </w:r>
          </w:p>
        </w:tc>
        <w:tc>
          <w:tcPr>
            <w:tcW w:w="354" w:type="pct"/>
            <w:tcBorders>
              <w:top w:val="nil"/>
              <w:left w:val="nil"/>
              <w:bottom w:val="nil"/>
              <w:right w:val="nil"/>
            </w:tcBorders>
            <w:shd w:val="clear" w:color="auto" w:fill="auto"/>
            <w:noWrap/>
            <w:vAlign w:val="center"/>
            <w:hideMark/>
          </w:tcPr>
          <w:p w14:paraId="2EAE7736" w14:textId="77777777" w:rsidR="001F6DFB" w:rsidRPr="003707EA" w:rsidRDefault="001F6DFB" w:rsidP="00DF03D6">
            <w:pPr>
              <w:suppressAutoHyphens w:val="0"/>
              <w:jc w:val="right"/>
              <w:rPr>
                <w:lang w:val="es-CR" w:eastAsia="es-CR"/>
              </w:rPr>
            </w:pPr>
            <w:r w:rsidRPr="003707EA">
              <w:rPr>
                <w:lang w:val="es-CR" w:eastAsia="es-CR"/>
              </w:rPr>
              <w:t>38</w:t>
            </w:r>
          </w:p>
        </w:tc>
        <w:tc>
          <w:tcPr>
            <w:tcW w:w="160" w:type="pct"/>
            <w:tcBorders>
              <w:top w:val="nil"/>
              <w:left w:val="single" w:sz="4" w:space="0" w:color="auto"/>
              <w:bottom w:val="nil"/>
              <w:right w:val="single" w:sz="4" w:space="0" w:color="auto"/>
            </w:tcBorders>
            <w:shd w:val="clear" w:color="auto" w:fill="auto"/>
            <w:noWrap/>
            <w:vAlign w:val="center"/>
            <w:hideMark/>
          </w:tcPr>
          <w:p w14:paraId="76201261"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476E032E" w14:textId="77777777" w:rsidR="001F6DFB" w:rsidRPr="003707EA" w:rsidRDefault="001F6DFB" w:rsidP="00DF03D6">
            <w:pPr>
              <w:suppressAutoHyphens w:val="0"/>
              <w:jc w:val="right"/>
              <w:rPr>
                <w:lang w:val="es-CR" w:eastAsia="es-CR"/>
              </w:rPr>
            </w:pPr>
            <w:r w:rsidRPr="003707EA">
              <w:rPr>
                <w:lang w:val="es-CR" w:eastAsia="es-CR"/>
              </w:rPr>
              <w:t>1,9</w:t>
            </w:r>
          </w:p>
        </w:tc>
        <w:tc>
          <w:tcPr>
            <w:tcW w:w="389" w:type="pct"/>
            <w:tcBorders>
              <w:top w:val="nil"/>
              <w:left w:val="nil"/>
              <w:bottom w:val="nil"/>
              <w:right w:val="single" w:sz="4" w:space="0" w:color="auto"/>
            </w:tcBorders>
            <w:shd w:val="clear" w:color="auto" w:fill="auto"/>
            <w:noWrap/>
            <w:vAlign w:val="center"/>
            <w:hideMark/>
          </w:tcPr>
          <w:p w14:paraId="627CE3EF" w14:textId="77777777" w:rsidR="001F6DFB" w:rsidRPr="003707EA" w:rsidRDefault="001F6DFB" w:rsidP="00DF03D6">
            <w:pPr>
              <w:suppressAutoHyphens w:val="0"/>
              <w:jc w:val="right"/>
              <w:rPr>
                <w:lang w:val="es-CR" w:eastAsia="es-CR"/>
              </w:rPr>
            </w:pPr>
            <w:r w:rsidRPr="003707EA">
              <w:rPr>
                <w:lang w:val="es-CR" w:eastAsia="es-CR"/>
              </w:rPr>
              <w:t>7,5</w:t>
            </w:r>
          </w:p>
        </w:tc>
        <w:tc>
          <w:tcPr>
            <w:tcW w:w="389" w:type="pct"/>
            <w:tcBorders>
              <w:top w:val="nil"/>
              <w:left w:val="nil"/>
              <w:bottom w:val="nil"/>
              <w:right w:val="single" w:sz="4" w:space="0" w:color="auto"/>
            </w:tcBorders>
            <w:shd w:val="clear" w:color="auto" w:fill="auto"/>
            <w:noWrap/>
            <w:vAlign w:val="center"/>
            <w:hideMark/>
          </w:tcPr>
          <w:p w14:paraId="6C413B10" w14:textId="77777777" w:rsidR="001F6DFB" w:rsidRPr="003707EA" w:rsidRDefault="001F6DFB" w:rsidP="00DF03D6">
            <w:pPr>
              <w:suppressAutoHyphens w:val="0"/>
              <w:jc w:val="right"/>
              <w:rPr>
                <w:lang w:val="es-CR" w:eastAsia="es-CR"/>
              </w:rPr>
            </w:pPr>
            <w:r w:rsidRPr="003707EA">
              <w:rPr>
                <w:lang w:val="es-CR" w:eastAsia="es-CR"/>
              </w:rPr>
              <w:t>5,5</w:t>
            </w:r>
          </w:p>
        </w:tc>
        <w:tc>
          <w:tcPr>
            <w:tcW w:w="389" w:type="pct"/>
            <w:tcBorders>
              <w:top w:val="nil"/>
              <w:left w:val="nil"/>
              <w:bottom w:val="nil"/>
              <w:right w:val="single" w:sz="4" w:space="0" w:color="auto"/>
            </w:tcBorders>
            <w:shd w:val="clear" w:color="auto" w:fill="auto"/>
            <w:noWrap/>
            <w:vAlign w:val="center"/>
            <w:hideMark/>
          </w:tcPr>
          <w:p w14:paraId="1D83BC97" w14:textId="77777777" w:rsidR="001F6DFB" w:rsidRPr="003707EA" w:rsidRDefault="001F6DFB" w:rsidP="00DF03D6">
            <w:pPr>
              <w:suppressAutoHyphens w:val="0"/>
              <w:jc w:val="right"/>
              <w:rPr>
                <w:lang w:val="es-CR" w:eastAsia="es-CR"/>
              </w:rPr>
            </w:pPr>
            <w:r w:rsidRPr="003707EA">
              <w:rPr>
                <w:lang w:val="es-CR" w:eastAsia="es-CR"/>
              </w:rPr>
              <w:t>5,7</w:t>
            </w:r>
          </w:p>
        </w:tc>
        <w:tc>
          <w:tcPr>
            <w:tcW w:w="389" w:type="pct"/>
            <w:tcBorders>
              <w:top w:val="nil"/>
              <w:left w:val="nil"/>
              <w:bottom w:val="nil"/>
              <w:right w:val="nil"/>
            </w:tcBorders>
            <w:shd w:val="clear" w:color="auto" w:fill="auto"/>
            <w:noWrap/>
            <w:vAlign w:val="center"/>
            <w:hideMark/>
          </w:tcPr>
          <w:p w14:paraId="61E6B65C" w14:textId="77777777" w:rsidR="001F6DFB" w:rsidRPr="003707EA" w:rsidRDefault="001F6DFB" w:rsidP="00DF03D6">
            <w:pPr>
              <w:suppressAutoHyphens w:val="0"/>
              <w:jc w:val="right"/>
              <w:rPr>
                <w:lang w:val="es-CR" w:eastAsia="es-CR"/>
              </w:rPr>
            </w:pPr>
            <w:r w:rsidRPr="003707EA">
              <w:rPr>
                <w:lang w:val="es-CR" w:eastAsia="es-CR"/>
              </w:rPr>
              <w:t>6,7</w:t>
            </w:r>
          </w:p>
        </w:tc>
      </w:tr>
      <w:tr w:rsidR="001F6DFB" w:rsidRPr="003707EA" w14:paraId="5FAEA100" w14:textId="77777777" w:rsidTr="001452FF">
        <w:trPr>
          <w:jc w:val="center"/>
        </w:trPr>
        <w:tc>
          <w:tcPr>
            <w:tcW w:w="1124" w:type="pct"/>
            <w:tcBorders>
              <w:top w:val="nil"/>
              <w:left w:val="nil"/>
              <w:bottom w:val="nil"/>
              <w:right w:val="nil"/>
            </w:tcBorders>
            <w:shd w:val="clear" w:color="auto" w:fill="auto"/>
            <w:noWrap/>
            <w:vAlign w:val="center"/>
            <w:hideMark/>
          </w:tcPr>
          <w:p w14:paraId="658FCC77" w14:textId="77777777" w:rsidR="001F6DFB" w:rsidRPr="003707EA" w:rsidRDefault="001F6DFB" w:rsidP="00DF03D6">
            <w:pPr>
              <w:suppressAutoHyphens w:val="0"/>
              <w:rPr>
                <w:lang w:val="es-CR" w:eastAsia="es-CR"/>
              </w:rPr>
            </w:pPr>
            <w:r w:rsidRPr="003707EA">
              <w:rPr>
                <w:lang w:val="es-CR" w:eastAsia="es-CR"/>
              </w:rPr>
              <w:t>Fosas nasales</w:t>
            </w:r>
          </w:p>
        </w:tc>
        <w:tc>
          <w:tcPr>
            <w:tcW w:w="354" w:type="pct"/>
            <w:tcBorders>
              <w:top w:val="nil"/>
              <w:left w:val="single" w:sz="4" w:space="0" w:color="auto"/>
              <w:bottom w:val="nil"/>
              <w:right w:val="single" w:sz="4" w:space="0" w:color="auto"/>
            </w:tcBorders>
            <w:shd w:val="clear" w:color="auto" w:fill="auto"/>
            <w:noWrap/>
            <w:vAlign w:val="center"/>
            <w:hideMark/>
          </w:tcPr>
          <w:p w14:paraId="58A3E0F3" w14:textId="77777777" w:rsidR="001F6DFB" w:rsidRPr="003707EA" w:rsidRDefault="001F6DFB" w:rsidP="00DF03D6">
            <w:pPr>
              <w:suppressAutoHyphens w:val="0"/>
              <w:jc w:val="right"/>
              <w:rPr>
                <w:lang w:val="es-CR" w:eastAsia="es-CR"/>
              </w:rPr>
            </w:pPr>
            <w:r w:rsidRPr="003707EA">
              <w:rPr>
                <w:lang w:val="es-CR" w:eastAsia="es-CR"/>
              </w:rPr>
              <w:t>5</w:t>
            </w:r>
          </w:p>
        </w:tc>
        <w:tc>
          <w:tcPr>
            <w:tcW w:w="354" w:type="pct"/>
            <w:tcBorders>
              <w:top w:val="nil"/>
              <w:left w:val="nil"/>
              <w:bottom w:val="nil"/>
              <w:right w:val="nil"/>
            </w:tcBorders>
            <w:shd w:val="clear" w:color="auto" w:fill="auto"/>
            <w:noWrap/>
            <w:vAlign w:val="center"/>
            <w:hideMark/>
          </w:tcPr>
          <w:p w14:paraId="21F99D73" w14:textId="77777777" w:rsidR="001F6DFB" w:rsidRPr="003707EA" w:rsidRDefault="001F6DFB" w:rsidP="00DF03D6">
            <w:pPr>
              <w:suppressAutoHyphens w:val="0"/>
              <w:jc w:val="right"/>
              <w:rPr>
                <w:lang w:val="es-CR" w:eastAsia="es-CR"/>
              </w:rPr>
            </w:pPr>
            <w:r w:rsidRPr="003707EA">
              <w:rPr>
                <w:lang w:val="es-CR" w:eastAsia="es-CR"/>
              </w:rPr>
              <w:t>5</w:t>
            </w:r>
          </w:p>
        </w:tc>
        <w:tc>
          <w:tcPr>
            <w:tcW w:w="354" w:type="pct"/>
            <w:tcBorders>
              <w:top w:val="nil"/>
              <w:left w:val="single" w:sz="4" w:space="0" w:color="auto"/>
              <w:bottom w:val="nil"/>
              <w:right w:val="single" w:sz="4" w:space="0" w:color="auto"/>
            </w:tcBorders>
            <w:shd w:val="clear" w:color="auto" w:fill="auto"/>
            <w:noWrap/>
            <w:vAlign w:val="center"/>
            <w:hideMark/>
          </w:tcPr>
          <w:p w14:paraId="001A1016" w14:textId="77777777" w:rsidR="001F6DFB" w:rsidRPr="003707EA" w:rsidRDefault="001F6DFB" w:rsidP="00DF03D6">
            <w:pPr>
              <w:suppressAutoHyphens w:val="0"/>
              <w:jc w:val="right"/>
              <w:rPr>
                <w:lang w:val="es-CR" w:eastAsia="es-CR"/>
              </w:rPr>
            </w:pPr>
            <w:r w:rsidRPr="003707EA">
              <w:rPr>
                <w:lang w:val="es-CR" w:eastAsia="es-CR"/>
              </w:rPr>
              <w:t>9</w:t>
            </w:r>
          </w:p>
        </w:tc>
        <w:tc>
          <w:tcPr>
            <w:tcW w:w="354" w:type="pct"/>
            <w:tcBorders>
              <w:top w:val="nil"/>
              <w:left w:val="nil"/>
              <w:bottom w:val="nil"/>
              <w:right w:val="single" w:sz="4" w:space="0" w:color="auto"/>
            </w:tcBorders>
            <w:shd w:val="clear" w:color="auto" w:fill="auto"/>
            <w:noWrap/>
            <w:vAlign w:val="center"/>
            <w:hideMark/>
          </w:tcPr>
          <w:p w14:paraId="02E7BE2A"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0F76FE25" w14:textId="77777777" w:rsidR="001F6DFB" w:rsidRPr="003707EA" w:rsidRDefault="001F6DFB" w:rsidP="00DF03D6">
            <w:pPr>
              <w:suppressAutoHyphens w:val="0"/>
              <w:jc w:val="right"/>
              <w:rPr>
                <w:lang w:val="es-CR" w:eastAsia="es-CR"/>
              </w:rPr>
            </w:pPr>
            <w:r w:rsidRPr="003707EA">
              <w:rPr>
                <w:lang w:val="es-CR" w:eastAsia="es-CR"/>
              </w:rPr>
              <w:t>0</w:t>
            </w:r>
          </w:p>
        </w:tc>
        <w:tc>
          <w:tcPr>
            <w:tcW w:w="160" w:type="pct"/>
            <w:tcBorders>
              <w:top w:val="nil"/>
              <w:left w:val="single" w:sz="4" w:space="0" w:color="auto"/>
              <w:bottom w:val="nil"/>
              <w:right w:val="single" w:sz="4" w:space="0" w:color="auto"/>
            </w:tcBorders>
            <w:shd w:val="clear" w:color="auto" w:fill="auto"/>
            <w:noWrap/>
            <w:vAlign w:val="center"/>
            <w:hideMark/>
          </w:tcPr>
          <w:p w14:paraId="63008BB9"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26FD1E4C" w14:textId="77777777" w:rsidR="001F6DFB" w:rsidRPr="003707EA" w:rsidRDefault="001F6DFB" w:rsidP="00DF03D6">
            <w:pPr>
              <w:suppressAutoHyphens w:val="0"/>
              <w:jc w:val="right"/>
              <w:rPr>
                <w:lang w:val="es-CR" w:eastAsia="es-CR"/>
              </w:rPr>
            </w:pPr>
            <w:r w:rsidRPr="003707EA">
              <w:rPr>
                <w:lang w:val="es-CR" w:eastAsia="es-CR"/>
              </w:rPr>
              <w:t>0,9</w:t>
            </w:r>
          </w:p>
        </w:tc>
        <w:tc>
          <w:tcPr>
            <w:tcW w:w="389" w:type="pct"/>
            <w:tcBorders>
              <w:top w:val="nil"/>
              <w:left w:val="nil"/>
              <w:bottom w:val="nil"/>
              <w:right w:val="single" w:sz="4" w:space="0" w:color="auto"/>
            </w:tcBorders>
            <w:shd w:val="clear" w:color="auto" w:fill="auto"/>
            <w:noWrap/>
            <w:vAlign w:val="center"/>
            <w:hideMark/>
          </w:tcPr>
          <w:p w14:paraId="578022EC" w14:textId="77777777" w:rsidR="001F6DFB" w:rsidRPr="003707EA" w:rsidRDefault="001F6DFB" w:rsidP="00DF03D6">
            <w:pPr>
              <w:suppressAutoHyphens w:val="0"/>
              <w:jc w:val="right"/>
              <w:rPr>
                <w:lang w:val="es-CR" w:eastAsia="es-CR"/>
              </w:rPr>
            </w:pPr>
            <w:r w:rsidRPr="003707EA">
              <w:rPr>
                <w:lang w:val="es-CR" w:eastAsia="es-CR"/>
              </w:rPr>
              <w:t>0,8</w:t>
            </w:r>
          </w:p>
        </w:tc>
        <w:tc>
          <w:tcPr>
            <w:tcW w:w="389" w:type="pct"/>
            <w:tcBorders>
              <w:top w:val="nil"/>
              <w:left w:val="nil"/>
              <w:bottom w:val="nil"/>
              <w:right w:val="single" w:sz="4" w:space="0" w:color="auto"/>
            </w:tcBorders>
            <w:shd w:val="clear" w:color="auto" w:fill="auto"/>
            <w:noWrap/>
            <w:vAlign w:val="center"/>
            <w:hideMark/>
          </w:tcPr>
          <w:p w14:paraId="69C8A55A" w14:textId="77777777" w:rsidR="001F6DFB" w:rsidRPr="003707EA" w:rsidRDefault="001F6DFB" w:rsidP="00DF03D6">
            <w:pPr>
              <w:suppressAutoHyphens w:val="0"/>
              <w:jc w:val="right"/>
              <w:rPr>
                <w:lang w:val="es-CR" w:eastAsia="es-CR"/>
              </w:rPr>
            </w:pPr>
            <w:r w:rsidRPr="003707EA">
              <w:rPr>
                <w:lang w:val="es-CR" w:eastAsia="es-CR"/>
              </w:rPr>
              <w:t>1,5</w:t>
            </w:r>
          </w:p>
        </w:tc>
        <w:tc>
          <w:tcPr>
            <w:tcW w:w="389" w:type="pct"/>
            <w:tcBorders>
              <w:top w:val="nil"/>
              <w:left w:val="nil"/>
              <w:bottom w:val="nil"/>
              <w:right w:val="single" w:sz="4" w:space="0" w:color="auto"/>
            </w:tcBorders>
            <w:shd w:val="clear" w:color="auto" w:fill="auto"/>
            <w:noWrap/>
            <w:vAlign w:val="center"/>
            <w:hideMark/>
          </w:tcPr>
          <w:p w14:paraId="517C63EE"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nil"/>
            </w:tcBorders>
            <w:shd w:val="clear" w:color="auto" w:fill="auto"/>
            <w:noWrap/>
            <w:vAlign w:val="center"/>
            <w:hideMark/>
          </w:tcPr>
          <w:p w14:paraId="2C12936E"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0A072DDB" w14:textId="77777777" w:rsidTr="001452FF">
        <w:trPr>
          <w:jc w:val="center"/>
        </w:trPr>
        <w:tc>
          <w:tcPr>
            <w:tcW w:w="1124" w:type="pct"/>
            <w:tcBorders>
              <w:top w:val="nil"/>
              <w:left w:val="nil"/>
              <w:bottom w:val="nil"/>
              <w:right w:val="nil"/>
            </w:tcBorders>
            <w:shd w:val="clear" w:color="auto" w:fill="auto"/>
            <w:noWrap/>
            <w:vAlign w:val="center"/>
            <w:hideMark/>
          </w:tcPr>
          <w:p w14:paraId="49636620" w14:textId="77777777" w:rsidR="001F6DFB" w:rsidRPr="003707EA" w:rsidRDefault="001F6DFB" w:rsidP="00DF03D6">
            <w:pPr>
              <w:suppressAutoHyphens w:val="0"/>
              <w:rPr>
                <w:lang w:val="es-CR" w:eastAsia="es-CR"/>
              </w:rPr>
            </w:pPr>
            <w:r w:rsidRPr="003707EA">
              <w:rPr>
                <w:lang w:val="es-CR" w:eastAsia="es-CR"/>
              </w:rPr>
              <w:t>Pelvis</w:t>
            </w:r>
          </w:p>
        </w:tc>
        <w:tc>
          <w:tcPr>
            <w:tcW w:w="354" w:type="pct"/>
            <w:tcBorders>
              <w:top w:val="nil"/>
              <w:left w:val="single" w:sz="4" w:space="0" w:color="auto"/>
              <w:bottom w:val="nil"/>
              <w:right w:val="single" w:sz="4" w:space="0" w:color="auto"/>
            </w:tcBorders>
            <w:shd w:val="clear" w:color="auto" w:fill="auto"/>
            <w:noWrap/>
            <w:vAlign w:val="center"/>
            <w:hideMark/>
          </w:tcPr>
          <w:p w14:paraId="0551AD66" w14:textId="77777777" w:rsidR="001F6DFB" w:rsidRPr="003707EA" w:rsidRDefault="001F6DFB" w:rsidP="00DF03D6">
            <w:pPr>
              <w:suppressAutoHyphens w:val="0"/>
              <w:jc w:val="right"/>
              <w:rPr>
                <w:lang w:val="es-CR" w:eastAsia="es-CR"/>
              </w:rPr>
            </w:pPr>
            <w:r w:rsidRPr="003707EA">
              <w:rPr>
                <w:lang w:val="es-CR" w:eastAsia="es-CR"/>
              </w:rPr>
              <w:t>5</w:t>
            </w:r>
          </w:p>
        </w:tc>
        <w:tc>
          <w:tcPr>
            <w:tcW w:w="354" w:type="pct"/>
            <w:tcBorders>
              <w:top w:val="nil"/>
              <w:left w:val="nil"/>
              <w:bottom w:val="nil"/>
              <w:right w:val="nil"/>
            </w:tcBorders>
            <w:shd w:val="clear" w:color="auto" w:fill="auto"/>
            <w:noWrap/>
            <w:vAlign w:val="center"/>
            <w:hideMark/>
          </w:tcPr>
          <w:p w14:paraId="2975D861"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single" w:sz="4" w:space="0" w:color="auto"/>
              <w:bottom w:val="nil"/>
              <w:right w:val="single" w:sz="4" w:space="0" w:color="auto"/>
            </w:tcBorders>
            <w:shd w:val="clear" w:color="auto" w:fill="auto"/>
            <w:noWrap/>
            <w:vAlign w:val="center"/>
            <w:hideMark/>
          </w:tcPr>
          <w:p w14:paraId="28FACF2A" w14:textId="77777777" w:rsidR="001F6DFB" w:rsidRPr="003707EA" w:rsidRDefault="001F6DFB" w:rsidP="00DF03D6">
            <w:pPr>
              <w:suppressAutoHyphens w:val="0"/>
              <w:jc w:val="right"/>
              <w:rPr>
                <w:lang w:val="es-CR" w:eastAsia="es-CR"/>
              </w:rPr>
            </w:pPr>
            <w:r w:rsidRPr="003707EA">
              <w:rPr>
                <w:lang w:val="es-CR" w:eastAsia="es-CR"/>
              </w:rPr>
              <w:t>1</w:t>
            </w:r>
          </w:p>
        </w:tc>
        <w:tc>
          <w:tcPr>
            <w:tcW w:w="354" w:type="pct"/>
            <w:tcBorders>
              <w:top w:val="nil"/>
              <w:left w:val="nil"/>
              <w:bottom w:val="nil"/>
              <w:right w:val="single" w:sz="4" w:space="0" w:color="auto"/>
            </w:tcBorders>
            <w:shd w:val="clear" w:color="auto" w:fill="auto"/>
            <w:noWrap/>
            <w:vAlign w:val="center"/>
            <w:hideMark/>
          </w:tcPr>
          <w:p w14:paraId="38EA5480"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10B88EF7" w14:textId="77777777" w:rsidR="001F6DFB" w:rsidRPr="003707EA" w:rsidRDefault="001F6DFB" w:rsidP="00DF03D6">
            <w:pPr>
              <w:suppressAutoHyphens w:val="0"/>
              <w:jc w:val="right"/>
              <w:rPr>
                <w:lang w:val="es-CR" w:eastAsia="es-CR"/>
              </w:rPr>
            </w:pPr>
            <w:r w:rsidRPr="003707EA">
              <w:rPr>
                <w:lang w:val="es-CR" w:eastAsia="es-CR"/>
              </w:rPr>
              <w:t>0</w:t>
            </w:r>
          </w:p>
        </w:tc>
        <w:tc>
          <w:tcPr>
            <w:tcW w:w="160" w:type="pct"/>
            <w:tcBorders>
              <w:top w:val="nil"/>
              <w:left w:val="single" w:sz="4" w:space="0" w:color="auto"/>
              <w:bottom w:val="nil"/>
              <w:right w:val="single" w:sz="4" w:space="0" w:color="auto"/>
            </w:tcBorders>
            <w:shd w:val="clear" w:color="auto" w:fill="auto"/>
            <w:noWrap/>
            <w:vAlign w:val="center"/>
            <w:hideMark/>
          </w:tcPr>
          <w:p w14:paraId="135152C1" w14:textId="77777777" w:rsidR="001F6DFB" w:rsidRPr="003707EA" w:rsidRDefault="001F6DFB" w:rsidP="00DF03D6">
            <w:pPr>
              <w:suppressAutoHyphens w:val="0"/>
              <w:jc w:val="center"/>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31E0725B" w14:textId="77777777" w:rsidR="001F6DFB" w:rsidRPr="003707EA" w:rsidRDefault="001F6DFB" w:rsidP="00DF03D6">
            <w:pPr>
              <w:suppressAutoHyphens w:val="0"/>
              <w:jc w:val="right"/>
              <w:rPr>
                <w:lang w:val="es-CR" w:eastAsia="es-CR"/>
              </w:rPr>
            </w:pPr>
            <w:r w:rsidRPr="003707EA">
              <w:rPr>
                <w:lang w:val="es-CR" w:eastAsia="es-CR"/>
              </w:rPr>
              <w:t>0,9</w:t>
            </w:r>
          </w:p>
        </w:tc>
        <w:tc>
          <w:tcPr>
            <w:tcW w:w="389" w:type="pct"/>
            <w:tcBorders>
              <w:top w:val="nil"/>
              <w:left w:val="nil"/>
              <w:bottom w:val="nil"/>
              <w:right w:val="single" w:sz="4" w:space="0" w:color="auto"/>
            </w:tcBorders>
            <w:shd w:val="clear" w:color="auto" w:fill="auto"/>
            <w:noWrap/>
            <w:vAlign w:val="center"/>
            <w:hideMark/>
          </w:tcPr>
          <w:p w14:paraId="0A8FE866"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4DD354A4" w14:textId="77777777" w:rsidR="001F6DFB" w:rsidRPr="003707EA" w:rsidRDefault="001F6DFB" w:rsidP="00DF03D6">
            <w:pPr>
              <w:suppressAutoHyphens w:val="0"/>
              <w:jc w:val="right"/>
              <w:rPr>
                <w:lang w:val="es-CR" w:eastAsia="es-CR"/>
              </w:rPr>
            </w:pPr>
            <w:r w:rsidRPr="003707EA">
              <w:rPr>
                <w:lang w:val="es-CR" w:eastAsia="es-CR"/>
              </w:rPr>
              <w:t>0,2</w:t>
            </w:r>
          </w:p>
        </w:tc>
        <w:tc>
          <w:tcPr>
            <w:tcW w:w="389" w:type="pct"/>
            <w:tcBorders>
              <w:top w:val="nil"/>
              <w:left w:val="nil"/>
              <w:bottom w:val="nil"/>
              <w:right w:val="single" w:sz="4" w:space="0" w:color="auto"/>
            </w:tcBorders>
            <w:shd w:val="clear" w:color="auto" w:fill="auto"/>
            <w:noWrap/>
            <w:vAlign w:val="center"/>
            <w:hideMark/>
          </w:tcPr>
          <w:p w14:paraId="3F62EB46"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nil"/>
            </w:tcBorders>
            <w:shd w:val="clear" w:color="auto" w:fill="auto"/>
            <w:noWrap/>
            <w:vAlign w:val="center"/>
            <w:hideMark/>
          </w:tcPr>
          <w:p w14:paraId="50E8B226"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4FEEC181" w14:textId="77777777" w:rsidTr="001452FF">
        <w:trPr>
          <w:jc w:val="center"/>
        </w:trPr>
        <w:tc>
          <w:tcPr>
            <w:tcW w:w="1124" w:type="pct"/>
            <w:tcBorders>
              <w:top w:val="nil"/>
              <w:left w:val="nil"/>
              <w:bottom w:val="nil"/>
              <w:right w:val="nil"/>
            </w:tcBorders>
            <w:shd w:val="clear" w:color="auto" w:fill="auto"/>
            <w:noWrap/>
            <w:vAlign w:val="center"/>
            <w:hideMark/>
          </w:tcPr>
          <w:p w14:paraId="5076DA10" w14:textId="77777777" w:rsidR="001F6DFB" w:rsidRPr="003707EA" w:rsidRDefault="001F6DFB" w:rsidP="00DF03D6">
            <w:pPr>
              <w:suppressAutoHyphens w:val="0"/>
              <w:rPr>
                <w:lang w:val="es-CR" w:eastAsia="es-CR"/>
              </w:rPr>
            </w:pPr>
            <w:r w:rsidRPr="003707EA">
              <w:rPr>
                <w:lang w:val="es-CR" w:eastAsia="es-CR"/>
              </w:rPr>
              <w:t>Pierna</w:t>
            </w:r>
          </w:p>
        </w:tc>
        <w:tc>
          <w:tcPr>
            <w:tcW w:w="354" w:type="pct"/>
            <w:tcBorders>
              <w:top w:val="nil"/>
              <w:left w:val="single" w:sz="4" w:space="0" w:color="auto"/>
              <w:bottom w:val="nil"/>
              <w:right w:val="single" w:sz="4" w:space="0" w:color="auto"/>
            </w:tcBorders>
            <w:shd w:val="clear" w:color="auto" w:fill="auto"/>
            <w:noWrap/>
            <w:vAlign w:val="center"/>
            <w:hideMark/>
          </w:tcPr>
          <w:p w14:paraId="7A9877CB" w14:textId="77777777" w:rsidR="001F6DFB" w:rsidRPr="003707EA" w:rsidRDefault="001F6DFB" w:rsidP="00DF03D6">
            <w:pPr>
              <w:suppressAutoHyphens w:val="0"/>
              <w:jc w:val="right"/>
              <w:rPr>
                <w:lang w:val="es-CR" w:eastAsia="es-CR"/>
              </w:rPr>
            </w:pPr>
            <w:r w:rsidRPr="003707EA">
              <w:rPr>
                <w:lang w:val="es-CR" w:eastAsia="es-CR"/>
              </w:rPr>
              <w:t>11</w:t>
            </w:r>
          </w:p>
        </w:tc>
        <w:tc>
          <w:tcPr>
            <w:tcW w:w="354" w:type="pct"/>
            <w:tcBorders>
              <w:top w:val="nil"/>
              <w:left w:val="nil"/>
              <w:bottom w:val="nil"/>
              <w:right w:val="nil"/>
            </w:tcBorders>
            <w:shd w:val="clear" w:color="auto" w:fill="auto"/>
            <w:noWrap/>
            <w:vAlign w:val="center"/>
            <w:hideMark/>
          </w:tcPr>
          <w:p w14:paraId="46389ABC" w14:textId="77777777" w:rsidR="001F6DFB" w:rsidRPr="003707EA" w:rsidRDefault="001F6DFB" w:rsidP="00DF03D6">
            <w:pPr>
              <w:suppressAutoHyphens w:val="0"/>
              <w:jc w:val="right"/>
              <w:rPr>
                <w:lang w:val="es-CR" w:eastAsia="es-CR"/>
              </w:rPr>
            </w:pPr>
            <w:r w:rsidRPr="003707EA">
              <w:rPr>
                <w:lang w:val="es-CR" w:eastAsia="es-CR"/>
              </w:rPr>
              <w:t>17</w:t>
            </w:r>
          </w:p>
        </w:tc>
        <w:tc>
          <w:tcPr>
            <w:tcW w:w="354" w:type="pct"/>
            <w:tcBorders>
              <w:top w:val="nil"/>
              <w:left w:val="single" w:sz="4" w:space="0" w:color="auto"/>
              <w:bottom w:val="nil"/>
              <w:right w:val="single" w:sz="4" w:space="0" w:color="auto"/>
            </w:tcBorders>
            <w:shd w:val="clear" w:color="auto" w:fill="auto"/>
            <w:noWrap/>
            <w:vAlign w:val="center"/>
            <w:hideMark/>
          </w:tcPr>
          <w:p w14:paraId="0494FF09" w14:textId="77777777" w:rsidR="001F6DFB" w:rsidRPr="003707EA" w:rsidRDefault="001F6DFB" w:rsidP="00DF03D6">
            <w:pPr>
              <w:suppressAutoHyphens w:val="0"/>
              <w:jc w:val="right"/>
              <w:rPr>
                <w:lang w:val="es-CR" w:eastAsia="es-CR"/>
              </w:rPr>
            </w:pPr>
            <w:r w:rsidRPr="003707EA">
              <w:rPr>
                <w:lang w:val="es-CR" w:eastAsia="es-CR"/>
              </w:rPr>
              <w:t>9</w:t>
            </w:r>
          </w:p>
        </w:tc>
        <w:tc>
          <w:tcPr>
            <w:tcW w:w="354" w:type="pct"/>
            <w:tcBorders>
              <w:top w:val="nil"/>
              <w:left w:val="nil"/>
              <w:bottom w:val="nil"/>
              <w:right w:val="single" w:sz="4" w:space="0" w:color="auto"/>
            </w:tcBorders>
            <w:shd w:val="clear" w:color="auto" w:fill="auto"/>
            <w:noWrap/>
            <w:vAlign w:val="center"/>
            <w:hideMark/>
          </w:tcPr>
          <w:p w14:paraId="63089C7D" w14:textId="77777777" w:rsidR="001F6DFB" w:rsidRPr="003707EA" w:rsidRDefault="001F6DFB" w:rsidP="00DF03D6">
            <w:pPr>
              <w:suppressAutoHyphens w:val="0"/>
              <w:jc w:val="right"/>
              <w:rPr>
                <w:lang w:val="es-CR" w:eastAsia="es-CR"/>
              </w:rPr>
            </w:pPr>
            <w:r w:rsidRPr="003707EA">
              <w:rPr>
                <w:lang w:val="es-CR" w:eastAsia="es-CR"/>
              </w:rPr>
              <w:t>11</w:t>
            </w:r>
          </w:p>
        </w:tc>
        <w:tc>
          <w:tcPr>
            <w:tcW w:w="354" w:type="pct"/>
            <w:tcBorders>
              <w:top w:val="nil"/>
              <w:left w:val="nil"/>
              <w:bottom w:val="nil"/>
              <w:right w:val="nil"/>
            </w:tcBorders>
            <w:shd w:val="clear" w:color="auto" w:fill="auto"/>
            <w:noWrap/>
            <w:vAlign w:val="center"/>
            <w:hideMark/>
          </w:tcPr>
          <w:p w14:paraId="5C68454B" w14:textId="77777777" w:rsidR="001F6DFB" w:rsidRPr="003707EA" w:rsidRDefault="001F6DFB" w:rsidP="00DF03D6">
            <w:pPr>
              <w:suppressAutoHyphens w:val="0"/>
              <w:jc w:val="right"/>
              <w:rPr>
                <w:lang w:val="es-CR" w:eastAsia="es-CR"/>
              </w:rPr>
            </w:pPr>
            <w:r w:rsidRPr="003707EA">
              <w:rPr>
                <w:lang w:val="es-CR" w:eastAsia="es-CR"/>
              </w:rPr>
              <w:t>13</w:t>
            </w:r>
          </w:p>
        </w:tc>
        <w:tc>
          <w:tcPr>
            <w:tcW w:w="160" w:type="pct"/>
            <w:tcBorders>
              <w:top w:val="nil"/>
              <w:left w:val="single" w:sz="4" w:space="0" w:color="auto"/>
              <w:bottom w:val="nil"/>
              <w:right w:val="single" w:sz="4" w:space="0" w:color="auto"/>
            </w:tcBorders>
            <w:shd w:val="clear" w:color="auto" w:fill="auto"/>
            <w:noWrap/>
            <w:vAlign w:val="center"/>
            <w:hideMark/>
          </w:tcPr>
          <w:p w14:paraId="27373EF1"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0D765E39" w14:textId="77777777" w:rsidR="001F6DFB" w:rsidRPr="003707EA" w:rsidRDefault="001F6DFB" w:rsidP="00DF03D6">
            <w:pPr>
              <w:suppressAutoHyphens w:val="0"/>
              <w:jc w:val="right"/>
              <w:rPr>
                <w:lang w:val="es-CR" w:eastAsia="es-CR"/>
              </w:rPr>
            </w:pPr>
            <w:r w:rsidRPr="003707EA">
              <w:rPr>
                <w:lang w:val="es-CR" w:eastAsia="es-CR"/>
              </w:rPr>
              <w:t>1,9</w:t>
            </w:r>
          </w:p>
        </w:tc>
        <w:tc>
          <w:tcPr>
            <w:tcW w:w="389" w:type="pct"/>
            <w:tcBorders>
              <w:top w:val="nil"/>
              <w:left w:val="nil"/>
              <w:bottom w:val="nil"/>
              <w:right w:val="single" w:sz="4" w:space="0" w:color="auto"/>
            </w:tcBorders>
            <w:shd w:val="clear" w:color="auto" w:fill="auto"/>
            <w:noWrap/>
            <w:vAlign w:val="center"/>
            <w:hideMark/>
          </w:tcPr>
          <w:p w14:paraId="11096CCD" w14:textId="77777777" w:rsidR="001F6DFB" w:rsidRPr="003707EA" w:rsidRDefault="001F6DFB" w:rsidP="00DF03D6">
            <w:pPr>
              <w:suppressAutoHyphens w:val="0"/>
              <w:jc w:val="right"/>
              <w:rPr>
                <w:lang w:val="es-CR" w:eastAsia="es-CR"/>
              </w:rPr>
            </w:pPr>
            <w:r w:rsidRPr="003707EA">
              <w:rPr>
                <w:lang w:val="es-CR" w:eastAsia="es-CR"/>
              </w:rPr>
              <w:t>2,8</w:t>
            </w:r>
          </w:p>
        </w:tc>
        <w:tc>
          <w:tcPr>
            <w:tcW w:w="389" w:type="pct"/>
            <w:tcBorders>
              <w:top w:val="nil"/>
              <w:left w:val="nil"/>
              <w:bottom w:val="nil"/>
              <w:right w:val="single" w:sz="4" w:space="0" w:color="auto"/>
            </w:tcBorders>
            <w:shd w:val="clear" w:color="auto" w:fill="auto"/>
            <w:noWrap/>
            <w:vAlign w:val="center"/>
            <w:hideMark/>
          </w:tcPr>
          <w:p w14:paraId="319FC1E0" w14:textId="77777777" w:rsidR="001F6DFB" w:rsidRPr="003707EA" w:rsidRDefault="001F6DFB" w:rsidP="00DF03D6">
            <w:pPr>
              <w:suppressAutoHyphens w:val="0"/>
              <w:jc w:val="right"/>
              <w:rPr>
                <w:lang w:val="es-CR" w:eastAsia="es-CR"/>
              </w:rPr>
            </w:pPr>
            <w:r w:rsidRPr="003707EA">
              <w:rPr>
                <w:lang w:val="es-CR" w:eastAsia="es-CR"/>
              </w:rPr>
              <w:t>1,5</w:t>
            </w:r>
          </w:p>
        </w:tc>
        <w:tc>
          <w:tcPr>
            <w:tcW w:w="389" w:type="pct"/>
            <w:tcBorders>
              <w:top w:val="nil"/>
              <w:left w:val="nil"/>
              <w:bottom w:val="nil"/>
              <w:right w:val="single" w:sz="4" w:space="0" w:color="auto"/>
            </w:tcBorders>
            <w:shd w:val="clear" w:color="auto" w:fill="auto"/>
            <w:noWrap/>
            <w:vAlign w:val="center"/>
            <w:hideMark/>
          </w:tcPr>
          <w:p w14:paraId="58DD7A34" w14:textId="77777777" w:rsidR="001F6DFB" w:rsidRPr="003707EA" w:rsidRDefault="001F6DFB" w:rsidP="00DF03D6">
            <w:pPr>
              <w:suppressAutoHyphens w:val="0"/>
              <w:jc w:val="right"/>
              <w:rPr>
                <w:lang w:val="es-CR" w:eastAsia="es-CR"/>
              </w:rPr>
            </w:pPr>
            <w:r w:rsidRPr="003707EA">
              <w:rPr>
                <w:lang w:val="es-CR" w:eastAsia="es-CR"/>
              </w:rPr>
              <w:t>2,0</w:t>
            </w:r>
          </w:p>
        </w:tc>
        <w:tc>
          <w:tcPr>
            <w:tcW w:w="389" w:type="pct"/>
            <w:tcBorders>
              <w:top w:val="nil"/>
              <w:left w:val="nil"/>
              <w:bottom w:val="nil"/>
              <w:right w:val="nil"/>
            </w:tcBorders>
            <w:shd w:val="clear" w:color="auto" w:fill="auto"/>
            <w:noWrap/>
            <w:vAlign w:val="center"/>
            <w:hideMark/>
          </w:tcPr>
          <w:p w14:paraId="43A5EFD6" w14:textId="77777777" w:rsidR="001F6DFB" w:rsidRPr="003707EA" w:rsidRDefault="001F6DFB" w:rsidP="00DF03D6">
            <w:pPr>
              <w:suppressAutoHyphens w:val="0"/>
              <w:jc w:val="right"/>
              <w:rPr>
                <w:lang w:val="es-CR" w:eastAsia="es-CR"/>
              </w:rPr>
            </w:pPr>
            <w:r w:rsidRPr="003707EA">
              <w:rPr>
                <w:lang w:val="es-CR" w:eastAsia="es-CR"/>
              </w:rPr>
              <w:t>2,3</w:t>
            </w:r>
          </w:p>
        </w:tc>
      </w:tr>
      <w:tr w:rsidR="001F6DFB" w:rsidRPr="003707EA" w14:paraId="57686AE1" w14:textId="77777777" w:rsidTr="001452FF">
        <w:trPr>
          <w:jc w:val="center"/>
        </w:trPr>
        <w:tc>
          <w:tcPr>
            <w:tcW w:w="1124" w:type="pct"/>
            <w:tcBorders>
              <w:top w:val="nil"/>
              <w:left w:val="nil"/>
              <w:bottom w:val="nil"/>
              <w:right w:val="nil"/>
            </w:tcBorders>
            <w:shd w:val="clear" w:color="auto" w:fill="auto"/>
            <w:noWrap/>
            <w:vAlign w:val="center"/>
            <w:hideMark/>
          </w:tcPr>
          <w:p w14:paraId="158246C3" w14:textId="77777777" w:rsidR="001F6DFB" w:rsidRPr="003707EA" w:rsidRDefault="001F6DFB" w:rsidP="00DF03D6">
            <w:pPr>
              <w:suppressAutoHyphens w:val="0"/>
              <w:rPr>
                <w:lang w:val="es-CR" w:eastAsia="es-CR"/>
              </w:rPr>
            </w:pPr>
            <w:r w:rsidRPr="003707EA">
              <w:rPr>
                <w:lang w:val="es-CR" w:eastAsia="es-CR"/>
              </w:rPr>
              <w:t>Tórax</w:t>
            </w:r>
          </w:p>
        </w:tc>
        <w:tc>
          <w:tcPr>
            <w:tcW w:w="354" w:type="pct"/>
            <w:tcBorders>
              <w:top w:val="nil"/>
              <w:left w:val="single" w:sz="4" w:space="0" w:color="auto"/>
              <w:bottom w:val="nil"/>
              <w:right w:val="single" w:sz="4" w:space="0" w:color="auto"/>
            </w:tcBorders>
            <w:shd w:val="clear" w:color="auto" w:fill="auto"/>
            <w:noWrap/>
            <w:vAlign w:val="center"/>
            <w:hideMark/>
          </w:tcPr>
          <w:p w14:paraId="41E15299" w14:textId="77777777" w:rsidR="001F6DFB" w:rsidRPr="003707EA" w:rsidRDefault="001F6DFB" w:rsidP="00DF03D6">
            <w:pPr>
              <w:suppressAutoHyphens w:val="0"/>
              <w:jc w:val="right"/>
              <w:rPr>
                <w:lang w:val="es-CR" w:eastAsia="es-CR"/>
              </w:rPr>
            </w:pPr>
            <w:r w:rsidRPr="003707EA">
              <w:rPr>
                <w:lang w:val="es-CR" w:eastAsia="es-CR"/>
              </w:rPr>
              <w:t>238</w:t>
            </w:r>
          </w:p>
        </w:tc>
        <w:tc>
          <w:tcPr>
            <w:tcW w:w="354" w:type="pct"/>
            <w:tcBorders>
              <w:top w:val="nil"/>
              <w:left w:val="nil"/>
              <w:bottom w:val="nil"/>
              <w:right w:val="nil"/>
            </w:tcBorders>
            <w:shd w:val="clear" w:color="auto" w:fill="auto"/>
            <w:noWrap/>
            <w:vAlign w:val="center"/>
            <w:hideMark/>
          </w:tcPr>
          <w:p w14:paraId="7C2A946A" w14:textId="77777777" w:rsidR="001F6DFB" w:rsidRPr="003707EA" w:rsidRDefault="001F6DFB" w:rsidP="00DF03D6">
            <w:pPr>
              <w:suppressAutoHyphens w:val="0"/>
              <w:jc w:val="right"/>
              <w:rPr>
                <w:lang w:val="es-CR" w:eastAsia="es-CR"/>
              </w:rPr>
            </w:pPr>
            <w:r w:rsidRPr="003707EA">
              <w:rPr>
                <w:lang w:val="es-CR" w:eastAsia="es-CR"/>
              </w:rPr>
              <w:t>212</w:t>
            </w:r>
          </w:p>
        </w:tc>
        <w:tc>
          <w:tcPr>
            <w:tcW w:w="354" w:type="pct"/>
            <w:tcBorders>
              <w:top w:val="nil"/>
              <w:left w:val="single" w:sz="4" w:space="0" w:color="auto"/>
              <w:bottom w:val="nil"/>
              <w:right w:val="single" w:sz="4" w:space="0" w:color="auto"/>
            </w:tcBorders>
            <w:shd w:val="clear" w:color="auto" w:fill="auto"/>
            <w:noWrap/>
            <w:vAlign w:val="center"/>
            <w:hideMark/>
          </w:tcPr>
          <w:p w14:paraId="088CA8BD" w14:textId="77777777" w:rsidR="001F6DFB" w:rsidRPr="003707EA" w:rsidRDefault="001F6DFB" w:rsidP="00DF03D6">
            <w:pPr>
              <w:suppressAutoHyphens w:val="0"/>
              <w:jc w:val="right"/>
              <w:rPr>
                <w:lang w:val="es-CR" w:eastAsia="es-CR"/>
              </w:rPr>
            </w:pPr>
            <w:r w:rsidRPr="003707EA">
              <w:rPr>
                <w:lang w:val="es-CR" w:eastAsia="es-CR"/>
              </w:rPr>
              <w:t>203</w:t>
            </w:r>
          </w:p>
        </w:tc>
        <w:tc>
          <w:tcPr>
            <w:tcW w:w="354" w:type="pct"/>
            <w:tcBorders>
              <w:top w:val="nil"/>
              <w:left w:val="nil"/>
              <w:bottom w:val="nil"/>
              <w:right w:val="single" w:sz="4" w:space="0" w:color="auto"/>
            </w:tcBorders>
            <w:shd w:val="clear" w:color="auto" w:fill="auto"/>
            <w:noWrap/>
            <w:vAlign w:val="center"/>
            <w:hideMark/>
          </w:tcPr>
          <w:p w14:paraId="17320273" w14:textId="77777777" w:rsidR="001F6DFB" w:rsidRPr="003707EA" w:rsidRDefault="001F6DFB" w:rsidP="00DF03D6">
            <w:pPr>
              <w:suppressAutoHyphens w:val="0"/>
              <w:jc w:val="right"/>
              <w:rPr>
                <w:lang w:val="es-CR" w:eastAsia="es-CR"/>
              </w:rPr>
            </w:pPr>
            <w:r w:rsidRPr="003707EA">
              <w:rPr>
                <w:lang w:val="es-CR" w:eastAsia="es-CR"/>
              </w:rPr>
              <w:t>183</w:t>
            </w:r>
          </w:p>
        </w:tc>
        <w:tc>
          <w:tcPr>
            <w:tcW w:w="354" w:type="pct"/>
            <w:tcBorders>
              <w:top w:val="nil"/>
              <w:left w:val="nil"/>
              <w:bottom w:val="nil"/>
              <w:right w:val="nil"/>
            </w:tcBorders>
            <w:shd w:val="clear" w:color="auto" w:fill="auto"/>
            <w:noWrap/>
            <w:vAlign w:val="center"/>
            <w:hideMark/>
          </w:tcPr>
          <w:p w14:paraId="7494BA8F" w14:textId="77777777" w:rsidR="001F6DFB" w:rsidRPr="003707EA" w:rsidRDefault="001F6DFB" w:rsidP="00DF03D6">
            <w:pPr>
              <w:suppressAutoHyphens w:val="0"/>
              <w:jc w:val="right"/>
              <w:rPr>
                <w:lang w:val="es-CR" w:eastAsia="es-CR"/>
              </w:rPr>
            </w:pPr>
            <w:r w:rsidRPr="003707EA">
              <w:rPr>
                <w:lang w:val="es-CR" w:eastAsia="es-CR"/>
              </w:rPr>
              <w:t>179</w:t>
            </w:r>
          </w:p>
        </w:tc>
        <w:tc>
          <w:tcPr>
            <w:tcW w:w="160" w:type="pct"/>
            <w:tcBorders>
              <w:top w:val="nil"/>
              <w:left w:val="single" w:sz="4" w:space="0" w:color="auto"/>
              <w:bottom w:val="nil"/>
              <w:right w:val="single" w:sz="4" w:space="0" w:color="auto"/>
            </w:tcBorders>
            <w:shd w:val="clear" w:color="auto" w:fill="auto"/>
            <w:noWrap/>
            <w:vAlign w:val="center"/>
            <w:hideMark/>
          </w:tcPr>
          <w:p w14:paraId="08C5F66A"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2D8AFABB" w14:textId="77777777" w:rsidR="001F6DFB" w:rsidRPr="003707EA" w:rsidRDefault="001F6DFB" w:rsidP="00DF03D6">
            <w:pPr>
              <w:suppressAutoHyphens w:val="0"/>
              <w:jc w:val="right"/>
              <w:rPr>
                <w:lang w:val="es-CR" w:eastAsia="es-CR"/>
              </w:rPr>
            </w:pPr>
            <w:r w:rsidRPr="003707EA">
              <w:rPr>
                <w:lang w:val="es-CR" w:eastAsia="es-CR"/>
              </w:rPr>
              <w:t>41,2</w:t>
            </w:r>
          </w:p>
        </w:tc>
        <w:tc>
          <w:tcPr>
            <w:tcW w:w="389" w:type="pct"/>
            <w:tcBorders>
              <w:top w:val="nil"/>
              <w:left w:val="nil"/>
              <w:bottom w:val="nil"/>
              <w:right w:val="single" w:sz="4" w:space="0" w:color="auto"/>
            </w:tcBorders>
            <w:shd w:val="clear" w:color="auto" w:fill="auto"/>
            <w:noWrap/>
            <w:vAlign w:val="center"/>
            <w:hideMark/>
          </w:tcPr>
          <w:p w14:paraId="47C19094" w14:textId="77777777" w:rsidR="001F6DFB" w:rsidRPr="003707EA" w:rsidRDefault="001F6DFB" w:rsidP="00DF03D6">
            <w:pPr>
              <w:suppressAutoHyphens w:val="0"/>
              <w:jc w:val="right"/>
              <w:rPr>
                <w:lang w:val="es-CR" w:eastAsia="es-CR"/>
              </w:rPr>
            </w:pPr>
            <w:r w:rsidRPr="003707EA">
              <w:rPr>
                <w:lang w:val="es-CR" w:eastAsia="es-CR"/>
              </w:rPr>
              <w:t>35,2</w:t>
            </w:r>
          </w:p>
        </w:tc>
        <w:tc>
          <w:tcPr>
            <w:tcW w:w="389" w:type="pct"/>
            <w:tcBorders>
              <w:top w:val="nil"/>
              <w:left w:val="nil"/>
              <w:bottom w:val="nil"/>
              <w:right w:val="single" w:sz="4" w:space="0" w:color="auto"/>
            </w:tcBorders>
            <w:shd w:val="clear" w:color="auto" w:fill="auto"/>
            <w:noWrap/>
            <w:vAlign w:val="center"/>
            <w:hideMark/>
          </w:tcPr>
          <w:p w14:paraId="67D463E4" w14:textId="77777777" w:rsidR="001F6DFB" w:rsidRPr="003707EA" w:rsidRDefault="001F6DFB" w:rsidP="00DF03D6">
            <w:pPr>
              <w:suppressAutoHyphens w:val="0"/>
              <w:jc w:val="right"/>
              <w:rPr>
                <w:lang w:val="es-CR" w:eastAsia="es-CR"/>
              </w:rPr>
            </w:pPr>
            <w:r w:rsidRPr="003707EA">
              <w:rPr>
                <w:lang w:val="es-CR" w:eastAsia="es-CR"/>
              </w:rPr>
              <w:t>34,7</w:t>
            </w:r>
          </w:p>
        </w:tc>
        <w:tc>
          <w:tcPr>
            <w:tcW w:w="389" w:type="pct"/>
            <w:tcBorders>
              <w:top w:val="nil"/>
              <w:left w:val="nil"/>
              <w:bottom w:val="nil"/>
              <w:right w:val="single" w:sz="4" w:space="0" w:color="auto"/>
            </w:tcBorders>
            <w:shd w:val="clear" w:color="auto" w:fill="auto"/>
            <w:noWrap/>
            <w:vAlign w:val="center"/>
            <w:hideMark/>
          </w:tcPr>
          <w:p w14:paraId="5A0911C5" w14:textId="77777777" w:rsidR="001F6DFB" w:rsidRPr="003707EA" w:rsidRDefault="001F6DFB" w:rsidP="00DF03D6">
            <w:pPr>
              <w:suppressAutoHyphens w:val="0"/>
              <w:jc w:val="right"/>
              <w:rPr>
                <w:lang w:val="es-CR" w:eastAsia="es-CR"/>
              </w:rPr>
            </w:pPr>
            <w:r w:rsidRPr="003707EA">
              <w:rPr>
                <w:lang w:val="es-CR" w:eastAsia="es-CR"/>
              </w:rPr>
              <w:t>32,5</w:t>
            </w:r>
          </w:p>
        </w:tc>
        <w:tc>
          <w:tcPr>
            <w:tcW w:w="389" w:type="pct"/>
            <w:tcBorders>
              <w:top w:val="nil"/>
              <w:left w:val="nil"/>
              <w:bottom w:val="nil"/>
              <w:right w:val="nil"/>
            </w:tcBorders>
            <w:shd w:val="clear" w:color="auto" w:fill="auto"/>
            <w:noWrap/>
            <w:vAlign w:val="center"/>
            <w:hideMark/>
          </w:tcPr>
          <w:p w14:paraId="28FB9AA5" w14:textId="77777777" w:rsidR="001F6DFB" w:rsidRPr="003707EA" w:rsidRDefault="001F6DFB" w:rsidP="00DF03D6">
            <w:pPr>
              <w:suppressAutoHyphens w:val="0"/>
              <w:jc w:val="right"/>
              <w:rPr>
                <w:lang w:val="es-CR" w:eastAsia="es-CR"/>
              </w:rPr>
            </w:pPr>
            <w:r w:rsidRPr="003707EA">
              <w:rPr>
                <w:lang w:val="es-CR" w:eastAsia="es-CR"/>
              </w:rPr>
              <w:t>31,4</w:t>
            </w:r>
          </w:p>
        </w:tc>
      </w:tr>
      <w:tr w:rsidR="001F6DFB" w:rsidRPr="003707EA" w14:paraId="573B0967" w14:textId="77777777" w:rsidTr="001452FF">
        <w:trPr>
          <w:jc w:val="center"/>
        </w:trPr>
        <w:tc>
          <w:tcPr>
            <w:tcW w:w="1124" w:type="pct"/>
            <w:tcBorders>
              <w:top w:val="nil"/>
              <w:left w:val="nil"/>
              <w:bottom w:val="nil"/>
              <w:right w:val="nil"/>
            </w:tcBorders>
            <w:shd w:val="clear" w:color="auto" w:fill="auto"/>
            <w:noWrap/>
            <w:vAlign w:val="center"/>
            <w:hideMark/>
          </w:tcPr>
          <w:p w14:paraId="5BD929C1" w14:textId="77777777" w:rsidR="001F6DFB" w:rsidRPr="003707EA" w:rsidRDefault="001F6DFB" w:rsidP="00DF03D6">
            <w:pPr>
              <w:suppressAutoHyphens w:val="0"/>
              <w:rPr>
                <w:lang w:val="es-CR" w:eastAsia="es-CR"/>
              </w:rPr>
            </w:pPr>
            <w:r w:rsidRPr="003707EA">
              <w:rPr>
                <w:lang w:val="es-CR" w:eastAsia="es-CR"/>
              </w:rPr>
              <w:t>Vías respiratorias</w:t>
            </w:r>
          </w:p>
        </w:tc>
        <w:tc>
          <w:tcPr>
            <w:tcW w:w="354" w:type="pct"/>
            <w:tcBorders>
              <w:top w:val="nil"/>
              <w:left w:val="single" w:sz="4" w:space="0" w:color="auto"/>
              <w:bottom w:val="nil"/>
              <w:right w:val="single" w:sz="4" w:space="0" w:color="auto"/>
            </w:tcBorders>
            <w:shd w:val="clear" w:color="auto" w:fill="auto"/>
            <w:noWrap/>
            <w:vAlign w:val="center"/>
            <w:hideMark/>
          </w:tcPr>
          <w:p w14:paraId="3523C028"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nil"/>
            </w:tcBorders>
            <w:shd w:val="clear" w:color="auto" w:fill="auto"/>
            <w:noWrap/>
            <w:vAlign w:val="center"/>
            <w:hideMark/>
          </w:tcPr>
          <w:p w14:paraId="378F9FB7"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single" w:sz="4" w:space="0" w:color="auto"/>
              <w:bottom w:val="nil"/>
              <w:right w:val="single" w:sz="4" w:space="0" w:color="auto"/>
            </w:tcBorders>
            <w:shd w:val="clear" w:color="auto" w:fill="auto"/>
            <w:noWrap/>
            <w:vAlign w:val="center"/>
            <w:hideMark/>
          </w:tcPr>
          <w:p w14:paraId="1BEEF983" w14:textId="77777777" w:rsidR="001F6DFB" w:rsidRPr="003707EA" w:rsidRDefault="001F6DFB" w:rsidP="00DF03D6">
            <w:pPr>
              <w:suppressAutoHyphens w:val="0"/>
              <w:jc w:val="right"/>
              <w:rPr>
                <w:lang w:val="es-CR" w:eastAsia="es-CR"/>
              </w:rPr>
            </w:pPr>
            <w:r w:rsidRPr="003707EA">
              <w:rPr>
                <w:lang w:val="es-CR" w:eastAsia="es-CR"/>
              </w:rPr>
              <w:t>0</w:t>
            </w:r>
          </w:p>
        </w:tc>
        <w:tc>
          <w:tcPr>
            <w:tcW w:w="354" w:type="pct"/>
            <w:tcBorders>
              <w:top w:val="nil"/>
              <w:left w:val="nil"/>
              <w:bottom w:val="nil"/>
              <w:right w:val="single" w:sz="4" w:space="0" w:color="auto"/>
            </w:tcBorders>
            <w:shd w:val="clear" w:color="auto" w:fill="auto"/>
            <w:noWrap/>
            <w:vAlign w:val="center"/>
            <w:hideMark/>
          </w:tcPr>
          <w:p w14:paraId="39E6DBC0" w14:textId="77777777" w:rsidR="001F6DFB" w:rsidRPr="003707EA" w:rsidRDefault="001F6DFB" w:rsidP="00DF03D6">
            <w:pPr>
              <w:suppressAutoHyphens w:val="0"/>
              <w:jc w:val="right"/>
              <w:rPr>
                <w:lang w:val="es-CR" w:eastAsia="es-CR"/>
              </w:rPr>
            </w:pPr>
            <w:r w:rsidRPr="003707EA">
              <w:rPr>
                <w:lang w:val="es-CR" w:eastAsia="es-CR"/>
              </w:rPr>
              <w:t>5</w:t>
            </w:r>
          </w:p>
        </w:tc>
        <w:tc>
          <w:tcPr>
            <w:tcW w:w="354" w:type="pct"/>
            <w:tcBorders>
              <w:top w:val="nil"/>
              <w:left w:val="nil"/>
              <w:bottom w:val="nil"/>
              <w:right w:val="nil"/>
            </w:tcBorders>
            <w:shd w:val="clear" w:color="auto" w:fill="auto"/>
            <w:noWrap/>
            <w:vAlign w:val="center"/>
            <w:hideMark/>
          </w:tcPr>
          <w:p w14:paraId="68892153" w14:textId="77777777" w:rsidR="001F6DFB" w:rsidRPr="003707EA" w:rsidRDefault="001F6DFB" w:rsidP="00DF03D6">
            <w:pPr>
              <w:suppressAutoHyphens w:val="0"/>
              <w:jc w:val="right"/>
              <w:rPr>
                <w:lang w:val="es-CR" w:eastAsia="es-CR"/>
              </w:rPr>
            </w:pPr>
            <w:r w:rsidRPr="003707EA">
              <w:rPr>
                <w:lang w:val="es-CR" w:eastAsia="es-CR"/>
              </w:rPr>
              <w:t>3</w:t>
            </w:r>
          </w:p>
        </w:tc>
        <w:tc>
          <w:tcPr>
            <w:tcW w:w="160" w:type="pct"/>
            <w:tcBorders>
              <w:top w:val="nil"/>
              <w:left w:val="single" w:sz="4" w:space="0" w:color="auto"/>
              <w:bottom w:val="nil"/>
              <w:right w:val="single" w:sz="4" w:space="0" w:color="auto"/>
            </w:tcBorders>
            <w:shd w:val="clear" w:color="auto" w:fill="auto"/>
            <w:noWrap/>
            <w:vAlign w:val="center"/>
            <w:hideMark/>
          </w:tcPr>
          <w:p w14:paraId="6FD05F6A"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27E965C9"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3FF2A8A9"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5B3D30A9" w14:textId="77777777" w:rsidR="001F6DFB" w:rsidRPr="003707EA" w:rsidRDefault="001F6DFB" w:rsidP="00DF03D6">
            <w:pPr>
              <w:suppressAutoHyphens w:val="0"/>
              <w:jc w:val="right"/>
              <w:rPr>
                <w:lang w:val="es-CR" w:eastAsia="es-CR"/>
              </w:rPr>
            </w:pPr>
            <w:r w:rsidRPr="003707EA">
              <w:rPr>
                <w:lang w:val="es-CR" w:eastAsia="es-CR"/>
              </w:rPr>
              <w:t>0,0</w:t>
            </w:r>
          </w:p>
        </w:tc>
        <w:tc>
          <w:tcPr>
            <w:tcW w:w="389" w:type="pct"/>
            <w:tcBorders>
              <w:top w:val="nil"/>
              <w:left w:val="nil"/>
              <w:bottom w:val="nil"/>
              <w:right w:val="single" w:sz="4" w:space="0" w:color="auto"/>
            </w:tcBorders>
            <w:shd w:val="clear" w:color="auto" w:fill="auto"/>
            <w:noWrap/>
            <w:vAlign w:val="center"/>
            <w:hideMark/>
          </w:tcPr>
          <w:p w14:paraId="5580B85B" w14:textId="77777777" w:rsidR="001F6DFB" w:rsidRPr="003707EA" w:rsidRDefault="001F6DFB" w:rsidP="00DF03D6">
            <w:pPr>
              <w:suppressAutoHyphens w:val="0"/>
              <w:jc w:val="right"/>
              <w:rPr>
                <w:lang w:val="es-CR" w:eastAsia="es-CR"/>
              </w:rPr>
            </w:pPr>
            <w:r w:rsidRPr="003707EA">
              <w:rPr>
                <w:lang w:val="es-CR" w:eastAsia="es-CR"/>
              </w:rPr>
              <w:t>0,9</w:t>
            </w:r>
          </w:p>
        </w:tc>
        <w:tc>
          <w:tcPr>
            <w:tcW w:w="389" w:type="pct"/>
            <w:tcBorders>
              <w:top w:val="nil"/>
              <w:left w:val="nil"/>
              <w:bottom w:val="nil"/>
              <w:right w:val="nil"/>
            </w:tcBorders>
            <w:shd w:val="clear" w:color="auto" w:fill="auto"/>
            <w:noWrap/>
            <w:vAlign w:val="center"/>
            <w:hideMark/>
          </w:tcPr>
          <w:p w14:paraId="462D69A7" w14:textId="77777777" w:rsidR="001F6DFB" w:rsidRPr="003707EA" w:rsidRDefault="001F6DFB" w:rsidP="00DF03D6">
            <w:pPr>
              <w:suppressAutoHyphens w:val="0"/>
              <w:jc w:val="right"/>
              <w:rPr>
                <w:lang w:val="es-CR" w:eastAsia="es-CR"/>
              </w:rPr>
            </w:pPr>
            <w:r w:rsidRPr="003707EA">
              <w:rPr>
                <w:lang w:val="es-CR" w:eastAsia="es-CR"/>
              </w:rPr>
              <w:t>0,5</w:t>
            </w:r>
          </w:p>
        </w:tc>
      </w:tr>
      <w:tr w:rsidR="001F6DFB" w:rsidRPr="003707EA" w14:paraId="78DD6B0C" w14:textId="77777777" w:rsidTr="001452FF">
        <w:trPr>
          <w:jc w:val="center"/>
        </w:trPr>
        <w:tc>
          <w:tcPr>
            <w:tcW w:w="1124" w:type="pct"/>
            <w:tcBorders>
              <w:top w:val="nil"/>
              <w:left w:val="nil"/>
              <w:bottom w:val="nil"/>
              <w:right w:val="nil"/>
            </w:tcBorders>
            <w:shd w:val="clear" w:color="auto" w:fill="auto"/>
            <w:noWrap/>
            <w:vAlign w:val="center"/>
            <w:hideMark/>
          </w:tcPr>
          <w:p w14:paraId="0EE4972D" w14:textId="77777777" w:rsidR="001F6DFB" w:rsidRPr="003707EA" w:rsidRDefault="001F6DFB" w:rsidP="00DF03D6">
            <w:pPr>
              <w:suppressAutoHyphens w:val="0"/>
              <w:rPr>
                <w:lang w:val="es-CR" w:eastAsia="es-CR"/>
              </w:rPr>
            </w:pPr>
            <w:r w:rsidRPr="003707EA">
              <w:rPr>
                <w:lang w:val="es-CR" w:eastAsia="es-CR"/>
              </w:rPr>
              <w:t>No aplica*</w:t>
            </w:r>
          </w:p>
        </w:tc>
        <w:tc>
          <w:tcPr>
            <w:tcW w:w="354" w:type="pct"/>
            <w:tcBorders>
              <w:top w:val="nil"/>
              <w:left w:val="single" w:sz="4" w:space="0" w:color="auto"/>
              <w:bottom w:val="nil"/>
              <w:right w:val="single" w:sz="4" w:space="0" w:color="auto"/>
            </w:tcBorders>
            <w:shd w:val="clear" w:color="auto" w:fill="auto"/>
            <w:noWrap/>
            <w:vAlign w:val="center"/>
            <w:hideMark/>
          </w:tcPr>
          <w:p w14:paraId="72885C42" w14:textId="77777777" w:rsidR="001F6DFB" w:rsidRPr="003707EA" w:rsidRDefault="001F6DFB" w:rsidP="00DF03D6">
            <w:pPr>
              <w:suppressAutoHyphens w:val="0"/>
              <w:jc w:val="right"/>
              <w:rPr>
                <w:lang w:val="es-CR" w:eastAsia="es-CR"/>
              </w:rPr>
            </w:pPr>
            <w:r w:rsidRPr="003707EA">
              <w:rPr>
                <w:lang w:val="es-CR" w:eastAsia="es-CR"/>
              </w:rPr>
              <w:t>4</w:t>
            </w:r>
          </w:p>
        </w:tc>
        <w:tc>
          <w:tcPr>
            <w:tcW w:w="354" w:type="pct"/>
            <w:tcBorders>
              <w:top w:val="nil"/>
              <w:left w:val="nil"/>
              <w:bottom w:val="nil"/>
              <w:right w:val="nil"/>
            </w:tcBorders>
            <w:shd w:val="clear" w:color="auto" w:fill="auto"/>
            <w:noWrap/>
            <w:vAlign w:val="center"/>
            <w:hideMark/>
          </w:tcPr>
          <w:p w14:paraId="744831AE" w14:textId="77777777" w:rsidR="001F6DFB" w:rsidRPr="003707EA" w:rsidRDefault="001F6DFB" w:rsidP="00DF03D6">
            <w:pPr>
              <w:suppressAutoHyphens w:val="0"/>
              <w:jc w:val="right"/>
              <w:rPr>
                <w:lang w:val="es-CR" w:eastAsia="es-CR"/>
              </w:rPr>
            </w:pPr>
            <w:r w:rsidRPr="003707EA">
              <w:rPr>
                <w:lang w:val="es-CR" w:eastAsia="es-CR"/>
              </w:rPr>
              <w:t>3</w:t>
            </w:r>
          </w:p>
        </w:tc>
        <w:tc>
          <w:tcPr>
            <w:tcW w:w="354" w:type="pct"/>
            <w:tcBorders>
              <w:top w:val="nil"/>
              <w:left w:val="single" w:sz="4" w:space="0" w:color="auto"/>
              <w:bottom w:val="nil"/>
              <w:right w:val="single" w:sz="4" w:space="0" w:color="auto"/>
            </w:tcBorders>
            <w:shd w:val="clear" w:color="auto" w:fill="auto"/>
            <w:noWrap/>
            <w:vAlign w:val="center"/>
            <w:hideMark/>
          </w:tcPr>
          <w:p w14:paraId="10A6DB06" w14:textId="77777777" w:rsidR="001F6DFB" w:rsidRPr="003707EA" w:rsidRDefault="001F6DFB" w:rsidP="00DF03D6">
            <w:pPr>
              <w:suppressAutoHyphens w:val="0"/>
              <w:jc w:val="right"/>
              <w:rPr>
                <w:lang w:val="es-CR" w:eastAsia="es-CR"/>
              </w:rPr>
            </w:pPr>
            <w:r w:rsidRPr="003707EA">
              <w:rPr>
                <w:lang w:val="es-CR" w:eastAsia="es-CR"/>
              </w:rPr>
              <w:t>9</w:t>
            </w:r>
          </w:p>
        </w:tc>
        <w:tc>
          <w:tcPr>
            <w:tcW w:w="354" w:type="pct"/>
            <w:tcBorders>
              <w:top w:val="nil"/>
              <w:left w:val="nil"/>
              <w:bottom w:val="nil"/>
              <w:right w:val="single" w:sz="4" w:space="0" w:color="auto"/>
            </w:tcBorders>
            <w:shd w:val="clear" w:color="auto" w:fill="auto"/>
            <w:noWrap/>
            <w:vAlign w:val="center"/>
            <w:hideMark/>
          </w:tcPr>
          <w:p w14:paraId="6C2D1D90" w14:textId="77777777" w:rsidR="001F6DFB" w:rsidRPr="003707EA" w:rsidRDefault="001F6DFB" w:rsidP="00DF03D6">
            <w:pPr>
              <w:suppressAutoHyphens w:val="0"/>
              <w:jc w:val="right"/>
              <w:rPr>
                <w:lang w:val="es-CR" w:eastAsia="es-CR"/>
              </w:rPr>
            </w:pPr>
            <w:r w:rsidRPr="003707EA">
              <w:rPr>
                <w:lang w:val="es-CR" w:eastAsia="es-CR"/>
              </w:rPr>
              <w:t>13</w:t>
            </w:r>
          </w:p>
        </w:tc>
        <w:tc>
          <w:tcPr>
            <w:tcW w:w="354" w:type="pct"/>
            <w:tcBorders>
              <w:top w:val="nil"/>
              <w:left w:val="nil"/>
              <w:bottom w:val="nil"/>
              <w:right w:val="nil"/>
            </w:tcBorders>
            <w:shd w:val="clear" w:color="auto" w:fill="auto"/>
            <w:noWrap/>
            <w:vAlign w:val="center"/>
            <w:hideMark/>
          </w:tcPr>
          <w:p w14:paraId="19D419D9" w14:textId="77777777" w:rsidR="001F6DFB" w:rsidRPr="003707EA" w:rsidRDefault="001F6DFB" w:rsidP="00DF03D6">
            <w:pPr>
              <w:suppressAutoHyphens w:val="0"/>
              <w:jc w:val="right"/>
              <w:rPr>
                <w:lang w:val="es-CR" w:eastAsia="es-CR"/>
              </w:rPr>
            </w:pPr>
            <w:r w:rsidRPr="003707EA">
              <w:rPr>
                <w:lang w:val="es-CR" w:eastAsia="es-CR"/>
              </w:rPr>
              <w:t>5</w:t>
            </w:r>
          </w:p>
        </w:tc>
        <w:tc>
          <w:tcPr>
            <w:tcW w:w="160" w:type="pct"/>
            <w:tcBorders>
              <w:top w:val="nil"/>
              <w:left w:val="single" w:sz="4" w:space="0" w:color="auto"/>
              <w:bottom w:val="nil"/>
              <w:right w:val="single" w:sz="4" w:space="0" w:color="auto"/>
            </w:tcBorders>
            <w:shd w:val="clear" w:color="auto" w:fill="auto"/>
            <w:noWrap/>
            <w:vAlign w:val="center"/>
            <w:hideMark/>
          </w:tcPr>
          <w:p w14:paraId="78F0491C"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3531A89D" w14:textId="77777777" w:rsidR="001F6DFB" w:rsidRPr="003707EA" w:rsidRDefault="001F6DFB" w:rsidP="00DF03D6">
            <w:pPr>
              <w:suppressAutoHyphens w:val="0"/>
              <w:jc w:val="right"/>
              <w:rPr>
                <w:lang w:val="es-CR" w:eastAsia="es-CR"/>
              </w:rPr>
            </w:pPr>
            <w:r w:rsidRPr="003707EA">
              <w:rPr>
                <w:lang w:val="es-CR" w:eastAsia="es-CR"/>
              </w:rPr>
              <w:t>0,7</w:t>
            </w:r>
          </w:p>
        </w:tc>
        <w:tc>
          <w:tcPr>
            <w:tcW w:w="389" w:type="pct"/>
            <w:tcBorders>
              <w:top w:val="nil"/>
              <w:left w:val="nil"/>
              <w:bottom w:val="nil"/>
              <w:right w:val="single" w:sz="4" w:space="0" w:color="auto"/>
            </w:tcBorders>
            <w:shd w:val="clear" w:color="auto" w:fill="auto"/>
            <w:noWrap/>
            <w:vAlign w:val="center"/>
            <w:hideMark/>
          </w:tcPr>
          <w:p w14:paraId="4D1E692C" w14:textId="77777777" w:rsidR="001F6DFB" w:rsidRPr="003707EA" w:rsidRDefault="001F6DFB" w:rsidP="00DF03D6">
            <w:pPr>
              <w:suppressAutoHyphens w:val="0"/>
              <w:jc w:val="right"/>
              <w:rPr>
                <w:lang w:val="es-CR" w:eastAsia="es-CR"/>
              </w:rPr>
            </w:pPr>
            <w:r w:rsidRPr="003707EA">
              <w:rPr>
                <w:lang w:val="es-CR" w:eastAsia="es-CR"/>
              </w:rPr>
              <w:t>0,5</w:t>
            </w:r>
          </w:p>
        </w:tc>
        <w:tc>
          <w:tcPr>
            <w:tcW w:w="389" w:type="pct"/>
            <w:tcBorders>
              <w:top w:val="nil"/>
              <w:left w:val="nil"/>
              <w:bottom w:val="nil"/>
              <w:right w:val="single" w:sz="4" w:space="0" w:color="auto"/>
            </w:tcBorders>
            <w:shd w:val="clear" w:color="auto" w:fill="auto"/>
            <w:noWrap/>
            <w:vAlign w:val="center"/>
            <w:hideMark/>
          </w:tcPr>
          <w:p w14:paraId="22B5AA88" w14:textId="77777777" w:rsidR="001F6DFB" w:rsidRPr="003707EA" w:rsidRDefault="001F6DFB" w:rsidP="00DF03D6">
            <w:pPr>
              <w:suppressAutoHyphens w:val="0"/>
              <w:jc w:val="right"/>
              <w:rPr>
                <w:lang w:val="es-CR" w:eastAsia="es-CR"/>
              </w:rPr>
            </w:pPr>
            <w:r w:rsidRPr="003707EA">
              <w:rPr>
                <w:lang w:val="es-CR" w:eastAsia="es-CR"/>
              </w:rPr>
              <w:t>1,5</w:t>
            </w:r>
          </w:p>
        </w:tc>
        <w:tc>
          <w:tcPr>
            <w:tcW w:w="389" w:type="pct"/>
            <w:tcBorders>
              <w:top w:val="nil"/>
              <w:left w:val="nil"/>
              <w:bottom w:val="nil"/>
              <w:right w:val="single" w:sz="4" w:space="0" w:color="auto"/>
            </w:tcBorders>
            <w:shd w:val="clear" w:color="auto" w:fill="auto"/>
            <w:noWrap/>
            <w:vAlign w:val="center"/>
            <w:hideMark/>
          </w:tcPr>
          <w:p w14:paraId="2E5BEC50" w14:textId="77777777" w:rsidR="001F6DFB" w:rsidRPr="003707EA" w:rsidRDefault="001F6DFB" w:rsidP="00DF03D6">
            <w:pPr>
              <w:suppressAutoHyphens w:val="0"/>
              <w:jc w:val="right"/>
              <w:rPr>
                <w:lang w:val="es-CR" w:eastAsia="es-CR"/>
              </w:rPr>
            </w:pPr>
            <w:r w:rsidRPr="003707EA">
              <w:rPr>
                <w:lang w:val="es-CR" w:eastAsia="es-CR"/>
              </w:rPr>
              <w:t>2,3</w:t>
            </w:r>
          </w:p>
        </w:tc>
        <w:tc>
          <w:tcPr>
            <w:tcW w:w="389" w:type="pct"/>
            <w:tcBorders>
              <w:top w:val="nil"/>
              <w:left w:val="nil"/>
              <w:bottom w:val="nil"/>
              <w:right w:val="nil"/>
            </w:tcBorders>
            <w:shd w:val="clear" w:color="auto" w:fill="auto"/>
            <w:noWrap/>
            <w:vAlign w:val="center"/>
            <w:hideMark/>
          </w:tcPr>
          <w:p w14:paraId="178588CA" w14:textId="77777777" w:rsidR="001F6DFB" w:rsidRPr="003707EA" w:rsidRDefault="001F6DFB" w:rsidP="00DF03D6">
            <w:pPr>
              <w:suppressAutoHyphens w:val="0"/>
              <w:jc w:val="right"/>
              <w:rPr>
                <w:lang w:val="es-CR" w:eastAsia="es-CR"/>
              </w:rPr>
            </w:pPr>
            <w:r w:rsidRPr="003707EA">
              <w:rPr>
                <w:lang w:val="es-CR" w:eastAsia="es-CR"/>
              </w:rPr>
              <w:t>0,9</w:t>
            </w:r>
          </w:p>
        </w:tc>
      </w:tr>
      <w:tr w:rsidR="001F6DFB" w:rsidRPr="003707EA" w14:paraId="50FAD10D" w14:textId="77777777" w:rsidTr="001452FF">
        <w:trPr>
          <w:jc w:val="center"/>
        </w:trPr>
        <w:tc>
          <w:tcPr>
            <w:tcW w:w="1124" w:type="pct"/>
            <w:tcBorders>
              <w:top w:val="nil"/>
              <w:left w:val="nil"/>
              <w:bottom w:val="nil"/>
              <w:right w:val="nil"/>
            </w:tcBorders>
            <w:shd w:val="clear" w:color="auto" w:fill="auto"/>
            <w:noWrap/>
            <w:vAlign w:val="center"/>
            <w:hideMark/>
          </w:tcPr>
          <w:p w14:paraId="61609801" w14:textId="77777777" w:rsidR="001F6DFB" w:rsidRPr="003707EA" w:rsidRDefault="001F6DFB" w:rsidP="00DF03D6">
            <w:pPr>
              <w:suppressAutoHyphens w:val="0"/>
              <w:rPr>
                <w:lang w:val="es-CR" w:eastAsia="es-CR"/>
              </w:rPr>
            </w:pPr>
            <w:r w:rsidRPr="003707EA">
              <w:rPr>
                <w:lang w:val="es-CR" w:eastAsia="es-CR"/>
              </w:rPr>
              <w:t>Ignorado</w:t>
            </w:r>
          </w:p>
        </w:tc>
        <w:tc>
          <w:tcPr>
            <w:tcW w:w="354" w:type="pct"/>
            <w:tcBorders>
              <w:top w:val="nil"/>
              <w:left w:val="single" w:sz="4" w:space="0" w:color="auto"/>
              <w:bottom w:val="nil"/>
              <w:right w:val="single" w:sz="4" w:space="0" w:color="auto"/>
            </w:tcBorders>
            <w:shd w:val="clear" w:color="auto" w:fill="auto"/>
            <w:noWrap/>
            <w:vAlign w:val="center"/>
            <w:hideMark/>
          </w:tcPr>
          <w:p w14:paraId="51B446E3" w14:textId="77777777" w:rsidR="001F6DFB" w:rsidRPr="003707EA" w:rsidRDefault="001F6DFB" w:rsidP="00DF03D6">
            <w:pPr>
              <w:suppressAutoHyphens w:val="0"/>
              <w:jc w:val="right"/>
              <w:rPr>
                <w:lang w:val="es-CR" w:eastAsia="es-CR"/>
              </w:rPr>
            </w:pPr>
            <w:r w:rsidRPr="003707EA">
              <w:rPr>
                <w:lang w:val="es-CR" w:eastAsia="es-CR"/>
              </w:rPr>
              <w:t>47</w:t>
            </w:r>
          </w:p>
        </w:tc>
        <w:tc>
          <w:tcPr>
            <w:tcW w:w="354" w:type="pct"/>
            <w:tcBorders>
              <w:top w:val="nil"/>
              <w:left w:val="nil"/>
              <w:bottom w:val="nil"/>
              <w:right w:val="nil"/>
            </w:tcBorders>
            <w:shd w:val="clear" w:color="auto" w:fill="auto"/>
            <w:noWrap/>
            <w:vAlign w:val="center"/>
            <w:hideMark/>
          </w:tcPr>
          <w:p w14:paraId="0C105B38" w14:textId="77777777" w:rsidR="001F6DFB" w:rsidRPr="003707EA" w:rsidRDefault="001F6DFB" w:rsidP="00DF03D6">
            <w:pPr>
              <w:suppressAutoHyphens w:val="0"/>
              <w:jc w:val="right"/>
              <w:rPr>
                <w:lang w:val="es-CR" w:eastAsia="es-CR"/>
              </w:rPr>
            </w:pPr>
            <w:r w:rsidRPr="003707EA">
              <w:rPr>
                <w:lang w:val="es-CR" w:eastAsia="es-CR"/>
              </w:rPr>
              <w:t>22</w:t>
            </w:r>
          </w:p>
        </w:tc>
        <w:tc>
          <w:tcPr>
            <w:tcW w:w="354" w:type="pct"/>
            <w:tcBorders>
              <w:top w:val="nil"/>
              <w:left w:val="single" w:sz="4" w:space="0" w:color="auto"/>
              <w:bottom w:val="nil"/>
              <w:right w:val="single" w:sz="4" w:space="0" w:color="auto"/>
            </w:tcBorders>
            <w:shd w:val="clear" w:color="auto" w:fill="auto"/>
            <w:noWrap/>
            <w:vAlign w:val="center"/>
            <w:hideMark/>
          </w:tcPr>
          <w:p w14:paraId="6A882445" w14:textId="77777777" w:rsidR="001F6DFB" w:rsidRPr="003707EA" w:rsidRDefault="001F6DFB" w:rsidP="00DF03D6">
            <w:pPr>
              <w:suppressAutoHyphens w:val="0"/>
              <w:jc w:val="right"/>
              <w:rPr>
                <w:lang w:val="es-CR" w:eastAsia="es-CR"/>
              </w:rPr>
            </w:pPr>
            <w:r w:rsidRPr="003707EA">
              <w:rPr>
                <w:lang w:val="es-CR" w:eastAsia="es-CR"/>
              </w:rPr>
              <w:t>39</w:t>
            </w:r>
          </w:p>
        </w:tc>
        <w:tc>
          <w:tcPr>
            <w:tcW w:w="354" w:type="pct"/>
            <w:tcBorders>
              <w:top w:val="nil"/>
              <w:left w:val="nil"/>
              <w:bottom w:val="nil"/>
              <w:right w:val="single" w:sz="4" w:space="0" w:color="auto"/>
            </w:tcBorders>
            <w:shd w:val="clear" w:color="auto" w:fill="auto"/>
            <w:noWrap/>
            <w:vAlign w:val="center"/>
            <w:hideMark/>
          </w:tcPr>
          <w:p w14:paraId="03E45C5D" w14:textId="77777777" w:rsidR="001F6DFB" w:rsidRPr="003707EA" w:rsidRDefault="001F6DFB" w:rsidP="00DF03D6">
            <w:pPr>
              <w:suppressAutoHyphens w:val="0"/>
              <w:jc w:val="right"/>
              <w:rPr>
                <w:lang w:val="es-CR" w:eastAsia="es-CR"/>
              </w:rPr>
            </w:pPr>
            <w:r w:rsidRPr="003707EA">
              <w:rPr>
                <w:lang w:val="es-CR" w:eastAsia="es-CR"/>
              </w:rPr>
              <w:t>41</w:t>
            </w:r>
          </w:p>
        </w:tc>
        <w:tc>
          <w:tcPr>
            <w:tcW w:w="354" w:type="pct"/>
            <w:tcBorders>
              <w:top w:val="nil"/>
              <w:left w:val="nil"/>
              <w:bottom w:val="nil"/>
              <w:right w:val="nil"/>
            </w:tcBorders>
            <w:shd w:val="clear" w:color="auto" w:fill="auto"/>
            <w:noWrap/>
            <w:vAlign w:val="center"/>
            <w:hideMark/>
          </w:tcPr>
          <w:p w14:paraId="6AB80179" w14:textId="77777777" w:rsidR="001F6DFB" w:rsidRPr="003707EA" w:rsidRDefault="001F6DFB" w:rsidP="00DF03D6">
            <w:pPr>
              <w:suppressAutoHyphens w:val="0"/>
              <w:jc w:val="right"/>
              <w:rPr>
                <w:lang w:val="es-CR" w:eastAsia="es-CR"/>
              </w:rPr>
            </w:pPr>
            <w:r w:rsidRPr="003707EA">
              <w:rPr>
                <w:lang w:val="es-CR" w:eastAsia="es-CR"/>
              </w:rPr>
              <w:t>22</w:t>
            </w:r>
          </w:p>
        </w:tc>
        <w:tc>
          <w:tcPr>
            <w:tcW w:w="160" w:type="pct"/>
            <w:tcBorders>
              <w:top w:val="nil"/>
              <w:left w:val="single" w:sz="4" w:space="0" w:color="auto"/>
              <w:bottom w:val="nil"/>
              <w:right w:val="single" w:sz="4" w:space="0" w:color="auto"/>
            </w:tcBorders>
            <w:shd w:val="clear" w:color="auto" w:fill="auto"/>
            <w:noWrap/>
            <w:vAlign w:val="center"/>
            <w:hideMark/>
          </w:tcPr>
          <w:p w14:paraId="301D66CF"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nil"/>
              <w:right w:val="single" w:sz="4" w:space="0" w:color="auto"/>
            </w:tcBorders>
            <w:shd w:val="clear" w:color="auto" w:fill="auto"/>
            <w:noWrap/>
            <w:vAlign w:val="center"/>
            <w:hideMark/>
          </w:tcPr>
          <w:p w14:paraId="72FDE398" w14:textId="77777777" w:rsidR="001F6DFB" w:rsidRPr="003707EA" w:rsidRDefault="001F6DFB" w:rsidP="00DF03D6">
            <w:pPr>
              <w:suppressAutoHyphens w:val="0"/>
              <w:jc w:val="right"/>
              <w:rPr>
                <w:lang w:val="es-CR" w:eastAsia="es-CR"/>
              </w:rPr>
            </w:pPr>
            <w:r w:rsidRPr="003707EA">
              <w:rPr>
                <w:lang w:val="es-CR" w:eastAsia="es-CR"/>
              </w:rPr>
              <w:t>8,1</w:t>
            </w:r>
          </w:p>
        </w:tc>
        <w:tc>
          <w:tcPr>
            <w:tcW w:w="389" w:type="pct"/>
            <w:tcBorders>
              <w:top w:val="nil"/>
              <w:left w:val="nil"/>
              <w:bottom w:val="nil"/>
              <w:right w:val="single" w:sz="4" w:space="0" w:color="auto"/>
            </w:tcBorders>
            <w:shd w:val="clear" w:color="auto" w:fill="auto"/>
            <w:noWrap/>
            <w:vAlign w:val="center"/>
            <w:hideMark/>
          </w:tcPr>
          <w:p w14:paraId="11113A9A" w14:textId="77777777" w:rsidR="001F6DFB" w:rsidRPr="003707EA" w:rsidRDefault="001F6DFB" w:rsidP="00DF03D6">
            <w:pPr>
              <w:suppressAutoHyphens w:val="0"/>
              <w:jc w:val="right"/>
              <w:rPr>
                <w:lang w:val="es-CR" w:eastAsia="es-CR"/>
              </w:rPr>
            </w:pPr>
            <w:r w:rsidRPr="003707EA">
              <w:rPr>
                <w:lang w:val="es-CR" w:eastAsia="es-CR"/>
              </w:rPr>
              <w:t>3,6</w:t>
            </w:r>
          </w:p>
        </w:tc>
        <w:tc>
          <w:tcPr>
            <w:tcW w:w="389" w:type="pct"/>
            <w:tcBorders>
              <w:top w:val="nil"/>
              <w:left w:val="nil"/>
              <w:bottom w:val="nil"/>
              <w:right w:val="single" w:sz="4" w:space="0" w:color="auto"/>
            </w:tcBorders>
            <w:shd w:val="clear" w:color="auto" w:fill="auto"/>
            <w:noWrap/>
            <w:vAlign w:val="center"/>
            <w:hideMark/>
          </w:tcPr>
          <w:p w14:paraId="5D01ED80" w14:textId="77777777" w:rsidR="001F6DFB" w:rsidRPr="003707EA" w:rsidRDefault="001F6DFB" w:rsidP="00DF03D6">
            <w:pPr>
              <w:suppressAutoHyphens w:val="0"/>
              <w:jc w:val="right"/>
              <w:rPr>
                <w:lang w:val="es-CR" w:eastAsia="es-CR"/>
              </w:rPr>
            </w:pPr>
            <w:r w:rsidRPr="003707EA">
              <w:rPr>
                <w:lang w:val="es-CR" w:eastAsia="es-CR"/>
              </w:rPr>
              <w:t>6,7</w:t>
            </w:r>
          </w:p>
        </w:tc>
        <w:tc>
          <w:tcPr>
            <w:tcW w:w="389" w:type="pct"/>
            <w:tcBorders>
              <w:top w:val="nil"/>
              <w:left w:val="nil"/>
              <w:bottom w:val="nil"/>
              <w:right w:val="single" w:sz="4" w:space="0" w:color="auto"/>
            </w:tcBorders>
            <w:shd w:val="clear" w:color="auto" w:fill="auto"/>
            <w:noWrap/>
            <w:vAlign w:val="center"/>
            <w:hideMark/>
          </w:tcPr>
          <w:p w14:paraId="2E013340" w14:textId="77777777" w:rsidR="001F6DFB" w:rsidRPr="003707EA" w:rsidRDefault="001F6DFB" w:rsidP="00DF03D6">
            <w:pPr>
              <w:suppressAutoHyphens w:val="0"/>
              <w:jc w:val="right"/>
              <w:rPr>
                <w:lang w:val="es-CR" w:eastAsia="es-CR"/>
              </w:rPr>
            </w:pPr>
            <w:r w:rsidRPr="003707EA">
              <w:rPr>
                <w:lang w:val="es-CR" w:eastAsia="es-CR"/>
              </w:rPr>
              <w:t>7,3</w:t>
            </w:r>
          </w:p>
        </w:tc>
        <w:tc>
          <w:tcPr>
            <w:tcW w:w="389" w:type="pct"/>
            <w:tcBorders>
              <w:top w:val="nil"/>
              <w:left w:val="nil"/>
              <w:bottom w:val="nil"/>
              <w:right w:val="nil"/>
            </w:tcBorders>
            <w:shd w:val="clear" w:color="auto" w:fill="auto"/>
            <w:noWrap/>
            <w:vAlign w:val="center"/>
            <w:hideMark/>
          </w:tcPr>
          <w:p w14:paraId="7F17D95D" w14:textId="77777777" w:rsidR="001F6DFB" w:rsidRPr="003707EA" w:rsidRDefault="001F6DFB" w:rsidP="00DF03D6">
            <w:pPr>
              <w:suppressAutoHyphens w:val="0"/>
              <w:jc w:val="right"/>
              <w:rPr>
                <w:lang w:val="es-CR" w:eastAsia="es-CR"/>
              </w:rPr>
            </w:pPr>
            <w:r w:rsidRPr="003707EA">
              <w:rPr>
                <w:lang w:val="es-CR" w:eastAsia="es-CR"/>
              </w:rPr>
              <w:t>3,9</w:t>
            </w:r>
          </w:p>
        </w:tc>
      </w:tr>
      <w:tr w:rsidR="001F6DFB" w:rsidRPr="003707EA" w14:paraId="5CF98BB0" w14:textId="77777777" w:rsidTr="001452FF">
        <w:trPr>
          <w:jc w:val="center"/>
        </w:trPr>
        <w:tc>
          <w:tcPr>
            <w:tcW w:w="1124" w:type="pct"/>
            <w:tcBorders>
              <w:top w:val="nil"/>
              <w:left w:val="nil"/>
              <w:bottom w:val="single" w:sz="4" w:space="0" w:color="auto"/>
              <w:right w:val="nil"/>
            </w:tcBorders>
            <w:shd w:val="clear" w:color="auto" w:fill="auto"/>
            <w:noWrap/>
            <w:vAlign w:val="center"/>
            <w:hideMark/>
          </w:tcPr>
          <w:p w14:paraId="4132BAC3" w14:textId="77777777" w:rsidR="001F6DFB" w:rsidRPr="003707EA" w:rsidRDefault="001F6DFB" w:rsidP="00DF03D6">
            <w:pPr>
              <w:suppressAutoHyphens w:val="0"/>
              <w:rPr>
                <w:lang w:val="es-CR" w:eastAsia="es-CR"/>
              </w:rPr>
            </w:pPr>
            <w:r w:rsidRPr="003707EA">
              <w:rPr>
                <w:lang w:val="es-CR" w:eastAsia="es-CR"/>
              </w:rPr>
              <w:t> </w:t>
            </w:r>
          </w:p>
        </w:tc>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23398EA" w14:textId="77777777" w:rsidR="001F6DFB" w:rsidRPr="003707EA" w:rsidRDefault="001F6DFB" w:rsidP="00DF03D6">
            <w:pPr>
              <w:suppressAutoHyphens w:val="0"/>
              <w:rPr>
                <w:lang w:val="es-CR" w:eastAsia="es-CR"/>
              </w:rPr>
            </w:pPr>
            <w:r w:rsidRPr="003707EA">
              <w:rPr>
                <w:lang w:val="es-CR" w:eastAsia="es-CR"/>
              </w:rPr>
              <w:t> </w:t>
            </w:r>
          </w:p>
        </w:tc>
        <w:tc>
          <w:tcPr>
            <w:tcW w:w="354" w:type="pct"/>
            <w:tcBorders>
              <w:top w:val="nil"/>
              <w:left w:val="nil"/>
              <w:bottom w:val="single" w:sz="4" w:space="0" w:color="auto"/>
              <w:right w:val="nil"/>
            </w:tcBorders>
            <w:shd w:val="clear" w:color="auto" w:fill="auto"/>
            <w:noWrap/>
            <w:vAlign w:val="center"/>
            <w:hideMark/>
          </w:tcPr>
          <w:p w14:paraId="207E2D30" w14:textId="77777777" w:rsidR="001F6DFB" w:rsidRPr="003707EA" w:rsidRDefault="001F6DFB" w:rsidP="00DF03D6">
            <w:pPr>
              <w:suppressAutoHyphens w:val="0"/>
              <w:rPr>
                <w:lang w:val="es-CR" w:eastAsia="es-CR"/>
              </w:rPr>
            </w:pPr>
            <w:r w:rsidRPr="003707EA">
              <w:rPr>
                <w:lang w:val="es-CR" w:eastAsia="es-CR"/>
              </w:rPr>
              <w:t> </w:t>
            </w:r>
          </w:p>
        </w:tc>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23985EA9" w14:textId="77777777" w:rsidR="001F6DFB" w:rsidRPr="003707EA" w:rsidRDefault="001F6DFB" w:rsidP="00DF03D6">
            <w:pPr>
              <w:suppressAutoHyphens w:val="0"/>
              <w:rPr>
                <w:lang w:val="es-CR" w:eastAsia="es-CR"/>
              </w:rPr>
            </w:pPr>
            <w:r w:rsidRPr="003707EA">
              <w:rPr>
                <w:lang w:val="es-CR" w:eastAsia="es-CR"/>
              </w:rPr>
              <w:t> </w:t>
            </w:r>
          </w:p>
        </w:tc>
        <w:tc>
          <w:tcPr>
            <w:tcW w:w="354" w:type="pct"/>
            <w:tcBorders>
              <w:top w:val="nil"/>
              <w:left w:val="nil"/>
              <w:bottom w:val="single" w:sz="4" w:space="0" w:color="auto"/>
              <w:right w:val="single" w:sz="4" w:space="0" w:color="auto"/>
            </w:tcBorders>
            <w:shd w:val="clear" w:color="auto" w:fill="auto"/>
            <w:noWrap/>
            <w:vAlign w:val="center"/>
            <w:hideMark/>
          </w:tcPr>
          <w:p w14:paraId="2774332B" w14:textId="77777777" w:rsidR="001F6DFB" w:rsidRPr="003707EA" w:rsidRDefault="001F6DFB" w:rsidP="00DF03D6">
            <w:pPr>
              <w:suppressAutoHyphens w:val="0"/>
              <w:rPr>
                <w:lang w:val="es-CR" w:eastAsia="es-CR"/>
              </w:rPr>
            </w:pPr>
            <w:r w:rsidRPr="003707EA">
              <w:rPr>
                <w:lang w:val="es-CR" w:eastAsia="es-CR"/>
              </w:rPr>
              <w:t> </w:t>
            </w:r>
          </w:p>
        </w:tc>
        <w:tc>
          <w:tcPr>
            <w:tcW w:w="354" w:type="pct"/>
            <w:tcBorders>
              <w:top w:val="nil"/>
              <w:left w:val="nil"/>
              <w:bottom w:val="single" w:sz="4" w:space="0" w:color="auto"/>
              <w:right w:val="nil"/>
            </w:tcBorders>
            <w:shd w:val="clear" w:color="auto" w:fill="auto"/>
            <w:noWrap/>
            <w:vAlign w:val="center"/>
            <w:hideMark/>
          </w:tcPr>
          <w:p w14:paraId="2FDBADD2" w14:textId="77777777" w:rsidR="001F6DFB" w:rsidRPr="003707EA" w:rsidRDefault="001F6DFB" w:rsidP="00DF03D6">
            <w:pPr>
              <w:suppressAutoHyphens w:val="0"/>
              <w:rPr>
                <w:lang w:val="es-CR" w:eastAsia="es-CR"/>
              </w:rPr>
            </w:pPr>
            <w:r w:rsidRPr="003707EA">
              <w:rPr>
                <w:lang w:val="es-CR" w:eastAsia="es-CR"/>
              </w:rPr>
              <w:t> </w:t>
            </w:r>
          </w:p>
        </w:tc>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19A829C8"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single" w:sz="4" w:space="0" w:color="auto"/>
              <w:right w:val="single" w:sz="4" w:space="0" w:color="auto"/>
            </w:tcBorders>
            <w:shd w:val="clear" w:color="auto" w:fill="auto"/>
            <w:noWrap/>
            <w:vAlign w:val="center"/>
            <w:hideMark/>
          </w:tcPr>
          <w:p w14:paraId="6357A4FC"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single" w:sz="4" w:space="0" w:color="auto"/>
              <w:right w:val="nil"/>
            </w:tcBorders>
            <w:shd w:val="clear" w:color="auto" w:fill="auto"/>
            <w:noWrap/>
            <w:vAlign w:val="center"/>
            <w:hideMark/>
          </w:tcPr>
          <w:p w14:paraId="346154C1"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4FD3799"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single" w:sz="4" w:space="0" w:color="auto"/>
              <w:right w:val="single" w:sz="4" w:space="0" w:color="auto"/>
            </w:tcBorders>
            <w:shd w:val="clear" w:color="auto" w:fill="auto"/>
            <w:noWrap/>
            <w:vAlign w:val="center"/>
            <w:hideMark/>
          </w:tcPr>
          <w:p w14:paraId="514AA6FF" w14:textId="77777777" w:rsidR="001F6DFB" w:rsidRPr="003707EA" w:rsidRDefault="001F6DFB" w:rsidP="00DF03D6">
            <w:pPr>
              <w:suppressAutoHyphens w:val="0"/>
              <w:rPr>
                <w:lang w:val="es-CR" w:eastAsia="es-CR"/>
              </w:rPr>
            </w:pPr>
            <w:r w:rsidRPr="003707EA">
              <w:rPr>
                <w:lang w:val="es-CR" w:eastAsia="es-CR"/>
              </w:rPr>
              <w:t> </w:t>
            </w:r>
          </w:p>
        </w:tc>
        <w:tc>
          <w:tcPr>
            <w:tcW w:w="389" w:type="pct"/>
            <w:tcBorders>
              <w:top w:val="nil"/>
              <w:left w:val="nil"/>
              <w:bottom w:val="single" w:sz="4" w:space="0" w:color="auto"/>
              <w:right w:val="nil"/>
            </w:tcBorders>
            <w:shd w:val="clear" w:color="auto" w:fill="auto"/>
            <w:noWrap/>
            <w:vAlign w:val="center"/>
            <w:hideMark/>
          </w:tcPr>
          <w:p w14:paraId="37F56A3E"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3C2293D1"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6C70BD7F" w14:textId="77777777" w:rsidR="001F6DFB" w:rsidRPr="003707EA" w:rsidRDefault="001F6DFB" w:rsidP="00DF03D6">
            <w:pPr>
              <w:suppressAutoHyphens w:val="0"/>
              <w:rPr>
                <w:lang w:val="es-CR" w:eastAsia="es-CR"/>
              </w:rPr>
            </w:pPr>
            <w:r w:rsidRPr="003707EA">
              <w:rPr>
                <w:lang w:val="es-CR" w:eastAsia="es-CR"/>
              </w:rPr>
              <w:t xml:space="preserve">* Significa que el método utilizado para dar muerte no produce heridas. </w:t>
            </w:r>
          </w:p>
        </w:tc>
      </w:tr>
      <w:tr w:rsidR="001F6DFB" w:rsidRPr="003707EA" w14:paraId="748BEC21" w14:textId="77777777" w:rsidTr="001452FF">
        <w:trPr>
          <w:jc w:val="center"/>
        </w:trPr>
        <w:tc>
          <w:tcPr>
            <w:tcW w:w="5000" w:type="pct"/>
            <w:gridSpan w:val="12"/>
            <w:tcBorders>
              <w:top w:val="nil"/>
              <w:left w:val="nil"/>
              <w:bottom w:val="nil"/>
              <w:right w:val="nil"/>
            </w:tcBorders>
            <w:shd w:val="clear" w:color="auto" w:fill="auto"/>
            <w:noWrap/>
            <w:vAlign w:val="center"/>
            <w:hideMark/>
          </w:tcPr>
          <w:p w14:paraId="158D9B4F"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36EEA44D" w14:textId="77777777" w:rsidR="001F6DFB" w:rsidRPr="003707EA" w:rsidRDefault="001F6DFB" w:rsidP="00DF03D6">
      <w:pPr>
        <w:suppressAutoHyphens w:val="0"/>
        <w:jc w:val="both"/>
        <w:rPr>
          <w:lang w:val="es-CR" w:eastAsia="es-ES"/>
        </w:rPr>
      </w:pPr>
    </w:p>
    <w:p w14:paraId="7C21F09D"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A continuación, se ilustra la composición porcentual de las muertes por homicidio doloso en Costa Rica, según el lugar o la localización de las heridas producidas, en el último quinquenio. </w:t>
      </w:r>
    </w:p>
    <w:p w14:paraId="3D18C4A6" w14:textId="77777777" w:rsidR="001F6DFB" w:rsidRPr="003707EA" w:rsidRDefault="001F6DFB" w:rsidP="00DF03D6">
      <w:pPr>
        <w:suppressAutoHyphens w:val="0"/>
        <w:jc w:val="both"/>
        <w:rPr>
          <w:lang w:val="es-CR" w:eastAsia="es-ES"/>
        </w:rPr>
      </w:pPr>
    </w:p>
    <w:p w14:paraId="7A3CF9D4" w14:textId="77777777" w:rsidR="001F6DFB" w:rsidRPr="003707EA" w:rsidRDefault="001F6DFB" w:rsidP="00DF03D6">
      <w:pPr>
        <w:suppressAutoHyphens w:val="0"/>
        <w:jc w:val="center"/>
        <w:rPr>
          <w:lang w:val="es-CR" w:eastAsia="es-ES"/>
        </w:rPr>
      </w:pPr>
      <w:r w:rsidRPr="003707EA">
        <w:rPr>
          <w:noProof/>
          <w:lang w:val="es-CR" w:eastAsia="es-CR"/>
        </w:rPr>
        <w:drawing>
          <wp:inline distT="0" distB="0" distL="0" distR="0" wp14:anchorId="62E3A692" wp14:editId="527A16D0">
            <wp:extent cx="5038090" cy="3493770"/>
            <wp:effectExtent l="0" t="0" r="0" b="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 Gráfico de barras&#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90" cy="3493770"/>
                    </a:xfrm>
                    <a:prstGeom prst="rect">
                      <a:avLst/>
                    </a:prstGeom>
                    <a:noFill/>
                    <a:ln>
                      <a:noFill/>
                    </a:ln>
                  </pic:spPr>
                </pic:pic>
              </a:graphicData>
            </a:graphic>
          </wp:inline>
        </w:drawing>
      </w:r>
    </w:p>
    <w:p w14:paraId="10493EF1" w14:textId="4CAFC333" w:rsidR="001F6DFB" w:rsidRPr="003707EA" w:rsidRDefault="001F6DFB" w:rsidP="00DF03D6">
      <w:pPr>
        <w:pStyle w:val="AAgestin"/>
        <w:spacing w:before="0" w:after="0"/>
        <w:rPr>
          <w:color w:val="auto"/>
          <w:sz w:val="24"/>
          <w:szCs w:val="24"/>
          <w:lang w:val="es-CR"/>
        </w:rPr>
      </w:pPr>
      <w:bookmarkStart w:id="6" w:name="_Toc82151970"/>
      <w:bookmarkStart w:id="7" w:name="_Hlk81915471"/>
      <w:r w:rsidRPr="003707EA">
        <w:rPr>
          <w:color w:val="auto"/>
          <w:sz w:val="24"/>
          <w:szCs w:val="24"/>
          <w:lang w:val="es-CR"/>
        </w:rPr>
        <w:lastRenderedPageBreak/>
        <w:t>Casos investigados por homicidio doloso</w:t>
      </w:r>
      <w:bookmarkEnd w:id="6"/>
      <w:r w:rsidRPr="003707EA">
        <w:rPr>
          <w:color w:val="auto"/>
          <w:sz w:val="24"/>
          <w:szCs w:val="24"/>
          <w:lang w:val="es-CR"/>
        </w:rPr>
        <w:t xml:space="preserve"> </w:t>
      </w:r>
    </w:p>
    <w:p w14:paraId="0DE04E1A" w14:textId="77777777" w:rsidR="00DF03D6" w:rsidRPr="003707EA" w:rsidRDefault="00DF03D6" w:rsidP="00DF03D6">
      <w:pPr>
        <w:pStyle w:val="AAgestin"/>
        <w:spacing w:before="0" w:after="0"/>
        <w:rPr>
          <w:color w:val="auto"/>
          <w:sz w:val="24"/>
          <w:szCs w:val="24"/>
          <w:lang w:val="es-CR"/>
        </w:rPr>
      </w:pPr>
    </w:p>
    <w:bookmarkEnd w:id="7"/>
    <w:p w14:paraId="65006004" w14:textId="43DCC7A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En este apartado se aborda lo concerniente a los casos investigados por homicidio doloso en Costa Rica, por parte de las oficinas pertenecientes a la policía judicial, adscritas al Organismo de Investigación Judicial (OIJ). </w:t>
      </w:r>
    </w:p>
    <w:p w14:paraId="07E43567" w14:textId="58E15AD4" w:rsidR="003707EA" w:rsidRPr="003707EA" w:rsidRDefault="003707EA" w:rsidP="00DF03D6">
      <w:pPr>
        <w:pStyle w:val="AAgestin"/>
        <w:spacing w:before="0" w:after="0"/>
        <w:rPr>
          <w:color w:val="auto"/>
          <w:sz w:val="24"/>
          <w:szCs w:val="24"/>
          <w:lang w:val="es-CR"/>
        </w:rPr>
      </w:pPr>
    </w:p>
    <w:p w14:paraId="58664983" w14:textId="671EFFE7" w:rsidR="003707EA" w:rsidRPr="003707EA" w:rsidRDefault="003707EA" w:rsidP="00DF03D6">
      <w:pPr>
        <w:pStyle w:val="AAgestin"/>
        <w:spacing w:before="0" w:after="0"/>
        <w:rPr>
          <w:color w:val="auto"/>
          <w:sz w:val="24"/>
          <w:szCs w:val="24"/>
          <w:lang w:val="es-CR"/>
        </w:rPr>
      </w:pPr>
    </w:p>
    <w:p w14:paraId="2B4C2E8A" w14:textId="24A23402" w:rsidR="003707EA" w:rsidRPr="003707EA" w:rsidRDefault="003707EA" w:rsidP="00DF03D6">
      <w:pPr>
        <w:pStyle w:val="AAgestin"/>
        <w:spacing w:before="0" w:after="0"/>
        <w:rPr>
          <w:color w:val="auto"/>
          <w:sz w:val="24"/>
          <w:szCs w:val="24"/>
          <w:lang w:val="es-CR"/>
        </w:rPr>
      </w:pPr>
    </w:p>
    <w:p w14:paraId="7DB1FC53" w14:textId="77777777" w:rsidR="003707EA" w:rsidRPr="003707EA" w:rsidRDefault="003707EA" w:rsidP="00DF03D6">
      <w:pPr>
        <w:pStyle w:val="AAgestin"/>
        <w:spacing w:before="0" w:after="0"/>
        <w:rPr>
          <w:color w:val="auto"/>
          <w:sz w:val="24"/>
          <w:szCs w:val="24"/>
          <w:lang w:val="es-CR"/>
        </w:rPr>
      </w:pPr>
    </w:p>
    <w:p w14:paraId="38310C40" w14:textId="77777777" w:rsidR="00DF03D6" w:rsidRPr="003707EA" w:rsidRDefault="00DF03D6" w:rsidP="00DF03D6">
      <w:pPr>
        <w:pStyle w:val="AAgestin"/>
        <w:spacing w:before="0" w:after="0"/>
        <w:rPr>
          <w:color w:val="auto"/>
          <w:sz w:val="24"/>
          <w:szCs w:val="24"/>
          <w:lang w:val="es-CR"/>
        </w:rPr>
      </w:pPr>
    </w:p>
    <w:p w14:paraId="5A7069B2" w14:textId="77777777" w:rsidR="001F6DFB" w:rsidRPr="003707EA" w:rsidRDefault="001F6DFB" w:rsidP="00DF03D6">
      <w:pPr>
        <w:pStyle w:val="AAgestin"/>
        <w:spacing w:before="0" w:after="0"/>
        <w:jc w:val="center"/>
        <w:rPr>
          <w:b/>
          <w:bCs/>
          <w:color w:val="auto"/>
          <w:sz w:val="24"/>
          <w:szCs w:val="24"/>
          <w:lang w:val="es-CR"/>
        </w:rPr>
      </w:pPr>
      <w:r w:rsidRPr="003707EA">
        <w:rPr>
          <w:b/>
          <w:bCs/>
          <w:color w:val="auto"/>
          <w:sz w:val="24"/>
          <w:szCs w:val="24"/>
          <w:lang w:val="es-CR"/>
        </w:rPr>
        <w:t>Cuadro 4.1.</w:t>
      </w:r>
    </w:p>
    <w:p w14:paraId="2593AF40" w14:textId="77777777" w:rsidR="001F6DFB" w:rsidRPr="003707EA" w:rsidRDefault="001F6DFB" w:rsidP="00DF03D6">
      <w:pPr>
        <w:pStyle w:val="AAgestin"/>
        <w:spacing w:before="0" w:after="0"/>
        <w:jc w:val="center"/>
        <w:rPr>
          <w:b/>
          <w:bCs/>
          <w:color w:val="auto"/>
          <w:sz w:val="24"/>
          <w:szCs w:val="24"/>
          <w:lang w:val="es-CR"/>
        </w:rPr>
      </w:pPr>
      <w:r w:rsidRPr="003707EA">
        <w:rPr>
          <w:b/>
          <w:bCs/>
          <w:color w:val="auto"/>
          <w:sz w:val="24"/>
          <w:szCs w:val="24"/>
          <w:lang w:val="es-CR"/>
        </w:rPr>
        <w:t>Casos registrados por homicidio doloso en Costa Rica según</w:t>
      </w:r>
    </w:p>
    <w:p w14:paraId="2DB6FF12" w14:textId="77777777" w:rsidR="001F6DFB" w:rsidRPr="003707EA" w:rsidRDefault="001F6DFB" w:rsidP="00DF03D6">
      <w:pPr>
        <w:pStyle w:val="AAgestin"/>
        <w:spacing w:before="0" w:after="0"/>
        <w:jc w:val="center"/>
        <w:rPr>
          <w:b/>
          <w:bCs/>
          <w:color w:val="auto"/>
          <w:sz w:val="24"/>
          <w:szCs w:val="24"/>
          <w:lang w:val="es-CR"/>
        </w:rPr>
      </w:pPr>
      <w:r w:rsidRPr="003707EA">
        <w:rPr>
          <w:b/>
          <w:bCs/>
          <w:color w:val="auto"/>
          <w:sz w:val="24"/>
          <w:szCs w:val="24"/>
          <w:lang w:val="es-CR"/>
        </w:rPr>
        <w:t>provincia durante el período 2016-2020</w:t>
      </w:r>
    </w:p>
    <w:p w14:paraId="606420B1"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813"/>
        <w:gridCol w:w="694"/>
        <w:gridCol w:w="694"/>
        <w:gridCol w:w="694"/>
        <w:gridCol w:w="694"/>
        <w:gridCol w:w="694"/>
        <w:gridCol w:w="314"/>
        <w:gridCol w:w="762"/>
        <w:gridCol w:w="762"/>
        <w:gridCol w:w="762"/>
        <w:gridCol w:w="762"/>
        <w:gridCol w:w="760"/>
      </w:tblGrid>
      <w:tr w:rsidR="001F6DFB" w:rsidRPr="003707EA" w14:paraId="01D03E0A" w14:textId="77777777" w:rsidTr="001452FF">
        <w:trPr>
          <w:tblHeader/>
          <w:jc w:val="center"/>
        </w:trPr>
        <w:tc>
          <w:tcPr>
            <w:tcW w:w="964" w:type="pct"/>
            <w:tcBorders>
              <w:top w:val="single" w:sz="4" w:space="0" w:color="auto"/>
              <w:left w:val="nil"/>
              <w:bottom w:val="nil"/>
              <w:right w:val="nil"/>
            </w:tcBorders>
            <w:shd w:val="clear" w:color="auto" w:fill="auto"/>
            <w:noWrap/>
            <w:vAlign w:val="center"/>
            <w:hideMark/>
          </w:tcPr>
          <w:p w14:paraId="7C470741" w14:textId="77777777" w:rsidR="001F6DFB" w:rsidRPr="003707EA" w:rsidRDefault="001F6DFB" w:rsidP="00DF03D6">
            <w:pPr>
              <w:suppressAutoHyphens w:val="0"/>
              <w:rPr>
                <w:lang w:val="es-CR" w:eastAsia="es-CR"/>
              </w:rPr>
            </w:pPr>
            <w:r w:rsidRPr="003707EA">
              <w:rPr>
                <w:lang w:val="es-CR" w:eastAsia="es-CR"/>
              </w:rPr>
              <w:t> </w:t>
            </w:r>
          </w:p>
        </w:tc>
        <w:tc>
          <w:tcPr>
            <w:tcW w:w="1845"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E4A77"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67" w:type="pct"/>
            <w:tcBorders>
              <w:top w:val="single" w:sz="4" w:space="0" w:color="auto"/>
              <w:left w:val="nil"/>
              <w:bottom w:val="nil"/>
              <w:right w:val="single" w:sz="4" w:space="0" w:color="auto"/>
            </w:tcBorders>
            <w:shd w:val="clear" w:color="auto" w:fill="auto"/>
            <w:noWrap/>
            <w:vAlign w:val="center"/>
            <w:hideMark/>
          </w:tcPr>
          <w:p w14:paraId="0FAB88D5" w14:textId="77777777" w:rsidR="001F6DFB" w:rsidRPr="003707EA" w:rsidRDefault="001F6DFB" w:rsidP="00DF03D6">
            <w:pPr>
              <w:suppressAutoHyphens w:val="0"/>
              <w:rPr>
                <w:lang w:val="es-CR" w:eastAsia="es-CR"/>
              </w:rPr>
            </w:pPr>
            <w:r w:rsidRPr="003707EA">
              <w:rPr>
                <w:lang w:val="es-CR" w:eastAsia="es-CR"/>
              </w:rPr>
              <w:t> </w:t>
            </w:r>
          </w:p>
        </w:tc>
        <w:tc>
          <w:tcPr>
            <w:tcW w:w="2024" w:type="pct"/>
            <w:gridSpan w:val="5"/>
            <w:tcBorders>
              <w:top w:val="single" w:sz="4" w:space="0" w:color="auto"/>
              <w:left w:val="single" w:sz="4" w:space="0" w:color="auto"/>
              <w:bottom w:val="single" w:sz="4" w:space="0" w:color="auto"/>
              <w:right w:val="nil"/>
            </w:tcBorders>
            <w:shd w:val="clear" w:color="auto" w:fill="auto"/>
            <w:noWrap/>
            <w:vAlign w:val="center"/>
            <w:hideMark/>
          </w:tcPr>
          <w:p w14:paraId="42ACFF70"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209EBA27" w14:textId="77777777" w:rsidTr="001452FF">
        <w:trPr>
          <w:tblHeader/>
          <w:jc w:val="center"/>
        </w:trPr>
        <w:tc>
          <w:tcPr>
            <w:tcW w:w="964" w:type="pct"/>
            <w:tcBorders>
              <w:top w:val="nil"/>
              <w:left w:val="nil"/>
              <w:bottom w:val="single" w:sz="4" w:space="0" w:color="auto"/>
              <w:right w:val="nil"/>
            </w:tcBorders>
            <w:shd w:val="clear" w:color="auto" w:fill="auto"/>
            <w:noWrap/>
            <w:vAlign w:val="center"/>
            <w:hideMark/>
          </w:tcPr>
          <w:p w14:paraId="2CE8AAA6" w14:textId="77777777" w:rsidR="001F6DFB" w:rsidRPr="003707EA" w:rsidRDefault="001F6DFB" w:rsidP="00DF03D6">
            <w:pPr>
              <w:suppressAutoHyphens w:val="0"/>
              <w:jc w:val="center"/>
              <w:rPr>
                <w:b/>
                <w:bCs/>
                <w:lang w:val="es-CR" w:eastAsia="es-CR"/>
              </w:rPr>
            </w:pPr>
            <w:r w:rsidRPr="003707EA">
              <w:rPr>
                <w:b/>
                <w:bCs/>
                <w:lang w:val="es-CR" w:eastAsia="es-CR"/>
              </w:rPr>
              <w:t>Provincia</w:t>
            </w:r>
          </w:p>
        </w:tc>
        <w:tc>
          <w:tcPr>
            <w:tcW w:w="369" w:type="pct"/>
            <w:tcBorders>
              <w:top w:val="nil"/>
              <w:left w:val="single" w:sz="4" w:space="0" w:color="auto"/>
              <w:bottom w:val="single" w:sz="4" w:space="0" w:color="auto"/>
              <w:right w:val="nil"/>
            </w:tcBorders>
            <w:shd w:val="clear" w:color="auto" w:fill="auto"/>
            <w:noWrap/>
            <w:vAlign w:val="center"/>
            <w:hideMark/>
          </w:tcPr>
          <w:p w14:paraId="74E771CE"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69" w:type="pct"/>
            <w:tcBorders>
              <w:top w:val="nil"/>
              <w:left w:val="single" w:sz="4" w:space="0" w:color="auto"/>
              <w:bottom w:val="single" w:sz="4" w:space="0" w:color="auto"/>
              <w:right w:val="nil"/>
            </w:tcBorders>
            <w:shd w:val="clear" w:color="auto" w:fill="auto"/>
            <w:noWrap/>
            <w:vAlign w:val="center"/>
            <w:hideMark/>
          </w:tcPr>
          <w:p w14:paraId="6E05D1F6"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69" w:type="pct"/>
            <w:tcBorders>
              <w:top w:val="nil"/>
              <w:left w:val="single" w:sz="4" w:space="0" w:color="auto"/>
              <w:bottom w:val="single" w:sz="4" w:space="0" w:color="auto"/>
              <w:right w:val="nil"/>
            </w:tcBorders>
            <w:shd w:val="clear" w:color="auto" w:fill="auto"/>
            <w:noWrap/>
            <w:vAlign w:val="center"/>
            <w:hideMark/>
          </w:tcPr>
          <w:p w14:paraId="7054BA62"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69" w:type="pct"/>
            <w:tcBorders>
              <w:top w:val="nil"/>
              <w:left w:val="single" w:sz="4" w:space="0" w:color="auto"/>
              <w:bottom w:val="single" w:sz="4" w:space="0" w:color="auto"/>
              <w:right w:val="nil"/>
            </w:tcBorders>
            <w:shd w:val="clear" w:color="auto" w:fill="auto"/>
            <w:noWrap/>
            <w:vAlign w:val="center"/>
            <w:hideMark/>
          </w:tcPr>
          <w:p w14:paraId="7D7F30B8"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69" w:type="pct"/>
            <w:tcBorders>
              <w:top w:val="nil"/>
              <w:left w:val="single" w:sz="4" w:space="0" w:color="auto"/>
              <w:bottom w:val="single" w:sz="4" w:space="0" w:color="auto"/>
              <w:right w:val="nil"/>
            </w:tcBorders>
            <w:shd w:val="clear" w:color="auto" w:fill="auto"/>
            <w:noWrap/>
            <w:vAlign w:val="center"/>
            <w:hideMark/>
          </w:tcPr>
          <w:p w14:paraId="137CEB12"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167" w:type="pct"/>
            <w:tcBorders>
              <w:top w:val="nil"/>
              <w:left w:val="single" w:sz="4" w:space="0" w:color="auto"/>
              <w:bottom w:val="nil"/>
              <w:right w:val="single" w:sz="4" w:space="0" w:color="auto"/>
            </w:tcBorders>
            <w:shd w:val="clear" w:color="auto" w:fill="auto"/>
            <w:noWrap/>
            <w:vAlign w:val="center"/>
            <w:hideMark/>
          </w:tcPr>
          <w:p w14:paraId="3A52DE7E"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single" w:sz="4" w:space="0" w:color="auto"/>
              <w:right w:val="nil"/>
            </w:tcBorders>
            <w:shd w:val="clear" w:color="auto" w:fill="auto"/>
            <w:noWrap/>
            <w:vAlign w:val="center"/>
            <w:hideMark/>
          </w:tcPr>
          <w:p w14:paraId="182E5028"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405" w:type="pct"/>
            <w:tcBorders>
              <w:top w:val="nil"/>
              <w:left w:val="single" w:sz="4" w:space="0" w:color="auto"/>
              <w:bottom w:val="single" w:sz="4" w:space="0" w:color="auto"/>
              <w:right w:val="nil"/>
            </w:tcBorders>
            <w:shd w:val="clear" w:color="auto" w:fill="auto"/>
            <w:noWrap/>
            <w:vAlign w:val="center"/>
            <w:hideMark/>
          </w:tcPr>
          <w:p w14:paraId="43C5D3D7"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405" w:type="pct"/>
            <w:tcBorders>
              <w:top w:val="nil"/>
              <w:left w:val="single" w:sz="4" w:space="0" w:color="auto"/>
              <w:bottom w:val="single" w:sz="4" w:space="0" w:color="auto"/>
              <w:right w:val="nil"/>
            </w:tcBorders>
            <w:shd w:val="clear" w:color="auto" w:fill="auto"/>
            <w:noWrap/>
            <w:vAlign w:val="center"/>
            <w:hideMark/>
          </w:tcPr>
          <w:p w14:paraId="175CB99F"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405" w:type="pct"/>
            <w:tcBorders>
              <w:top w:val="nil"/>
              <w:left w:val="single" w:sz="4" w:space="0" w:color="auto"/>
              <w:bottom w:val="single" w:sz="4" w:space="0" w:color="auto"/>
              <w:right w:val="nil"/>
            </w:tcBorders>
            <w:shd w:val="clear" w:color="auto" w:fill="auto"/>
            <w:noWrap/>
            <w:vAlign w:val="center"/>
            <w:hideMark/>
          </w:tcPr>
          <w:p w14:paraId="5B49CC6C"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405" w:type="pct"/>
            <w:tcBorders>
              <w:top w:val="nil"/>
              <w:left w:val="single" w:sz="4" w:space="0" w:color="auto"/>
              <w:bottom w:val="single" w:sz="4" w:space="0" w:color="auto"/>
              <w:right w:val="nil"/>
            </w:tcBorders>
            <w:shd w:val="clear" w:color="auto" w:fill="auto"/>
            <w:noWrap/>
            <w:vAlign w:val="center"/>
            <w:hideMark/>
          </w:tcPr>
          <w:p w14:paraId="393425E6"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14F9E32B" w14:textId="77777777" w:rsidTr="001452FF">
        <w:trPr>
          <w:jc w:val="center"/>
        </w:trPr>
        <w:tc>
          <w:tcPr>
            <w:tcW w:w="964" w:type="pct"/>
            <w:tcBorders>
              <w:top w:val="nil"/>
              <w:left w:val="nil"/>
              <w:bottom w:val="nil"/>
              <w:right w:val="nil"/>
            </w:tcBorders>
            <w:shd w:val="clear" w:color="auto" w:fill="auto"/>
            <w:noWrap/>
            <w:vAlign w:val="center"/>
            <w:hideMark/>
          </w:tcPr>
          <w:p w14:paraId="04583C98" w14:textId="77777777" w:rsidR="001F6DFB" w:rsidRPr="003707EA" w:rsidRDefault="001F6DFB" w:rsidP="00DF03D6">
            <w:pPr>
              <w:suppressAutoHyphens w:val="0"/>
              <w:jc w:val="center"/>
              <w:rPr>
                <w:b/>
                <w:bCs/>
                <w:lang w:val="es-CR" w:eastAsia="es-CR"/>
              </w:rPr>
            </w:pPr>
          </w:p>
        </w:tc>
        <w:tc>
          <w:tcPr>
            <w:tcW w:w="369" w:type="pct"/>
            <w:tcBorders>
              <w:top w:val="nil"/>
              <w:left w:val="single" w:sz="4" w:space="0" w:color="auto"/>
              <w:bottom w:val="nil"/>
              <w:right w:val="single" w:sz="4" w:space="0" w:color="auto"/>
            </w:tcBorders>
            <w:shd w:val="clear" w:color="auto" w:fill="auto"/>
            <w:noWrap/>
            <w:vAlign w:val="center"/>
            <w:hideMark/>
          </w:tcPr>
          <w:p w14:paraId="48193F34" w14:textId="77777777" w:rsidR="001F6DFB" w:rsidRPr="003707EA" w:rsidRDefault="001F6DFB" w:rsidP="00DF03D6">
            <w:pPr>
              <w:suppressAutoHyphens w:val="0"/>
              <w:jc w:val="center"/>
              <w:rPr>
                <w:lang w:val="es-CR" w:eastAsia="es-CR"/>
              </w:rPr>
            </w:pPr>
            <w:r w:rsidRPr="003707EA">
              <w:rPr>
                <w:lang w:val="es-CR" w:eastAsia="es-CR"/>
              </w:rPr>
              <w:t> </w:t>
            </w:r>
          </w:p>
        </w:tc>
        <w:tc>
          <w:tcPr>
            <w:tcW w:w="369" w:type="pct"/>
            <w:tcBorders>
              <w:top w:val="nil"/>
              <w:left w:val="nil"/>
              <w:bottom w:val="nil"/>
              <w:right w:val="nil"/>
            </w:tcBorders>
            <w:shd w:val="clear" w:color="auto" w:fill="auto"/>
            <w:noWrap/>
            <w:vAlign w:val="center"/>
            <w:hideMark/>
          </w:tcPr>
          <w:p w14:paraId="0B9A7946" w14:textId="77777777" w:rsidR="001F6DFB" w:rsidRPr="003707EA" w:rsidRDefault="001F6DFB" w:rsidP="00DF03D6">
            <w:pPr>
              <w:suppressAutoHyphens w:val="0"/>
              <w:jc w:val="center"/>
              <w:rPr>
                <w:lang w:val="es-CR" w:eastAsia="es-CR"/>
              </w:rPr>
            </w:pPr>
          </w:p>
        </w:tc>
        <w:tc>
          <w:tcPr>
            <w:tcW w:w="369" w:type="pct"/>
            <w:tcBorders>
              <w:top w:val="nil"/>
              <w:left w:val="single" w:sz="4" w:space="0" w:color="auto"/>
              <w:bottom w:val="nil"/>
              <w:right w:val="single" w:sz="4" w:space="0" w:color="auto"/>
            </w:tcBorders>
            <w:shd w:val="clear" w:color="auto" w:fill="auto"/>
            <w:noWrap/>
            <w:vAlign w:val="center"/>
            <w:hideMark/>
          </w:tcPr>
          <w:p w14:paraId="402B1B91" w14:textId="77777777" w:rsidR="001F6DFB" w:rsidRPr="003707EA" w:rsidRDefault="001F6DFB" w:rsidP="00DF03D6">
            <w:pPr>
              <w:suppressAutoHyphens w:val="0"/>
              <w:jc w:val="center"/>
              <w:rPr>
                <w:lang w:val="es-CR" w:eastAsia="es-CR"/>
              </w:rPr>
            </w:pPr>
            <w:r w:rsidRPr="003707EA">
              <w:rPr>
                <w:lang w:val="es-CR" w:eastAsia="es-CR"/>
              </w:rPr>
              <w:t> </w:t>
            </w:r>
          </w:p>
        </w:tc>
        <w:tc>
          <w:tcPr>
            <w:tcW w:w="369" w:type="pct"/>
            <w:tcBorders>
              <w:top w:val="nil"/>
              <w:left w:val="nil"/>
              <w:bottom w:val="nil"/>
              <w:right w:val="single" w:sz="4" w:space="0" w:color="auto"/>
            </w:tcBorders>
            <w:shd w:val="clear" w:color="auto" w:fill="auto"/>
            <w:noWrap/>
            <w:vAlign w:val="center"/>
            <w:hideMark/>
          </w:tcPr>
          <w:p w14:paraId="50CD58CD" w14:textId="77777777" w:rsidR="001F6DFB" w:rsidRPr="003707EA" w:rsidRDefault="001F6DFB" w:rsidP="00DF03D6">
            <w:pPr>
              <w:suppressAutoHyphens w:val="0"/>
              <w:jc w:val="center"/>
              <w:rPr>
                <w:lang w:val="es-CR" w:eastAsia="es-CR"/>
              </w:rPr>
            </w:pPr>
            <w:r w:rsidRPr="003707EA">
              <w:rPr>
                <w:lang w:val="es-CR" w:eastAsia="es-CR"/>
              </w:rPr>
              <w:t> </w:t>
            </w:r>
          </w:p>
        </w:tc>
        <w:tc>
          <w:tcPr>
            <w:tcW w:w="369" w:type="pct"/>
            <w:tcBorders>
              <w:top w:val="nil"/>
              <w:left w:val="nil"/>
              <w:bottom w:val="nil"/>
              <w:right w:val="nil"/>
            </w:tcBorders>
            <w:shd w:val="clear" w:color="auto" w:fill="auto"/>
            <w:noWrap/>
            <w:vAlign w:val="center"/>
            <w:hideMark/>
          </w:tcPr>
          <w:p w14:paraId="70D4831E" w14:textId="77777777" w:rsidR="001F6DFB" w:rsidRPr="003707EA" w:rsidRDefault="001F6DFB" w:rsidP="00DF03D6">
            <w:pPr>
              <w:suppressAutoHyphens w:val="0"/>
              <w:jc w:val="center"/>
              <w:rPr>
                <w:lang w:val="es-CR" w:eastAsia="es-CR"/>
              </w:rPr>
            </w:pPr>
          </w:p>
        </w:tc>
        <w:tc>
          <w:tcPr>
            <w:tcW w:w="167" w:type="pct"/>
            <w:tcBorders>
              <w:top w:val="nil"/>
              <w:left w:val="single" w:sz="4" w:space="0" w:color="auto"/>
              <w:bottom w:val="nil"/>
              <w:right w:val="single" w:sz="4" w:space="0" w:color="auto"/>
            </w:tcBorders>
            <w:shd w:val="clear" w:color="auto" w:fill="auto"/>
            <w:noWrap/>
            <w:vAlign w:val="center"/>
            <w:hideMark/>
          </w:tcPr>
          <w:p w14:paraId="23B6FD27"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3E1A8055"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nil"/>
            </w:tcBorders>
            <w:shd w:val="clear" w:color="auto" w:fill="auto"/>
            <w:noWrap/>
            <w:vAlign w:val="center"/>
            <w:hideMark/>
          </w:tcPr>
          <w:p w14:paraId="19BA1B71" w14:textId="77777777" w:rsidR="001F6DFB" w:rsidRPr="003707EA" w:rsidRDefault="001F6DFB" w:rsidP="00DF03D6">
            <w:pPr>
              <w:suppressAutoHyphens w:val="0"/>
              <w:rPr>
                <w:lang w:val="es-CR" w:eastAsia="es-CR"/>
              </w:rPr>
            </w:pPr>
          </w:p>
        </w:tc>
        <w:tc>
          <w:tcPr>
            <w:tcW w:w="405" w:type="pct"/>
            <w:tcBorders>
              <w:top w:val="nil"/>
              <w:left w:val="single" w:sz="4" w:space="0" w:color="auto"/>
              <w:bottom w:val="nil"/>
              <w:right w:val="single" w:sz="4" w:space="0" w:color="auto"/>
            </w:tcBorders>
            <w:shd w:val="clear" w:color="auto" w:fill="auto"/>
            <w:noWrap/>
            <w:vAlign w:val="center"/>
            <w:hideMark/>
          </w:tcPr>
          <w:p w14:paraId="13BB7A5F"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1A524A75"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nil"/>
            </w:tcBorders>
            <w:shd w:val="clear" w:color="auto" w:fill="auto"/>
            <w:noWrap/>
            <w:vAlign w:val="center"/>
            <w:hideMark/>
          </w:tcPr>
          <w:p w14:paraId="61FF29F7" w14:textId="77777777" w:rsidR="001F6DFB" w:rsidRPr="003707EA" w:rsidRDefault="001F6DFB" w:rsidP="00DF03D6">
            <w:pPr>
              <w:suppressAutoHyphens w:val="0"/>
              <w:rPr>
                <w:lang w:val="es-CR" w:eastAsia="es-CR"/>
              </w:rPr>
            </w:pPr>
          </w:p>
        </w:tc>
      </w:tr>
      <w:tr w:rsidR="001F6DFB" w:rsidRPr="003707EA" w14:paraId="57E542D3" w14:textId="77777777" w:rsidTr="001452FF">
        <w:trPr>
          <w:jc w:val="center"/>
        </w:trPr>
        <w:tc>
          <w:tcPr>
            <w:tcW w:w="964" w:type="pct"/>
            <w:tcBorders>
              <w:top w:val="nil"/>
              <w:left w:val="nil"/>
              <w:bottom w:val="nil"/>
              <w:right w:val="nil"/>
            </w:tcBorders>
            <w:shd w:val="clear" w:color="auto" w:fill="auto"/>
            <w:noWrap/>
            <w:vAlign w:val="center"/>
            <w:hideMark/>
          </w:tcPr>
          <w:p w14:paraId="518C9474"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369" w:type="pct"/>
            <w:tcBorders>
              <w:top w:val="nil"/>
              <w:left w:val="single" w:sz="4" w:space="0" w:color="auto"/>
              <w:bottom w:val="nil"/>
              <w:right w:val="single" w:sz="4" w:space="0" w:color="auto"/>
            </w:tcBorders>
            <w:shd w:val="clear" w:color="auto" w:fill="auto"/>
            <w:noWrap/>
            <w:vAlign w:val="center"/>
            <w:hideMark/>
          </w:tcPr>
          <w:p w14:paraId="192809F3" w14:textId="77777777" w:rsidR="001F6DFB" w:rsidRPr="003707EA" w:rsidRDefault="001F6DFB" w:rsidP="00DF03D6">
            <w:pPr>
              <w:suppressAutoHyphens w:val="0"/>
              <w:jc w:val="right"/>
              <w:rPr>
                <w:b/>
                <w:bCs/>
                <w:lang w:val="es-CR" w:eastAsia="es-CR"/>
              </w:rPr>
            </w:pPr>
            <w:r w:rsidRPr="003707EA">
              <w:rPr>
                <w:b/>
                <w:bCs/>
                <w:lang w:val="es-CR" w:eastAsia="es-CR"/>
              </w:rPr>
              <w:t>526</w:t>
            </w:r>
          </w:p>
        </w:tc>
        <w:tc>
          <w:tcPr>
            <w:tcW w:w="369" w:type="pct"/>
            <w:tcBorders>
              <w:top w:val="nil"/>
              <w:left w:val="nil"/>
              <w:bottom w:val="nil"/>
              <w:right w:val="single" w:sz="4" w:space="0" w:color="auto"/>
            </w:tcBorders>
            <w:shd w:val="clear" w:color="auto" w:fill="auto"/>
            <w:noWrap/>
            <w:vAlign w:val="center"/>
            <w:hideMark/>
          </w:tcPr>
          <w:p w14:paraId="301260A8" w14:textId="77777777" w:rsidR="001F6DFB" w:rsidRPr="003707EA" w:rsidRDefault="001F6DFB" w:rsidP="00DF03D6">
            <w:pPr>
              <w:suppressAutoHyphens w:val="0"/>
              <w:jc w:val="right"/>
              <w:rPr>
                <w:b/>
                <w:bCs/>
                <w:lang w:val="es-CR" w:eastAsia="es-CR"/>
              </w:rPr>
            </w:pPr>
            <w:r w:rsidRPr="003707EA">
              <w:rPr>
                <w:b/>
                <w:bCs/>
                <w:lang w:val="es-CR" w:eastAsia="es-CR"/>
              </w:rPr>
              <w:t>549</w:t>
            </w:r>
          </w:p>
        </w:tc>
        <w:tc>
          <w:tcPr>
            <w:tcW w:w="369" w:type="pct"/>
            <w:tcBorders>
              <w:top w:val="nil"/>
              <w:left w:val="nil"/>
              <w:bottom w:val="nil"/>
              <w:right w:val="single" w:sz="4" w:space="0" w:color="auto"/>
            </w:tcBorders>
            <w:shd w:val="clear" w:color="auto" w:fill="auto"/>
            <w:noWrap/>
            <w:vAlign w:val="center"/>
            <w:hideMark/>
          </w:tcPr>
          <w:p w14:paraId="4C12DB68" w14:textId="77777777" w:rsidR="001F6DFB" w:rsidRPr="003707EA" w:rsidRDefault="001F6DFB" w:rsidP="00DF03D6">
            <w:pPr>
              <w:suppressAutoHyphens w:val="0"/>
              <w:jc w:val="right"/>
              <w:rPr>
                <w:b/>
                <w:bCs/>
                <w:lang w:val="es-CR" w:eastAsia="es-CR"/>
              </w:rPr>
            </w:pPr>
            <w:r w:rsidRPr="003707EA">
              <w:rPr>
                <w:b/>
                <w:bCs/>
                <w:lang w:val="es-CR" w:eastAsia="es-CR"/>
              </w:rPr>
              <w:t>531</w:t>
            </w:r>
          </w:p>
        </w:tc>
        <w:tc>
          <w:tcPr>
            <w:tcW w:w="369" w:type="pct"/>
            <w:tcBorders>
              <w:top w:val="nil"/>
              <w:left w:val="nil"/>
              <w:bottom w:val="nil"/>
              <w:right w:val="single" w:sz="4" w:space="0" w:color="auto"/>
            </w:tcBorders>
            <w:shd w:val="clear" w:color="auto" w:fill="auto"/>
            <w:noWrap/>
            <w:vAlign w:val="center"/>
            <w:hideMark/>
          </w:tcPr>
          <w:p w14:paraId="0A77FE79" w14:textId="77777777" w:rsidR="001F6DFB" w:rsidRPr="003707EA" w:rsidRDefault="001F6DFB" w:rsidP="00DF03D6">
            <w:pPr>
              <w:suppressAutoHyphens w:val="0"/>
              <w:jc w:val="right"/>
              <w:rPr>
                <w:b/>
                <w:bCs/>
                <w:lang w:val="es-CR" w:eastAsia="es-CR"/>
              </w:rPr>
            </w:pPr>
            <w:r w:rsidRPr="003707EA">
              <w:rPr>
                <w:b/>
                <w:bCs/>
                <w:lang w:val="es-CR" w:eastAsia="es-CR"/>
              </w:rPr>
              <w:t>511</w:t>
            </w:r>
          </w:p>
        </w:tc>
        <w:tc>
          <w:tcPr>
            <w:tcW w:w="369" w:type="pct"/>
            <w:tcBorders>
              <w:top w:val="nil"/>
              <w:left w:val="nil"/>
              <w:bottom w:val="nil"/>
              <w:right w:val="single" w:sz="4" w:space="0" w:color="auto"/>
            </w:tcBorders>
            <w:shd w:val="clear" w:color="auto" w:fill="auto"/>
            <w:noWrap/>
            <w:vAlign w:val="center"/>
            <w:hideMark/>
          </w:tcPr>
          <w:p w14:paraId="386A2BB1" w14:textId="77777777" w:rsidR="001F6DFB" w:rsidRPr="003707EA" w:rsidRDefault="001F6DFB" w:rsidP="00DF03D6">
            <w:pPr>
              <w:suppressAutoHyphens w:val="0"/>
              <w:jc w:val="right"/>
              <w:rPr>
                <w:b/>
                <w:bCs/>
                <w:lang w:val="es-CR" w:eastAsia="es-CR"/>
              </w:rPr>
            </w:pPr>
            <w:r w:rsidRPr="003707EA">
              <w:rPr>
                <w:b/>
                <w:bCs/>
                <w:lang w:val="es-CR" w:eastAsia="es-CR"/>
              </w:rPr>
              <w:t>533</w:t>
            </w:r>
          </w:p>
        </w:tc>
        <w:tc>
          <w:tcPr>
            <w:tcW w:w="167" w:type="pct"/>
            <w:tcBorders>
              <w:top w:val="nil"/>
              <w:left w:val="nil"/>
              <w:bottom w:val="nil"/>
              <w:right w:val="single" w:sz="4" w:space="0" w:color="auto"/>
            </w:tcBorders>
            <w:shd w:val="clear" w:color="auto" w:fill="auto"/>
            <w:noWrap/>
            <w:vAlign w:val="center"/>
            <w:hideMark/>
          </w:tcPr>
          <w:p w14:paraId="5C1B06EE"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13E5CC4E"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5" w:type="pct"/>
            <w:tcBorders>
              <w:top w:val="nil"/>
              <w:left w:val="nil"/>
              <w:bottom w:val="nil"/>
              <w:right w:val="single" w:sz="4" w:space="0" w:color="auto"/>
            </w:tcBorders>
            <w:shd w:val="clear" w:color="auto" w:fill="auto"/>
            <w:noWrap/>
            <w:vAlign w:val="center"/>
            <w:hideMark/>
          </w:tcPr>
          <w:p w14:paraId="71DB78C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5" w:type="pct"/>
            <w:tcBorders>
              <w:top w:val="nil"/>
              <w:left w:val="nil"/>
              <w:bottom w:val="nil"/>
              <w:right w:val="single" w:sz="4" w:space="0" w:color="auto"/>
            </w:tcBorders>
            <w:shd w:val="clear" w:color="auto" w:fill="auto"/>
            <w:noWrap/>
            <w:vAlign w:val="center"/>
            <w:hideMark/>
          </w:tcPr>
          <w:p w14:paraId="0BB4EC65"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5" w:type="pct"/>
            <w:tcBorders>
              <w:top w:val="nil"/>
              <w:left w:val="nil"/>
              <w:bottom w:val="nil"/>
              <w:right w:val="single" w:sz="4" w:space="0" w:color="auto"/>
            </w:tcBorders>
            <w:shd w:val="clear" w:color="auto" w:fill="auto"/>
            <w:noWrap/>
            <w:vAlign w:val="center"/>
            <w:hideMark/>
          </w:tcPr>
          <w:p w14:paraId="36DD9577"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405" w:type="pct"/>
            <w:tcBorders>
              <w:top w:val="nil"/>
              <w:left w:val="nil"/>
              <w:bottom w:val="nil"/>
              <w:right w:val="nil"/>
            </w:tcBorders>
            <w:shd w:val="clear" w:color="auto" w:fill="auto"/>
            <w:noWrap/>
            <w:vAlign w:val="center"/>
            <w:hideMark/>
          </w:tcPr>
          <w:p w14:paraId="6DBBC79A"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C43D24C" w14:textId="77777777" w:rsidTr="001452FF">
        <w:trPr>
          <w:jc w:val="center"/>
        </w:trPr>
        <w:tc>
          <w:tcPr>
            <w:tcW w:w="964" w:type="pct"/>
            <w:tcBorders>
              <w:top w:val="nil"/>
              <w:left w:val="nil"/>
              <w:bottom w:val="nil"/>
              <w:right w:val="nil"/>
            </w:tcBorders>
            <w:shd w:val="clear" w:color="auto" w:fill="auto"/>
            <w:noWrap/>
            <w:vAlign w:val="center"/>
            <w:hideMark/>
          </w:tcPr>
          <w:p w14:paraId="11417771" w14:textId="77777777" w:rsidR="001F6DFB" w:rsidRPr="003707EA" w:rsidRDefault="001F6DFB" w:rsidP="00DF03D6">
            <w:pPr>
              <w:suppressAutoHyphens w:val="0"/>
              <w:rPr>
                <w:lang w:val="es-CR" w:eastAsia="es-CR"/>
              </w:rPr>
            </w:pPr>
            <w:r w:rsidRPr="003707EA">
              <w:rPr>
                <w:lang w:val="es-CR" w:eastAsia="es-CR"/>
              </w:rPr>
              <w:t>San José</w:t>
            </w:r>
          </w:p>
        </w:tc>
        <w:tc>
          <w:tcPr>
            <w:tcW w:w="369" w:type="pct"/>
            <w:tcBorders>
              <w:top w:val="nil"/>
              <w:left w:val="single" w:sz="4" w:space="0" w:color="auto"/>
              <w:bottom w:val="nil"/>
              <w:right w:val="single" w:sz="4" w:space="0" w:color="auto"/>
            </w:tcBorders>
            <w:shd w:val="clear" w:color="auto" w:fill="auto"/>
            <w:noWrap/>
            <w:vAlign w:val="center"/>
            <w:hideMark/>
          </w:tcPr>
          <w:p w14:paraId="178FD4EA" w14:textId="77777777" w:rsidR="001F6DFB" w:rsidRPr="003707EA" w:rsidRDefault="001F6DFB" w:rsidP="00DF03D6">
            <w:pPr>
              <w:suppressAutoHyphens w:val="0"/>
              <w:jc w:val="right"/>
              <w:rPr>
                <w:lang w:val="es-CR" w:eastAsia="es-CR"/>
              </w:rPr>
            </w:pPr>
            <w:r w:rsidRPr="003707EA">
              <w:rPr>
                <w:lang w:val="es-CR" w:eastAsia="es-CR"/>
              </w:rPr>
              <w:t>225</w:t>
            </w:r>
          </w:p>
        </w:tc>
        <w:tc>
          <w:tcPr>
            <w:tcW w:w="369" w:type="pct"/>
            <w:tcBorders>
              <w:top w:val="nil"/>
              <w:left w:val="nil"/>
              <w:bottom w:val="nil"/>
              <w:right w:val="nil"/>
            </w:tcBorders>
            <w:shd w:val="clear" w:color="auto" w:fill="auto"/>
            <w:noWrap/>
            <w:vAlign w:val="center"/>
            <w:hideMark/>
          </w:tcPr>
          <w:p w14:paraId="03E7C497" w14:textId="77777777" w:rsidR="001F6DFB" w:rsidRPr="003707EA" w:rsidRDefault="001F6DFB" w:rsidP="00DF03D6">
            <w:pPr>
              <w:suppressAutoHyphens w:val="0"/>
              <w:jc w:val="right"/>
              <w:rPr>
                <w:lang w:val="es-CR" w:eastAsia="es-CR"/>
              </w:rPr>
            </w:pPr>
            <w:r w:rsidRPr="003707EA">
              <w:rPr>
                <w:lang w:val="es-CR" w:eastAsia="es-CR"/>
              </w:rPr>
              <w:t>201</w:t>
            </w:r>
          </w:p>
        </w:tc>
        <w:tc>
          <w:tcPr>
            <w:tcW w:w="369" w:type="pct"/>
            <w:tcBorders>
              <w:top w:val="nil"/>
              <w:left w:val="single" w:sz="4" w:space="0" w:color="auto"/>
              <w:bottom w:val="nil"/>
              <w:right w:val="single" w:sz="4" w:space="0" w:color="auto"/>
            </w:tcBorders>
            <w:shd w:val="clear" w:color="auto" w:fill="auto"/>
            <w:noWrap/>
            <w:vAlign w:val="center"/>
            <w:hideMark/>
          </w:tcPr>
          <w:p w14:paraId="6D6D9571" w14:textId="77777777" w:rsidR="001F6DFB" w:rsidRPr="003707EA" w:rsidRDefault="001F6DFB" w:rsidP="00DF03D6">
            <w:pPr>
              <w:suppressAutoHyphens w:val="0"/>
              <w:jc w:val="right"/>
              <w:rPr>
                <w:lang w:val="es-CR" w:eastAsia="es-CR"/>
              </w:rPr>
            </w:pPr>
            <w:r w:rsidRPr="003707EA">
              <w:rPr>
                <w:lang w:val="es-CR" w:eastAsia="es-CR"/>
              </w:rPr>
              <w:t>183</w:t>
            </w:r>
          </w:p>
        </w:tc>
        <w:tc>
          <w:tcPr>
            <w:tcW w:w="369" w:type="pct"/>
            <w:tcBorders>
              <w:top w:val="nil"/>
              <w:left w:val="nil"/>
              <w:bottom w:val="nil"/>
              <w:right w:val="single" w:sz="4" w:space="0" w:color="auto"/>
            </w:tcBorders>
            <w:shd w:val="clear" w:color="auto" w:fill="auto"/>
            <w:noWrap/>
            <w:vAlign w:val="center"/>
            <w:hideMark/>
          </w:tcPr>
          <w:p w14:paraId="200AFFEC" w14:textId="77777777" w:rsidR="001F6DFB" w:rsidRPr="003707EA" w:rsidRDefault="001F6DFB" w:rsidP="00DF03D6">
            <w:pPr>
              <w:suppressAutoHyphens w:val="0"/>
              <w:jc w:val="right"/>
              <w:rPr>
                <w:lang w:val="es-CR" w:eastAsia="es-CR"/>
              </w:rPr>
            </w:pPr>
            <w:r w:rsidRPr="003707EA">
              <w:rPr>
                <w:lang w:val="es-CR" w:eastAsia="es-CR"/>
              </w:rPr>
              <w:t>155</w:t>
            </w:r>
          </w:p>
        </w:tc>
        <w:tc>
          <w:tcPr>
            <w:tcW w:w="369" w:type="pct"/>
            <w:tcBorders>
              <w:top w:val="nil"/>
              <w:left w:val="nil"/>
              <w:bottom w:val="nil"/>
              <w:right w:val="nil"/>
            </w:tcBorders>
            <w:shd w:val="clear" w:color="auto" w:fill="auto"/>
            <w:noWrap/>
            <w:vAlign w:val="center"/>
            <w:hideMark/>
          </w:tcPr>
          <w:p w14:paraId="6108BB8D" w14:textId="77777777" w:rsidR="001F6DFB" w:rsidRPr="003707EA" w:rsidRDefault="001F6DFB" w:rsidP="00DF03D6">
            <w:pPr>
              <w:suppressAutoHyphens w:val="0"/>
              <w:jc w:val="right"/>
              <w:rPr>
                <w:lang w:val="es-CR" w:eastAsia="es-CR"/>
              </w:rPr>
            </w:pPr>
            <w:r w:rsidRPr="003707EA">
              <w:rPr>
                <w:lang w:val="es-CR" w:eastAsia="es-CR"/>
              </w:rPr>
              <w:t>155</w:t>
            </w:r>
          </w:p>
        </w:tc>
        <w:tc>
          <w:tcPr>
            <w:tcW w:w="167" w:type="pct"/>
            <w:tcBorders>
              <w:top w:val="nil"/>
              <w:left w:val="single" w:sz="4" w:space="0" w:color="auto"/>
              <w:bottom w:val="nil"/>
              <w:right w:val="single" w:sz="4" w:space="0" w:color="auto"/>
            </w:tcBorders>
            <w:shd w:val="clear" w:color="auto" w:fill="auto"/>
            <w:noWrap/>
            <w:vAlign w:val="center"/>
            <w:hideMark/>
          </w:tcPr>
          <w:p w14:paraId="2710009E"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2BF4728F" w14:textId="77777777" w:rsidR="001F6DFB" w:rsidRPr="003707EA" w:rsidRDefault="001F6DFB" w:rsidP="00DF03D6">
            <w:pPr>
              <w:suppressAutoHyphens w:val="0"/>
              <w:jc w:val="right"/>
              <w:rPr>
                <w:lang w:val="es-CR" w:eastAsia="es-CR"/>
              </w:rPr>
            </w:pPr>
            <w:r w:rsidRPr="003707EA">
              <w:rPr>
                <w:lang w:val="es-CR" w:eastAsia="es-CR"/>
              </w:rPr>
              <w:t>42,8</w:t>
            </w:r>
          </w:p>
        </w:tc>
        <w:tc>
          <w:tcPr>
            <w:tcW w:w="405" w:type="pct"/>
            <w:tcBorders>
              <w:top w:val="nil"/>
              <w:left w:val="nil"/>
              <w:bottom w:val="nil"/>
              <w:right w:val="single" w:sz="4" w:space="0" w:color="auto"/>
            </w:tcBorders>
            <w:shd w:val="clear" w:color="auto" w:fill="auto"/>
            <w:noWrap/>
            <w:vAlign w:val="center"/>
            <w:hideMark/>
          </w:tcPr>
          <w:p w14:paraId="5BDBA486" w14:textId="77777777" w:rsidR="001F6DFB" w:rsidRPr="003707EA" w:rsidRDefault="001F6DFB" w:rsidP="00DF03D6">
            <w:pPr>
              <w:suppressAutoHyphens w:val="0"/>
              <w:jc w:val="right"/>
              <w:rPr>
                <w:lang w:val="es-CR" w:eastAsia="es-CR"/>
              </w:rPr>
            </w:pPr>
            <w:r w:rsidRPr="003707EA">
              <w:rPr>
                <w:lang w:val="es-CR" w:eastAsia="es-CR"/>
              </w:rPr>
              <w:t>36,6</w:t>
            </w:r>
          </w:p>
        </w:tc>
        <w:tc>
          <w:tcPr>
            <w:tcW w:w="405" w:type="pct"/>
            <w:tcBorders>
              <w:top w:val="nil"/>
              <w:left w:val="nil"/>
              <w:bottom w:val="nil"/>
              <w:right w:val="single" w:sz="4" w:space="0" w:color="auto"/>
            </w:tcBorders>
            <w:shd w:val="clear" w:color="auto" w:fill="auto"/>
            <w:noWrap/>
            <w:vAlign w:val="center"/>
            <w:hideMark/>
          </w:tcPr>
          <w:p w14:paraId="14439AF3" w14:textId="77777777" w:rsidR="001F6DFB" w:rsidRPr="003707EA" w:rsidRDefault="001F6DFB" w:rsidP="00DF03D6">
            <w:pPr>
              <w:suppressAutoHyphens w:val="0"/>
              <w:jc w:val="right"/>
              <w:rPr>
                <w:lang w:val="es-CR" w:eastAsia="es-CR"/>
              </w:rPr>
            </w:pPr>
            <w:r w:rsidRPr="003707EA">
              <w:rPr>
                <w:lang w:val="es-CR" w:eastAsia="es-CR"/>
              </w:rPr>
              <w:t>34,5</w:t>
            </w:r>
          </w:p>
        </w:tc>
        <w:tc>
          <w:tcPr>
            <w:tcW w:w="405" w:type="pct"/>
            <w:tcBorders>
              <w:top w:val="nil"/>
              <w:left w:val="nil"/>
              <w:bottom w:val="nil"/>
              <w:right w:val="single" w:sz="4" w:space="0" w:color="auto"/>
            </w:tcBorders>
            <w:shd w:val="clear" w:color="auto" w:fill="auto"/>
            <w:noWrap/>
            <w:vAlign w:val="center"/>
            <w:hideMark/>
          </w:tcPr>
          <w:p w14:paraId="009C0FD5" w14:textId="77777777" w:rsidR="001F6DFB" w:rsidRPr="003707EA" w:rsidRDefault="001F6DFB" w:rsidP="00DF03D6">
            <w:pPr>
              <w:suppressAutoHyphens w:val="0"/>
              <w:jc w:val="right"/>
              <w:rPr>
                <w:lang w:val="es-CR" w:eastAsia="es-CR"/>
              </w:rPr>
            </w:pPr>
            <w:r w:rsidRPr="003707EA">
              <w:rPr>
                <w:lang w:val="es-CR" w:eastAsia="es-CR"/>
              </w:rPr>
              <w:t>30,3</w:t>
            </w:r>
          </w:p>
        </w:tc>
        <w:tc>
          <w:tcPr>
            <w:tcW w:w="405" w:type="pct"/>
            <w:tcBorders>
              <w:top w:val="nil"/>
              <w:left w:val="nil"/>
              <w:bottom w:val="nil"/>
              <w:right w:val="nil"/>
            </w:tcBorders>
            <w:shd w:val="clear" w:color="auto" w:fill="auto"/>
            <w:noWrap/>
            <w:vAlign w:val="center"/>
            <w:hideMark/>
          </w:tcPr>
          <w:p w14:paraId="7E1810A7" w14:textId="77777777" w:rsidR="001F6DFB" w:rsidRPr="003707EA" w:rsidRDefault="001F6DFB" w:rsidP="00DF03D6">
            <w:pPr>
              <w:suppressAutoHyphens w:val="0"/>
              <w:jc w:val="right"/>
              <w:rPr>
                <w:lang w:val="es-CR" w:eastAsia="es-CR"/>
              </w:rPr>
            </w:pPr>
            <w:r w:rsidRPr="003707EA">
              <w:rPr>
                <w:lang w:val="es-CR" w:eastAsia="es-CR"/>
              </w:rPr>
              <w:t>29,1</w:t>
            </w:r>
          </w:p>
        </w:tc>
      </w:tr>
      <w:tr w:rsidR="001F6DFB" w:rsidRPr="003707EA" w14:paraId="4DEB88D3" w14:textId="77777777" w:rsidTr="001452FF">
        <w:trPr>
          <w:jc w:val="center"/>
        </w:trPr>
        <w:tc>
          <w:tcPr>
            <w:tcW w:w="964" w:type="pct"/>
            <w:tcBorders>
              <w:top w:val="nil"/>
              <w:left w:val="nil"/>
              <w:bottom w:val="nil"/>
              <w:right w:val="nil"/>
            </w:tcBorders>
            <w:shd w:val="clear" w:color="auto" w:fill="auto"/>
            <w:noWrap/>
            <w:vAlign w:val="center"/>
            <w:hideMark/>
          </w:tcPr>
          <w:p w14:paraId="50E7AE1C" w14:textId="77777777" w:rsidR="001F6DFB" w:rsidRPr="003707EA" w:rsidRDefault="001F6DFB" w:rsidP="00DF03D6">
            <w:pPr>
              <w:suppressAutoHyphens w:val="0"/>
              <w:rPr>
                <w:lang w:val="es-CR" w:eastAsia="es-CR"/>
              </w:rPr>
            </w:pPr>
            <w:r w:rsidRPr="003707EA">
              <w:rPr>
                <w:lang w:val="es-CR" w:eastAsia="es-CR"/>
              </w:rPr>
              <w:t>Alajuela</w:t>
            </w:r>
          </w:p>
        </w:tc>
        <w:tc>
          <w:tcPr>
            <w:tcW w:w="369" w:type="pct"/>
            <w:tcBorders>
              <w:top w:val="nil"/>
              <w:left w:val="single" w:sz="4" w:space="0" w:color="auto"/>
              <w:bottom w:val="nil"/>
              <w:right w:val="single" w:sz="4" w:space="0" w:color="auto"/>
            </w:tcBorders>
            <w:shd w:val="clear" w:color="auto" w:fill="auto"/>
            <w:noWrap/>
            <w:vAlign w:val="center"/>
            <w:hideMark/>
          </w:tcPr>
          <w:p w14:paraId="630F55CA" w14:textId="77777777" w:rsidR="001F6DFB" w:rsidRPr="003707EA" w:rsidRDefault="001F6DFB" w:rsidP="00DF03D6">
            <w:pPr>
              <w:suppressAutoHyphens w:val="0"/>
              <w:jc w:val="right"/>
              <w:rPr>
                <w:lang w:val="es-CR" w:eastAsia="es-CR"/>
              </w:rPr>
            </w:pPr>
            <w:r w:rsidRPr="003707EA">
              <w:rPr>
                <w:lang w:val="es-CR" w:eastAsia="es-CR"/>
              </w:rPr>
              <w:t>52</w:t>
            </w:r>
          </w:p>
        </w:tc>
        <w:tc>
          <w:tcPr>
            <w:tcW w:w="369" w:type="pct"/>
            <w:tcBorders>
              <w:top w:val="nil"/>
              <w:left w:val="nil"/>
              <w:bottom w:val="nil"/>
              <w:right w:val="nil"/>
            </w:tcBorders>
            <w:shd w:val="clear" w:color="auto" w:fill="auto"/>
            <w:noWrap/>
            <w:vAlign w:val="center"/>
            <w:hideMark/>
          </w:tcPr>
          <w:p w14:paraId="5E5B1C9E" w14:textId="77777777" w:rsidR="001F6DFB" w:rsidRPr="003707EA" w:rsidRDefault="001F6DFB" w:rsidP="00DF03D6">
            <w:pPr>
              <w:suppressAutoHyphens w:val="0"/>
              <w:jc w:val="right"/>
              <w:rPr>
                <w:lang w:val="es-CR" w:eastAsia="es-CR"/>
              </w:rPr>
            </w:pPr>
            <w:r w:rsidRPr="003707EA">
              <w:rPr>
                <w:lang w:val="es-CR" w:eastAsia="es-CR"/>
              </w:rPr>
              <w:t>84</w:t>
            </w:r>
          </w:p>
        </w:tc>
        <w:tc>
          <w:tcPr>
            <w:tcW w:w="369" w:type="pct"/>
            <w:tcBorders>
              <w:top w:val="nil"/>
              <w:left w:val="single" w:sz="4" w:space="0" w:color="auto"/>
              <w:bottom w:val="nil"/>
              <w:right w:val="single" w:sz="4" w:space="0" w:color="auto"/>
            </w:tcBorders>
            <w:shd w:val="clear" w:color="auto" w:fill="auto"/>
            <w:noWrap/>
            <w:vAlign w:val="center"/>
            <w:hideMark/>
          </w:tcPr>
          <w:p w14:paraId="6865CB5D" w14:textId="77777777" w:rsidR="001F6DFB" w:rsidRPr="003707EA" w:rsidRDefault="001F6DFB" w:rsidP="00DF03D6">
            <w:pPr>
              <w:suppressAutoHyphens w:val="0"/>
              <w:jc w:val="right"/>
              <w:rPr>
                <w:lang w:val="es-CR" w:eastAsia="es-CR"/>
              </w:rPr>
            </w:pPr>
            <w:r w:rsidRPr="003707EA">
              <w:rPr>
                <w:lang w:val="es-CR" w:eastAsia="es-CR"/>
              </w:rPr>
              <w:t>80</w:t>
            </w:r>
          </w:p>
        </w:tc>
        <w:tc>
          <w:tcPr>
            <w:tcW w:w="369" w:type="pct"/>
            <w:tcBorders>
              <w:top w:val="nil"/>
              <w:left w:val="nil"/>
              <w:bottom w:val="nil"/>
              <w:right w:val="single" w:sz="4" w:space="0" w:color="auto"/>
            </w:tcBorders>
            <w:shd w:val="clear" w:color="auto" w:fill="auto"/>
            <w:noWrap/>
            <w:vAlign w:val="center"/>
            <w:hideMark/>
          </w:tcPr>
          <w:p w14:paraId="24379331" w14:textId="77777777" w:rsidR="001F6DFB" w:rsidRPr="003707EA" w:rsidRDefault="001F6DFB" w:rsidP="00DF03D6">
            <w:pPr>
              <w:suppressAutoHyphens w:val="0"/>
              <w:jc w:val="right"/>
              <w:rPr>
                <w:lang w:val="es-CR" w:eastAsia="es-CR"/>
              </w:rPr>
            </w:pPr>
            <w:r w:rsidRPr="003707EA">
              <w:rPr>
                <w:lang w:val="es-CR" w:eastAsia="es-CR"/>
              </w:rPr>
              <w:t>61</w:t>
            </w:r>
          </w:p>
        </w:tc>
        <w:tc>
          <w:tcPr>
            <w:tcW w:w="369" w:type="pct"/>
            <w:tcBorders>
              <w:top w:val="nil"/>
              <w:left w:val="nil"/>
              <w:bottom w:val="nil"/>
              <w:right w:val="nil"/>
            </w:tcBorders>
            <w:shd w:val="clear" w:color="auto" w:fill="auto"/>
            <w:noWrap/>
            <w:vAlign w:val="center"/>
            <w:hideMark/>
          </w:tcPr>
          <w:p w14:paraId="03168191" w14:textId="77777777" w:rsidR="001F6DFB" w:rsidRPr="003707EA" w:rsidRDefault="001F6DFB" w:rsidP="00DF03D6">
            <w:pPr>
              <w:suppressAutoHyphens w:val="0"/>
              <w:jc w:val="right"/>
              <w:rPr>
                <w:lang w:val="es-CR" w:eastAsia="es-CR"/>
              </w:rPr>
            </w:pPr>
            <w:r w:rsidRPr="003707EA">
              <w:rPr>
                <w:lang w:val="es-CR" w:eastAsia="es-CR"/>
              </w:rPr>
              <w:t>72</w:t>
            </w:r>
          </w:p>
        </w:tc>
        <w:tc>
          <w:tcPr>
            <w:tcW w:w="167" w:type="pct"/>
            <w:tcBorders>
              <w:top w:val="nil"/>
              <w:left w:val="single" w:sz="4" w:space="0" w:color="auto"/>
              <w:bottom w:val="nil"/>
              <w:right w:val="single" w:sz="4" w:space="0" w:color="auto"/>
            </w:tcBorders>
            <w:shd w:val="clear" w:color="auto" w:fill="auto"/>
            <w:noWrap/>
            <w:vAlign w:val="center"/>
            <w:hideMark/>
          </w:tcPr>
          <w:p w14:paraId="11754516"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5AE81351" w14:textId="77777777" w:rsidR="001F6DFB" w:rsidRPr="003707EA" w:rsidRDefault="001F6DFB" w:rsidP="00DF03D6">
            <w:pPr>
              <w:suppressAutoHyphens w:val="0"/>
              <w:jc w:val="right"/>
              <w:rPr>
                <w:lang w:val="es-CR" w:eastAsia="es-CR"/>
              </w:rPr>
            </w:pPr>
            <w:r w:rsidRPr="003707EA">
              <w:rPr>
                <w:lang w:val="es-CR" w:eastAsia="es-CR"/>
              </w:rPr>
              <w:t>9,9</w:t>
            </w:r>
          </w:p>
        </w:tc>
        <w:tc>
          <w:tcPr>
            <w:tcW w:w="405" w:type="pct"/>
            <w:tcBorders>
              <w:top w:val="nil"/>
              <w:left w:val="nil"/>
              <w:bottom w:val="nil"/>
              <w:right w:val="single" w:sz="4" w:space="0" w:color="auto"/>
            </w:tcBorders>
            <w:shd w:val="clear" w:color="auto" w:fill="auto"/>
            <w:noWrap/>
            <w:vAlign w:val="center"/>
            <w:hideMark/>
          </w:tcPr>
          <w:p w14:paraId="1439EF5B" w14:textId="77777777" w:rsidR="001F6DFB" w:rsidRPr="003707EA" w:rsidRDefault="001F6DFB" w:rsidP="00DF03D6">
            <w:pPr>
              <w:suppressAutoHyphens w:val="0"/>
              <w:jc w:val="right"/>
              <w:rPr>
                <w:lang w:val="es-CR" w:eastAsia="es-CR"/>
              </w:rPr>
            </w:pPr>
            <w:r w:rsidRPr="003707EA">
              <w:rPr>
                <w:lang w:val="es-CR" w:eastAsia="es-CR"/>
              </w:rPr>
              <w:t>15,3</w:t>
            </w:r>
          </w:p>
        </w:tc>
        <w:tc>
          <w:tcPr>
            <w:tcW w:w="405" w:type="pct"/>
            <w:tcBorders>
              <w:top w:val="nil"/>
              <w:left w:val="nil"/>
              <w:bottom w:val="nil"/>
              <w:right w:val="single" w:sz="4" w:space="0" w:color="auto"/>
            </w:tcBorders>
            <w:shd w:val="clear" w:color="auto" w:fill="auto"/>
            <w:noWrap/>
            <w:vAlign w:val="center"/>
            <w:hideMark/>
          </w:tcPr>
          <w:p w14:paraId="0DA0433D" w14:textId="77777777" w:rsidR="001F6DFB" w:rsidRPr="003707EA" w:rsidRDefault="001F6DFB" w:rsidP="00DF03D6">
            <w:pPr>
              <w:suppressAutoHyphens w:val="0"/>
              <w:jc w:val="right"/>
              <w:rPr>
                <w:lang w:val="es-CR" w:eastAsia="es-CR"/>
              </w:rPr>
            </w:pPr>
            <w:r w:rsidRPr="003707EA">
              <w:rPr>
                <w:lang w:val="es-CR" w:eastAsia="es-CR"/>
              </w:rPr>
              <w:t>15,1</w:t>
            </w:r>
          </w:p>
        </w:tc>
        <w:tc>
          <w:tcPr>
            <w:tcW w:w="405" w:type="pct"/>
            <w:tcBorders>
              <w:top w:val="nil"/>
              <w:left w:val="nil"/>
              <w:bottom w:val="nil"/>
              <w:right w:val="single" w:sz="4" w:space="0" w:color="auto"/>
            </w:tcBorders>
            <w:shd w:val="clear" w:color="auto" w:fill="auto"/>
            <w:noWrap/>
            <w:vAlign w:val="center"/>
            <w:hideMark/>
          </w:tcPr>
          <w:p w14:paraId="58403215" w14:textId="77777777" w:rsidR="001F6DFB" w:rsidRPr="003707EA" w:rsidRDefault="001F6DFB" w:rsidP="00DF03D6">
            <w:pPr>
              <w:suppressAutoHyphens w:val="0"/>
              <w:jc w:val="right"/>
              <w:rPr>
                <w:lang w:val="es-CR" w:eastAsia="es-CR"/>
              </w:rPr>
            </w:pPr>
            <w:r w:rsidRPr="003707EA">
              <w:rPr>
                <w:lang w:val="es-CR" w:eastAsia="es-CR"/>
              </w:rPr>
              <w:t>11,9</w:t>
            </w:r>
          </w:p>
        </w:tc>
        <w:tc>
          <w:tcPr>
            <w:tcW w:w="405" w:type="pct"/>
            <w:tcBorders>
              <w:top w:val="nil"/>
              <w:left w:val="nil"/>
              <w:bottom w:val="nil"/>
              <w:right w:val="nil"/>
            </w:tcBorders>
            <w:shd w:val="clear" w:color="auto" w:fill="auto"/>
            <w:noWrap/>
            <w:vAlign w:val="center"/>
            <w:hideMark/>
          </w:tcPr>
          <w:p w14:paraId="31CE2EF0" w14:textId="77777777" w:rsidR="001F6DFB" w:rsidRPr="003707EA" w:rsidRDefault="001F6DFB" w:rsidP="00DF03D6">
            <w:pPr>
              <w:suppressAutoHyphens w:val="0"/>
              <w:jc w:val="right"/>
              <w:rPr>
                <w:lang w:val="es-CR" w:eastAsia="es-CR"/>
              </w:rPr>
            </w:pPr>
            <w:r w:rsidRPr="003707EA">
              <w:rPr>
                <w:lang w:val="es-CR" w:eastAsia="es-CR"/>
              </w:rPr>
              <w:t>13,5</w:t>
            </w:r>
          </w:p>
        </w:tc>
      </w:tr>
      <w:tr w:rsidR="001F6DFB" w:rsidRPr="003707EA" w14:paraId="230A536A" w14:textId="77777777" w:rsidTr="001452FF">
        <w:trPr>
          <w:jc w:val="center"/>
        </w:trPr>
        <w:tc>
          <w:tcPr>
            <w:tcW w:w="964" w:type="pct"/>
            <w:tcBorders>
              <w:top w:val="nil"/>
              <w:left w:val="nil"/>
              <w:bottom w:val="nil"/>
              <w:right w:val="nil"/>
            </w:tcBorders>
            <w:shd w:val="clear" w:color="auto" w:fill="auto"/>
            <w:noWrap/>
            <w:vAlign w:val="center"/>
            <w:hideMark/>
          </w:tcPr>
          <w:p w14:paraId="5FECE61C" w14:textId="77777777" w:rsidR="001F6DFB" w:rsidRPr="003707EA" w:rsidRDefault="001F6DFB" w:rsidP="00DF03D6">
            <w:pPr>
              <w:suppressAutoHyphens w:val="0"/>
              <w:rPr>
                <w:lang w:val="es-CR" w:eastAsia="es-CR"/>
              </w:rPr>
            </w:pPr>
            <w:r w:rsidRPr="003707EA">
              <w:rPr>
                <w:lang w:val="es-CR" w:eastAsia="es-CR"/>
              </w:rPr>
              <w:t>Cartago</w:t>
            </w:r>
          </w:p>
        </w:tc>
        <w:tc>
          <w:tcPr>
            <w:tcW w:w="369" w:type="pct"/>
            <w:tcBorders>
              <w:top w:val="nil"/>
              <w:left w:val="single" w:sz="4" w:space="0" w:color="auto"/>
              <w:bottom w:val="nil"/>
              <w:right w:val="single" w:sz="4" w:space="0" w:color="auto"/>
            </w:tcBorders>
            <w:shd w:val="clear" w:color="auto" w:fill="auto"/>
            <w:noWrap/>
            <w:vAlign w:val="center"/>
            <w:hideMark/>
          </w:tcPr>
          <w:p w14:paraId="1E44A9C0" w14:textId="77777777" w:rsidR="001F6DFB" w:rsidRPr="003707EA" w:rsidRDefault="001F6DFB" w:rsidP="00DF03D6">
            <w:pPr>
              <w:suppressAutoHyphens w:val="0"/>
              <w:jc w:val="right"/>
              <w:rPr>
                <w:lang w:val="es-CR" w:eastAsia="es-CR"/>
              </w:rPr>
            </w:pPr>
            <w:r w:rsidRPr="003707EA">
              <w:rPr>
                <w:lang w:val="es-CR" w:eastAsia="es-CR"/>
              </w:rPr>
              <w:t>38</w:t>
            </w:r>
          </w:p>
        </w:tc>
        <w:tc>
          <w:tcPr>
            <w:tcW w:w="369" w:type="pct"/>
            <w:tcBorders>
              <w:top w:val="nil"/>
              <w:left w:val="nil"/>
              <w:bottom w:val="nil"/>
              <w:right w:val="nil"/>
            </w:tcBorders>
            <w:shd w:val="clear" w:color="auto" w:fill="auto"/>
            <w:noWrap/>
            <w:vAlign w:val="center"/>
            <w:hideMark/>
          </w:tcPr>
          <w:p w14:paraId="4B30DB9A" w14:textId="77777777" w:rsidR="001F6DFB" w:rsidRPr="003707EA" w:rsidRDefault="001F6DFB" w:rsidP="00DF03D6">
            <w:pPr>
              <w:suppressAutoHyphens w:val="0"/>
              <w:jc w:val="right"/>
              <w:rPr>
                <w:lang w:val="es-CR" w:eastAsia="es-CR"/>
              </w:rPr>
            </w:pPr>
            <w:r w:rsidRPr="003707EA">
              <w:rPr>
                <w:lang w:val="es-CR" w:eastAsia="es-CR"/>
              </w:rPr>
              <w:t>45</w:t>
            </w:r>
          </w:p>
        </w:tc>
        <w:tc>
          <w:tcPr>
            <w:tcW w:w="369" w:type="pct"/>
            <w:tcBorders>
              <w:top w:val="nil"/>
              <w:left w:val="single" w:sz="4" w:space="0" w:color="auto"/>
              <w:bottom w:val="nil"/>
              <w:right w:val="single" w:sz="4" w:space="0" w:color="auto"/>
            </w:tcBorders>
            <w:shd w:val="clear" w:color="auto" w:fill="auto"/>
            <w:noWrap/>
            <w:vAlign w:val="center"/>
            <w:hideMark/>
          </w:tcPr>
          <w:p w14:paraId="2C658D45" w14:textId="77777777" w:rsidR="001F6DFB" w:rsidRPr="003707EA" w:rsidRDefault="001F6DFB" w:rsidP="00DF03D6">
            <w:pPr>
              <w:suppressAutoHyphens w:val="0"/>
              <w:jc w:val="right"/>
              <w:rPr>
                <w:lang w:val="es-CR" w:eastAsia="es-CR"/>
              </w:rPr>
            </w:pPr>
            <w:r w:rsidRPr="003707EA">
              <w:rPr>
                <w:lang w:val="es-CR" w:eastAsia="es-CR"/>
              </w:rPr>
              <w:t>56</w:t>
            </w:r>
          </w:p>
        </w:tc>
        <w:tc>
          <w:tcPr>
            <w:tcW w:w="369" w:type="pct"/>
            <w:tcBorders>
              <w:top w:val="nil"/>
              <w:left w:val="nil"/>
              <w:bottom w:val="nil"/>
              <w:right w:val="single" w:sz="4" w:space="0" w:color="auto"/>
            </w:tcBorders>
            <w:shd w:val="clear" w:color="auto" w:fill="auto"/>
            <w:noWrap/>
            <w:vAlign w:val="center"/>
            <w:hideMark/>
          </w:tcPr>
          <w:p w14:paraId="4EE9603D" w14:textId="77777777" w:rsidR="001F6DFB" w:rsidRPr="003707EA" w:rsidRDefault="001F6DFB" w:rsidP="00DF03D6">
            <w:pPr>
              <w:suppressAutoHyphens w:val="0"/>
              <w:jc w:val="right"/>
              <w:rPr>
                <w:lang w:val="es-CR" w:eastAsia="es-CR"/>
              </w:rPr>
            </w:pPr>
            <w:r w:rsidRPr="003707EA">
              <w:rPr>
                <w:lang w:val="es-CR" w:eastAsia="es-CR"/>
              </w:rPr>
              <w:t>45</w:t>
            </w:r>
          </w:p>
        </w:tc>
        <w:tc>
          <w:tcPr>
            <w:tcW w:w="369" w:type="pct"/>
            <w:tcBorders>
              <w:top w:val="nil"/>
              <w:left w:val="nil"/>
              <w:bottom w:val="nil"/>
              <w:right w:val="nil"/>
            </w:tcBorders>
            <w:shd w:val="clear" w:color="auto" w:fill="auto"/>
            <w:noWrap/>
            <w:vAlign w:val="center"/>
            <w:hideMark/>
          </w:tcPr>
          <w:p w14:paraId="6A1DEBA2" w14:textId="77777777" w:rsidR="001F6DFB" w:rsidRPr="003707EA" w:rsidRDefault="001F6DFB" w:rsidP="00DF03D6">
            <w:pPr>
              <w:suppressAutoHyphens w:val="0"/>
              <w:jc w:val="right"/>
              <w:rPr>
                <w:lang w:val="es-CR" w:eastAsia="es-CR"/>
              </w:rPr>
            </w:pPr>
            <w:r w:rsidRPr="003707EA">
              <w:rPr>
                <w:lang w:val="es-CR" w:eastAsia="es-CR"/>
              </w:rPr>
              <w:t>34</w:t>
            </w:r>
          </w:p>
        </w:tc>
        <w:tc>
          <w:tcPr>
            <w:tcW w:w="167" w:type="pct"/>
            <w:tcBorders>
              <w:top w:val="nil"/>
              <w:left w:val="single" w:sz="4" w:space="0" w:color="auto"/>
              <w:bottom w:val="nil"/>
              <w:right w:val="single" w:sz="4" w:space="0" w:color="auto"/>
            </w:tcBorders>
            <w:shd w:val="clear" w:color="auto" w:fill="auto"/>
            <w:noWrap/>
            <w:vAlign w:val="center"/>
            <w:hideMark/>
          </w:tcPr>
          <w:p w14:paraId="18E5A023"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3C3D22FA" w14:textId="77777777" w:rsidR="001F6DFB" w:rsidRPr="003707EA" w:rsidRDefault="001F6DFB" w:rsidP="00DF03D6">
            <w:pPr>
              <w:suppressAutoHyphens w:val="0"/>
              <w:jc w:val="right"/>
              <w:rPr>
                <w:lang w:val="es-CR" w:eastAsia="es-CR"/>
              </w:rPr>
            </w:pPr>
            <w:r w:rsidRPr="003707EA">
              <w:rPr>
                <w:lang w:val="es-CR" w:eastAsia="es-CR"/>
              </w:rPr>
              <w:t>7,2</w:t>
            </w:r>
          </w:p>
        </w:tc>
        <w:tc>
          <w:tcPr>
            <w:tcW w:w="405" w:type="pct"/>
            <w:tcBorders>
              <w:top w:val="nil"/>
              <w:left w:val="nil"/>
              <w:bottom w:val="nil"/>
              <w:right w:val="single" w:sz="4" w:space="0" w:color="auto"/>
            </w:tcBorders>
            <w:shd w:val="clear" w:color="auto" w:fill="auto"/>
            <w:noWrap/>
            <w:vAlign w:val="center"/>
            <w:hideMark/>
          </w:tcPr>
          <w:p w14:paraId="10739682" w14:textId="77777777" w:rsidR="001F6DFB" w:rsidRPr="003707EA" w:rsidRDefault="001F6DFB" w:rsidP="00DF03D6">
            <w:pPr>
              <w:suppressAutoHyphens w:val="0"/>
              <w:jc w:val="right"/>
              <w:rPr>
                <w:lang w:val="es-CR" w:eastAsia="es-CR"/>
              </w:rPr>
            </w:pPr>
            <w:r w:rsidRPr="003707EA">
              <w:rPr>
                <w:lang w:val="es-CR" w:eastAsia="es-CR"/>
              </w:rPr>
              <w:t>8,2</w:t>
            </w:r>
          </w:p>
        </w:tc>
        <w:tc>
          <w:tcPr>
            <w:tcW w:w="405" w:type="pct"/>
            <w:tcBorders>
              <w:top w:val="nil"/>
              <w:left w:val="nil"/>
              <w:bottom w:val="nil"/>
              <w:right w:val="single" w:sz="4" w:space="0" w:color="auto"/>
            </w:tcBorders>
            <w:shd w:val="clear" w:color="auto" w:fill="auto"/>
            <w:noWrap/>
            <w:vAlign w:val="center"/>
            <w:hideMark/>
          </w:tcPr>
          <w:p w14:paraId="3D61A9DB" w14:textId="77777777" w:rsidR="001F6DFB" w:rsidRPr="003707EA" w:rsidRDefault="001F6DFB" w:rsidP="00DF03D6">
            <w:pPr>
              <w:suppressAutoHyphens w:val="0"/>
              <w:jc w:val="right"/>
              <w:rPr>
                <w:lang w:val="es-CR" w:eastAsia="es-CR"/>
              </w:rPr>
            </w:pPr>
            <w:r w:rsidRPr="003707EA">
              <w:rPr>
                <w:lang w:val="es-CR" w:eastAsia="es-CR"/>
              </w:rPr>
              <w:t>10,5</w:t>
            </w:r>
          </w:p>
        </w:tc>
        <w:tc>
          <w:tcPr>
            <w:tcW w:w="405" w:type="pct"/>
            <w:tcBorders>
              <w:top w:val="nil"/>
              <w:left w:val="nil"/>
              <w:bottom w:val="nil"/>
              <w:right w:val="single" w:sz="4" w:space="0" w:color="auto"/>
            </w:tcBorders>
            <w:shd w:val="clear" w:color="auto" w:fill="auto"/>
            <w:noWrap/>
            <w:vAlign w:val="center"/>
            <w:hideMark/>
          </w:tcPr>
          <w:p w14:paraId="66BE0BFA" w14:textId="77777777" w:rsidR="001F6DFB" w:rsidRPr="003707EA" w:rsidRDefault="001F6DFB" w:rsidP="00DF03D6">
            <w:pPr>
              <w:suppressAutoHyphens w:val="0"/>
              <w:jc w:val="right"/>
              <w:rPr>
                <w:lang w:val="es-CR" w:eastAsia="es-CR"/>
              </w:rPr>
            </w:pPr>
            <w:r w:rsidRPr="003707EA">
              <w:rPr>
                <w:lang w:val="es-CR" w:eastAsia="es-CR"/>
              </w:rPr>
              <w:t>8,8</w:t>
            </w:r>
          </w:p>
        </w:tc>
        <w:tc>
          <w:tcPr>
            <w:tcW w:w="405" w:type="pct"/>
            <w:tcBorders>
              <w:top w:val="nil"/>
              <w:left w:val="nil"/>
              <w:bottom w:val="nil"/>
              <w:right w:val="nil"/>
            </w:tcBorders>
            <w:shd w:val="clear" w:color="auto" w:fill="auto"/>
            <w:noWrap/>
            <w:vAlign w:val="center"/>
            <w:hideMark/>
          </w:tcPr>
          <w:p w14:paraId="23DE525C" w14:textId="77777777" w:rsidR="001F6DFB" w:rsidRPr="003707EA" w:rsidRDefault="001F6DFB" w:rsidP="00DF03D6">
            <w:pPr>
              <w:suppressAutoHyphens w:val="0"/>
              <w:jc w:val="right"/>
              <w:rPr>
                <w:lang w:val="es-CR" w:eastAsia="es-CR"/>
              </w:rPr>
            </w:pPr>
            <w:r w:rsidRPr="003707EA">
              <w:rPr>
                <w:lang w:val="es-CR" w:eastAsia="es-CR"/>
              </w:rPr>
              <w:t>6,4</w:t>
            </w:r>
          </w:p>
        </w:tc>
      </w:tr>
      <w:tr w:rsidR="001F6DFB" w:rsidRPr="003707EA" w14:paraId="62D05944" w14:textId="77777777" w:rsidTr="001452FF">
        <w:trPr>
          <w:jc w:val="center"/>
        </w:trPr>
        <w:tc>
          <w:tcPr>
            <w:tcW w:w="964" w:type="pct"/>
            <w:tcBorders>
              <w:top w:val="nil"/>
              <w:left w:val="nil"/>
              <w:bottom w:val="nil"/>
              <w:right w:val="nil"/>
            </w:tcBorders>
            <w:shd w:val="clear" w:color="auto" w:fill="auto"/>
            <w:noWrap/>
            <w:vAlign w:val="center"/>
            <w:hideMark/>
          </w:tcPr>
          <w:p w14:paraId="5E2EC1A1" w14:textId="77777777" w:rsidR="001F6DFB" w:rsidRPr="003707EA" w:rsidRDefault="001F6DFB" w:rsidP="00DF03D6">
            <w:pPr>
              <w:suppressAutoHyphens w:val="0"/>
              <w:rPr>
                <w:lang w:val="es-CR" w:eastAsia="es-CR"/>
              </w:rPr>
            </w:pPr>
            <w:r w:rsidRPr="003707EA">
              <w:rPr>
                <w:lang w:val="es-CR" w:eastAsia="es-CR"/>
              </w:rPr>
              <w:t>Heredia</w:t>
            </w:r>
          </w:p>
        </w:tc>
        <w:tc>
          <w:tcPr>
            <w:tcW w:w="369" w:type="pct"/>
            <w:tcBorders>
              <w:top w:val="nil"/>
              <w:left w:val="single" w:sz="4" w:space="0" w:color="auto"/>
              <w:bottom w:val="nil"/>
              <w:right w:val="single" w:sz="4" w:space="0" w:color="auto"/>
            </w:tcBorders>
            <w:shd w:val="clear" w:color="auto" w:fill="auto"/>
            <w:noWrap/>
            <w:vAlign w:val="center"/>
            <w:hideMark/>
          </w:tcPr>
          <w:p w14:paraId="42C71933" w14:textId="77777777" w:rsidR="001F6DFB" w:rsidRPr="003707EA" w:rsidRDefault="001F6DFB" w:rsidP="00DF03D6">
            <w:pPr>
              <w:suppressAutoHyphens w:val="0"/>
              <w:jc w:val="right"/>
              <w:rPr>
                <w:lang w:val="es-CR" w:eastAsia="es-CR"/>
              </w:rPr>
            </w:pPr>
            <w:r w:rsidRPr="003707EA">
              <w:rPr>
                <w:lang w:val="es-CR" w:eastAsia="es-CR"/>
              </w:rPr>
              <w:t>31</w:t>
            </w:r>
          </w:p>
        </w:tc>
        <w:tc>
          <w:tcPr>
            <w:tcW w:w="369" w:type="pct"/>
            <w:tcBorders>
              <w:top w:val="nil"/>
              <w:left w:val="nil"/>
              <w:bottom w:val="nil"/>
              <w:right w:val="nil"/>
            </w:tcBorders>
            <w:shd w:val="clear" w:color="auto" w:fill="auto"/>
            <w:noWrap/>
            <w:vAlign w:val="center"/>
            <w:hideMark/>
          </w:tcPr>
          <w:p w14:paraId="6B1E9FF4" w14:textId="77777777" w:rsidR="001F6DFB" w:rsidRPr="003707EA" w:rsidRDefault="001F6DFB" w:rsidP="00DF03D6">
            <w:pPr>
              <w:suppressAutoHyphens w:val="0"/>
              <w:jc w:val="right"/>
              <w:rPr>
                <w:lang w:val="es-CR" w:eastAsia="es-CR"/>
              </w:rPr>
            </w:pPr>
            <w:r w:rsidRPr="003707EA">
              <w:rPr>
                <w:lang w:val="es-CR" w:eastAsia="es-CR"/>
              </w:rPr>
              <w:t>35</w:t>
            </w:r>
          </w:p>
        </w:tc>
        <w:tc>
          <w:tcPr>
            <w:tcW w:w="369" w:type="pct"/>
            <w:tcBorders>
              <w:top w:val="nil"/>
              <w:left w:val="single" w:sz="4" w:space="0" w:color="auto"/>
              <w:bottom w:val="nil"/>
              <w:right w:val="single" w:sz="4" w:space="0" w:color="auto"/>
            </w:tcBorders>
            <w:shd w:val="clear" w:color="auto" w:fill="auto"/>
            <w:noWrap/>
            <w:vAlign w:val="center"/>
            <w:hideMark/>
          </w:tcPr>
          <w:p w14:paraId="10EB3919" w14:textId="77777777" w:rsidR="001F6DFB" w:rsidRPr="003707EA" w:rsidRDefault="001F6DFB" w:rsidP="00DF03D6">
            <w:pPr>
              <w:suppressAutoHyphens w:val="0"/>
              <w:jc w:val="right"/>
              <w:rPr>
                <w:lang w:val="es-CR" w:eastAsia="es-CR"/>
              </w:rPr>
            </w:pPr>
            <w:r w:rsidRPr="003707EA">
              <w:rPr>
                <w:lang w:val="es-CR" w:eastAsia="es-CR"/>
              </w:rPr>
              <w:t>40</w:t>
            </w:r>
          </w:p>
        </w:tc>
        <w:tc>
          <w:tcPr>
            <w:tcW w:w="369" w:type="pct"/>
            <w:tcBorders>
              <w:top w:val="nil"/>
              <w:left w:val="nil"/>
              <w:bottom w:val="nil"/>
              <w:right w:val="single" w:sz="4" w:space="0" w:color="auto"/>
            </w:tcBorders>
            <w:shd w:val="clear" w:color="auto" w:fill="auto"/>
            <w:noWrap/>
            <w:vAlign w:val="center"/>
            <w:hideMark/>
          </w:tcPr>
          <w:p w14:paraId="2AFA2576" w14:textId="77777777" w:rsidR="001F6DFB" w:rsidRPr="003707EA" w:rsidRDefault="001F6DFB" w:rsidP="00DF03D6">
            <w:pPr>
              <w:suppressAutoHyphens w:val="0"/>
              <w:jc w:val="right"/>
              <w:rPr>
                <w:lang w:val="es-CR" w:eastAsia="es-CR"/>
              </w:rPr>
            </w:pPr>
            <w:r w:rsidRPr="003707EA">
              <w:rPr>
                <w:lang w:val="es-CR" w:eastAsia="es-CR"/>
              </w:rPr>
              <w:t>37</w:t>
            </w:r>
          </w:p>
        </w:tc>
        <w:tc>
          <w:tcPr>
            <w:tcW w:w="369" w:type="pct"/>
            <w:tcBorders>
              <w:top w:val="nil"/>
              <w:left w:val="nil"/>
              <w:bottom w:val="nil"/>
              <w:right w:val="nil"/>
            </w:tcBorders>
            <w:shd w:val="clear" w:color="auto" w:fill="auto"/>
            <w:noWrap/>
            <w:vAlign w:val="center"/>
            <w:hideMark/>
          </w:tcPr>
          <w:p w14:paraId="597BEE3E" w14:textId="77777777" w:rsidR="001F6DFB" w:rsidRPr="003707EA" w:rsidRDefault="001F6DFB" w:rsidP="00DF03D6">
            <w:pPr>
              <w:suppressAutoHyphens w:val="0"/>
              <w:jc w:val="right"/>
              <w:rPr>
                <w:lang w:val="es-CR" w:eastAsia="es-CR"/>
              </w:rPr>
            </w:pPr>
            <w:r w:rsidRPr="003707EA">
              <w:rPr>
                <w:lang w:val="es-CR" w:eastAsia="es-CR"/>
              </w:rPr>
              <w:t>45</w:t>
            </w:r>
          </w:p>
        </w:tc>
        <w:tc>
          <w:tcPr>
            <w:tcW w:w="167" w:type="pct"/>
            <w:tcBorders>
              <w:top w:val="nil"/>
              <w:left w:val="single" w:sz="4" w:space="0" w:color="auto"/>
              <w:bottom w:val="nil"/>
              <w:right w:val="single" w:sz="4" w:space="0" w:color="auto"/>
            </w:tcBorders>
            <w:shd w:val="clear" w:color="auto" w:fill="auto"/>
            <w:noWrap/>
            <w:vAlign w:val="center"/>
            <w:hideMark/>
          </w:tcPr>
          <w:p w14:paraId="026F9A37"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0E7BF3B8" w14:textId="77777777" w:rsidR="001F6DFB" w:rsidRPr="003707EA" w:rsidRDefault="001F6DFB" w:rsidP="00DF03D6">
            <w:pPr>
              <w:suppressAutoHyphens w:val="0"/>
              <w:jc w:val="right"/>
              <w:rPr>
                <w:lang w:val="es-CR" w:eastAsia="es-CR"/>
              </w:rPr>
            </w:pPr>
            <w:r w:rsidRPr="003707EA">
              <w:rPr>
                <w:lang w:val="es-CR" w:eastAsia="es-CR"/>
              </w:rPr>
              <w:t>5,9</w:t>
            </w:r>
          </w:p>
        </w:tc>
        <w:tc>
          <w:tcPr>
            <w:tcW w:w="405" w:type="pct"/>
            <w:tcBorders>
              <w:top w:val="nil"/>
              <w:left w:val="nil"/>
              <w:bottom w:val="nil"/>
              <w:right w:val="single" w:sz="4" w:space="0" w:color="auto"/>
            </w:tcBorders>
            <w:shd w:val="clear" w:color="auto" w:fill="auto"/>
            <w:noWrap/>
            <w:vAlign w:val="center"/>
            <w:hideMark/>
          </w:tcPr>
          <w:p w14:paraId="4441951D" w14:textId="77777777" w:rsidR="001F6DFB" w:rsidRPr="003707EA" w:rsidRDefault="001F6DFB" w:rsidP="00DF03D6">
            <w:pPr>
              <w:suppressAutoHyphens w:val="0"/>
              <w:jc w:val="right"/>
              <w:rPr>
                <w:lang w:val="es-CR" w:eastAsia="es-CR"/>
              </w:rPr>
            </w:pPr>
            <w:r w:rsidRPr="003707EA">
              <w:rPr>
                <w:lang w:val="es-CR" w:eastAsia="es-CR"/>
              </w:rPr>
              <w:t>6,4</w:t>
            </w:r>
          </w:p>
        </w:tc>
        <w:tc>
          <w:tcPr>
            <w:tcW w:w="405" w:type="pct"/>
            <w:tcBorders>
              <w:top w:val="nil"/>
              <w:left w:val="nil"/>
              <w:bottom w:val="nil"/>
              <w:right w:val="single" w:sz="4" w:space="0" w:color="auto"/>
            </w:tcBorders>
            <w:shd w:val="clear" w:color="auto" w:fill="auto"/>
            <w:noWrap/>
            <w:vAlign w:val="center"/>
            <w:hideMark/>
          </w:tcPr>
          <w:p w14:paraId="23025E04" w14:textId="77777777" w:rsidR="001F6DFB" w:rsidRPr="003707EA" w:rsidRDefault="001F6DFB" w:rsidP="00DF03D6">
            <w:pPr>
              <w:suppressAutoHyphens w:val="0"/>
              <w:jc w:val="right"/>
              <w:rPr>
                <w:lang w:val="es-CR" w:eastAsia="es-CR"/>
              </w:rPr>
            </w:pPr>
            <w:r w:rsidRPr="003707EA">
              <w:rPr>
                <w:lang w:val="es-CR" w:eastAsia="es-CR"/>
              </w:rPr>
              <w:t>7,5</w:t>
            </w:r>
          </w:p>
        </w:tc>
        <w:tc>
          <w:tcPr>
            <w:tcW w:w="405" w:type="pct"/>
            <w:tcBorders>
              <w:top w:val="nil"/>
              <w:left w:val="nil"/>
              <w:bottom w:val="nil"/>
              <w:right w:val="single" w:sz="4" w:space="0" w:color="auto"/>
            </w:tcBorders>
            <w:shd w:val="clear" w:color="auto" w:fill="auto"/>
            <w:noWrap/>
            <w:vAlign w:val="center"/>
            <w:hideMark/>
          </w:tcPr>
          <w:p w14:paraId="2CDD892F" w14:textId="77777777" w:rsidR="001F6DFB" w:rsidRPr="003707EA" w:rsidRDefault="001F6DFB" w:rsidP="00DF03D6">
            <w:pPr>
              <w:suppressAutoHyphens w:val="0"/>
              <w:jc w:val="right"/>
              <w:rPr>
                <w:lang w:val="es-CR" w:eastAsia="es-CR"/>
              </w:rPr>
            </w:pPr>
            <w:r w:rsidRPr="003707EA">
              <w:rPr>
                <w:lang w:val="es-CR" w:eastAsia="es-CR"/>
              </w:rPr>
              <w:t>7,2</w:t>
            </w:r>
          </w:p>
        </w:tc>
        <w:tc>
          <w:tcPr>
            <w:tcW w:w="405" w:type="pct"/>
            <w:tcBorders>
              <w:top w:val="nil"/>
              <w:left w:val="nil"/>
              <w:bottom w:val="nil"/>
              <w:right w:val="nil"/>
            </w:tcBorders>
            <w:shd w:val="clear" w:color="auto" w:fill="auto"/>
            <w:noWrap/>
            <w:vAlign w:val="center"/>
            <w:hideMark/>
          </w:tcPr>
          <w:p w14:paraId="49E49FB9" w14:textId="77777777" w:rsidR="001F6DFB" w:rsidRPr="003707EA" w:rsidRDefault="001F6DFB" w:rsidP="00DF03D6">
            <w:pPr>
              <w:suppressAutoHyphens w:val="0"/>
              <w:jc w:val="right"/>
              <w:rPr>
                <w:lang w:val="es-CR" w:eastAsia="es-CR"/>
              </w:rPr>
            </w:pPr>
            <w:r w:rsidRPr="003707EA">
              <w:rPr>
                <w:lang w:val="es-CR" w:eastAsia="es-CR"/>
              </w:rPr>
              <w:t>8,4</w:t>
            </w:r>
          </w:p>
        </w:tc>
      </w:tr>
      <w:tr w:rsidR="001F6DFB" w:rsidRPr="003707EA" w14:paraId="15BF5883" w14:textId="77777777" w:rsidTr="001452FF">
        <w:trPr>
          <w:jc w:val="center"/>
        </w:trPr>
        <w:tc>
          <w:tcPr>
            <w:tcW w:w="964" w:type="pct"/>
            <w:tcBorders>
              <w:top w:val="nil"/>
              <w:left w:val="nil"/>
              <w:bottom w:val="nil"/>
              <w:right w:val="nil"/>
            </w:tcBorders>
            <w:shd w:val="clear" w:color="auto" w:fill="auto"/>
            <w:noWrap/>
            <w:vAlign w:val="center"/>
            <w:hideMark/>
          </w:tcPr>
          <w:p w14:paraId="6DFD7678" w14:textId="77777777" w:rsidR="001F6DFB" w:rsidRPr="003707EA" w:rsidRDefault="001F6DFB" w:rsidP="00DF03D6">
            <w:pPr>
              <w:suppressAutoHyphens w:val="0"/>
              <w:rPr>
                <w:lang w:val="es-CR" w:eastAsia="es-CR"/>
              </w:rPr>
            </w:pPr>
            <w:r w:rsidRPr="003707EA">
              <w:rPr>
                <w:lang w:val="es-CR" w:eastAsia="es-CR"/>
              </w:rPr>
              <w:t>Guanacaste</w:t>
            </w:r>
          </w:p>
        </w:tc>
        <w:tc>
          <w:tcPr>
            <w:tcW w:w="369" w:type="pct"/>
            <w:tcBorders>
              <w:top w:val="nil"/>
              <w:left w:val="single" w:sz="4" w:space="0" w:color="auto"/>
              <w:bottom w:val="nil"/>
              <w:right w:val="single" w:sz="4" w:space="0" w:color="auto"/>
            </w:tcBorders>
            <w:shd w:val="clear" w:color="auto" w:fill="auto"/>
            <w:noWrap/>
            <w:vAlign w:val="center"/>
            <w:hideMark/>
          </w:tcPr>
          <w:p w14:paraId="2FB6C198" w14:textId="77777777" w:rsidR="001F6DFB" w:rsidRPr="003707EA" w:rsidRDefault="001F6DFB" w:rsidP="00DF03D6">
            <w:pPr>
              <w:suppressAutoHyphens w:val="0"/>
              <w:jc w:val="right"/>
              <w:rPr>
                <w:lang w:val="es-CR" w:eastAsia="es-CR"/>
              </w:rPr>
            </w:pPr>
            <w:r w:rsidRPr="003707EA">
              <w:rPr>
                <w:lang w:val="es-CR" w:eastAsia="es-CR"/>
              </w:rPr>
              <w:t>30</w:t>
            </w:r>
          </w:p>
        </w:tc>
        <w:tc>
          <w:tcPr>
            <w:tcW w:w="369" w:type="pct"/>
            <w:tcBorders>
              <w:top w:val="nil"/>
              <w:left w:val="nil"/>
              <w:bottom w:val="nil"/>
              <w:right w:val="nil"/>
            </w:tcBorders>
            <w:shd w:val="clear" w:color="auto" w:fill="auto"/>
            <w:noWrap/>
            <w:vAlign w:val="center"/>
            <w:hideMark/>
          </w:tcPr>
          <w:p w14:paraId="112DC28F" w14:textId="77777777" w:rsidR="001F6DFB" w:rsidRPr="003707EA" w:rsidRDefault="001F6DFB" w:rsidP="00DF03D6">
            <w:pPr>
              <w:suppressAutoHyphens w:val="0"/>
              <w:jc w:val="right"/>
              <w:rPr>
                <w:lang w:val="es-CR" w:eastAsia="es-CR"/>
              </w:rPr>
            </w:pPr>
            <w:r w:rsidRPr="003707EA">
              <w:rPr>
                <w:lang w:val="es-CR" w:eastAsia="es-CR"/>
              </w:rPr>
              <w:t>38</w:t>
            </w:r>
          </w:p>
        </w:tc>
        <w:tc>
          <w:tcPr>
            <w:tcW w:w="369" w:type="pct"/>
            <w:tcBorders>
              <w:top w:val="nil"/>
              <w:left w:val="single" w:sz="4" w:space="0" w:color="auto"/>
              <w:bottom w:val="nil"/>
              <w:right w:val="single" w:sz="4" w:space="0" w:color="auto"/>
            </w:tcBorders>
            <w:shd w:val="clear" w:color="auto" w:fill="auto"/>
            <w:noWrap/>
            <w:vAlign w:val="center"/>
            <w:hideMark/>
          </w:tcPr>
          <w:p w14:paraId="238D8F5D" w14:textId="77777777" w:rsidR="001F6DFB" w:rsidRPr="003707EA" w:rsidRDefault="001F6DFB" w:rsidP="00DF03D6">
            <w:pPr>
              <w:suppressAutoHyphens w:val="0"/>
              <w:jc w:val="right"/>
              <w:rPr>
                <w:lang w:val="es-CR" w:eastAsia="es-CR"/>
              </w:rPr>
            </w:pPr>
            <w:r w:rsidRPr="003707EA">
              <w:rPr>
                <w:lang w:val="es-CR" w:eastAsia="es-CR"/>
              </w:rPr>
              <w:t>22</w:t>
            </w:r>
          </w:p>
        </w:tc>
        <w:tc>
          <w:tcPr>
            <w:tcW w:w="369" w:type="pct"/>
            <w:tcBorders>
              <w:top w:val="nil"/>
              <w:left w:val="nil"/>
              <w:bottom w:val="nil"/>
              <w:right w:val="single" w:sz="4" w:space="0" w:color="auto"/>
            </w:tcBorders>
            <w:shd w:val="clear" w:color="auto" w:fill="auto"/>
            <w:noWrap/>
            <w:vAlign w:val="center"/>
            <w:hideMark/>
          </w:tcPr>
          <w:p w14:paraId="08C1AB18" w14:textId="77777777" w:rsidR="001F6DFB" w:rsidRPr="003707EA" w:rsidRDefault="001F6DFB" w:rsidP="00DF03D6">
            <w:pPr>
              <w:suppressAutoHyphens w:val="0"/>
              <w:jc w:val="right"/>
              <w:rPr>
                <w:lang w:val="es-CR" w:eastAsia="es-CR"/>
              </w:rPr>
            </w:pPr>
            <w:r w:rsidRPr="003707EA">
              <w:rPr>
                <w:lang w:val="es-CR" w:eastAsia="es-CR"/>
              </w:rPr>
              <w:t>31</w:t>
            </w:r>
          </w:p>
        </w:tc>
        <w:tc>
          <w:tcPr>
            <w:tcW w:w="369" w:type="pct"/>
            <w:tcBorders>
              <w:top w:val="nil"/>
              <w:left w:val="nil"/>
              <w:bottom w:val="nil"/>
              <w:right w:val="nil"/>
            </w:tcBorders>
            <w:shd w:val="clear" w:color="auto" w:fill="auto"/>
            <w:noWrap/>
            <w:vAlign w:val="center"/>
            <w:hideMark/>
          </w:tcPr>
          <w:p w14:paraId="08CD7610" w14:textId="77777777" w:rsidR="001F6DFB" w:rsidRPr="003707EA" w:rsidRDefault="001F6DFB" w:rsidP="00DF03D6">
            <w:pPr>
              <w:suppressAutoHyphens w:val="0"/>
              <w:jc w:val="right"/>
              <w:rPr>
                <w:lang w:val="es-CR" w:eastAsia="es-CR"/>
              </w:rPr>
            </w:pPr>
            <w:r w:rsidRPr="003707EA">
              <w:rPr>
                <w:lang w:val="es-CR" w:eastAsia="es-CR"/>
              </w:rPr>
              <w:t>31</w:t>
            </w:r>
          </w:p>
        </w:tc>
        <w:tc>
          <w:tcPr>
            <w:tcW w:w="167" w:type="pct"/>
            <w:tcBorders>
              <w:top w:val="nil"/>
              <w:left w:val="single" w:sz="4" w:space="0" w:color="auto"/>
              <w:bottom w:val="nil"/>
              <w:right w:val="single" w:sz="4" w:space="0" w:color="auto"/>
            </w:tcBorders>
            <w:shd w:val="clear" w:color="auto" w:fill="auto"/>
            <w:noWrap/>
            <w:vAlign w:val="center"/>
            <w:hideMark/>
          </w:tcPr>
          <w:p w14:paraId="4D36FC15"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51719B47" w14:textId="77777777" w:rsidR="001F6DFB" w:rsidRPr="003707EA" w:rsidRDefault="001F6DFB" w:rsidP="00DF03D6">
            <w:pPr>
              <w:suppressAutoHyphens w:val="0"/>
              <w:jc w:val="right"/>
              <w:rPr>
                <w:lang w:val="es-CR" w:eastAsia="es-CR"/>
              </w:rPr>
            </w:pPr>
            <w:r w:rsidRPr="003707EA">
              <w:rPr>
                <w:lang w:val="es-CR" w:eastAsia="es-CR"/>
              </w:rPr>
              <w:t>5,7</w:t>
            </w:r>
          </w:p>
        </w:tc>
        <w:tc>
          <w:tcPr>
            <w:tcW w:w="405" w:type="pct"/>
            <w:tcBorders>
              <w:top w:val="nil"/>
              <w:left w:val="nil"/>
              <w:bottom w:val="nil"/>
              <w:right w:val="single" w:sz="4" w:space="0" w:color="auto"/>
            </w:tcBorders>
            <w:shd w:val="clear" w:color="auto" w:fill="auto"/>
            <w:noWrap/>
            <w:vAlign w:val="center"/>
            <w:hideMark/>
          </w:tcPr>
          <w:p w14:paraId="0E5ED0FB" w14:textId="77777777" w:rsidR="001F6DFB" w:rsidRPr="003707EA" w:rsidRDefault="001F6DFB" w:rsidP="00DF03D6">
            <w:pPr>
              <w:suppressAutoHyphens w:val="0"/>
              <w:jc w:val="right"/>
              <w:rPr>
                <w:lang w:val="es-CR" w:eastAsia="es-CR"/>
              </w:rPr>
            </w:pPr>
            <w:r w:rsidRPr="003707EA">
              <w:rPr>
                <w:lang w:val="es-CR" w:eastAsia="es-CR"/>
              </w:rPr>
              <w:t>6,9</w:t>
            </w:r>
          </w:p>
        </w:tc>
        <w:tc>
          <w:tcPr>
            <w:tcW w:w="405" w:type="pct"/>
            <w:tcBorders>
              <w:top w:val="nil"/>
              <w:left w:val="nil"/>
              <w:bottom w:val="nil"/>
              <w:right w:val="single" w:sz="4" w:space="0" w:color="auto"/>
            </w:tcBorders>
            <w:shd w:val="clear" w:color="auto" w:fill="auto"/>
            <w:noWrap/>
            <w:vAlign w:val="center"/>
            <w:hideMark/>
          </w:tcPr>
          <w:p w14:paraId="6683ED05" w14:textId="77777777" w:rsidR="001F6DFB" w:rsidRPr="003707EA" w:rsidRDefault="001F6DFB" w:rsidP="00DF03D6">
            <w:pPr>
              <w:suppressAutoHyphens w:val="0"/>
              <w:jc w:val="right"/>
              <w:rPr>
                <w:lang w:val="es-CR" w:eastAsia="es-CR"/>
              </w:rPr>
            </w:pPr>
            <w:r w:rsidRPr="003707EA">
              <w:rPr>
                <w:lang w:val="es-CR" w:eastAsia="es-CR"/>
              </w:rPr>
              <w:t>4,1</w:t>
            </w:r>
          </w:p>
        </w:tc>
        <w:tc>
          <w:tcPr>
            <w:tcW w:w="405" w:type="pct"/>
            <w:tcBorders>
              <w:top w:val="nil"/>
              <w:left w:val="nil"/>
              <w:bottom w:val="nil"/>
              <w:right w:val="single" w:sz="4" w:space="0" w:color="auto"/>
            </w:tcBorders>
            <w:shd w:val="clear" w:color="auto" w:fill="auto"/>
            <w:noWrap/>
            <w:vAlign w:val="center"/>
            <w:hideMark/>
          </w:tcPr>
          <w:p w14:paraId="6E28CFBA" w14:textId="77777777" w:rsidR="001F6DFB" w:rsidRPr="003707EA" w:rsidRDefault="001F6DFB" w:rsidP="00DF03D6">
            <w:pPr>
              <w:suppressAutoHyphens w:val="0"/>
              <w:jc w:val="right"/>
              <w:rPr>
                <w:lang w:val="es-CR" w:eastAsia="es-CR"/>
              </w:rPr>
            </w:pPr>
            <w:r w:rsidRPr="003707EA">
              <w:rPr>
                <w:lang w:val="es-CR" w:eastAsia="es-CR"/>
              </w:rPr>
              <w:t>6,1</w:t>
            </w:r>
          </w:p>
        </w:tc>
        <w:tc>
          <w:tcPr>
            <w:tcW w:w="405" w:type="pct"/>
            <w:tcBorders>
              <w:top w:val="nil"/>
              <w:left w:val="nil"/>
              <w:bottom w:val="nil"/>
              <w:right w:val="nil"/>
            </w:tcBorders>
            <w:shd w:val="clear" w:color="auto" w:fill="auto"/>
            <w:noWrap/>
            <w:vAlign w:val="center"/>
            <w:hideMark/>
          </w:tcPr>
          <w:p w14:paraId="2EB5F687" w14:textId="77777777" w:rsidR="001F6DFB" w:rsidRPr="003707EA" w:rsidRDefault="001F6DFB" w:rsidP="00DF03D6">
            <w:pPr>
              <w:suppressAutoHyphens w:val="0"/>
              <w:jc w:val="right"/>
              <w:rPr>
                <w:lang w:val="es-CR" w:eastAsia="es-CR"/>
              </w:rPr>
            </w:pPr>
            <w:r w:rsidRPr="003707EA">
              <w:rPr>
                <w:lang w:val="es-CR" w:eastAsia="es-CR"/>
              </w:rPr>
              <w:t>5,8</w:t>
            </w:r>
          </w:p>
        </w:tc>
      </w:tr>
      <w:tr w:rsidR="001F6DFB" w:rsidRPr="003707EA" w14:paraId="2C610B18" w14:textId="77777777" w:rsidTr="001452FF">
        <w:trPr>
          <w:jc w:val="center"/>
        </w:trPr>
        <w:tc>
          <w:tcPr>
            <w:tcW w:w="964" w:type="pct"/>
            <w:tcBorders>
              <w:top w:val="nil"/>
              <w:left w:val="nil"/>
              <w:bottom w:val="nil"/>
              <w:right w:val="nil"/>
            </w:tcBorders>
            <w:shd w:val="clear" w:color="auto" w:fill="auto"/>
            <w:noWrap/>
            <w:vAlign w:val="center"/>
            <w:hideMark/>
          </w:tcPr>
          <w:p w14:paraId="68B3474B" w14:textId="77777777" w:rsidR="001F6DFB" w:rsidRPr="003707EA" w:rsidRDefault="001F6DFB" w:rsidP="00DF03D6">
            <w:pPr>
              <w:suppressAutoHyphens w:val="0"/>
              <w:rPr>
                <w:lang w:val="es-CR" w:eastAsia="es-CR"/>
              </w:rPr>
            </w:pPr>
            <w:r w:rsidRPr="003707EA">
              <w:rPr>
                <w:lang w:val="es-CR" w:eastAsia="es-CR"/>
              </w:rPr>
              <w:t>Puntarenas</w:t>
            </w:r>
          </w:p>
        </w:tc>
        <w:tc>
          <w:tcPr>
            <w:tcW w:w="369" w:type="pct"/>
            <w:tcBorders>
              <w:top w:val="nil"/>
              <w:left w:val="single" w:sz="4" w:space="0" w:color="auto"/>
              <w:bottom w:val="nil"/>
              <w:right w:val="single" w:sz="4" w:space="0" w:color="auto"/>
            </w:tcBorders>
            <w:shd w:val="clear" w:color="auto" w:fill="auto"/>
            <w:noWrap/>
            <w:vAlign w:val="center"/>
            <w:hideMark/>
          </w:tcPr>
          <w:p w14:paraId="40C300CE" w14:textId="77777777" w:rsidR="001F6DFB" w:rsidRPr="003707EA" w:rsidRDefault="001F6DFB" w:rsidP="00DF03D6">
            <w:pPr>
              <w:suppressAutoHyphens w:val="0"/>
              <w:jc w:val="right"/>
              <w:rPr>
                <w:lang w:val="es-CR" w:eastAsia="es-CR"/>
              </w:rPr>
            </w:pPr>
            <w:r w:rsidRPr="003707EA">
              <w:rPr>
                <w:lang w:val="es-CR" w:eastAsia="es-CR"/>
              </w:rPr>
              <w:t>44</w:t>
            </w:r>
          </w:p>
        </w:tc>
        <w:tc>
          <w:tcPr>
            <w:tcW w:w="369" w:type="pct"/>
            <w:tcBorders>
              <w:top w:val="nil"/>
              <w:left w:val="nil"/>
              <w:bottom w:val="nil"/>
              <w:right w:val="nil"/>
            </w:tcBorders>
            <w:shd w:val="clear" w:color="auto" w:fill="auto"/>
            <w:noWrap/>
            <w:vAlign w:val="center"/>
            <w:hideMark/>
          </w:tcPr>
          <w:p w14:paraId="1402C2A5" w14:textId="77777777" w:rsidR="001F6DFB" w:rsidRPr="003707EA" w:rsidRDefault="001F6DFB" w:rsidP="00DF03D6">
            <w:pPr>
              <w:suppressAutoHyphens w:val="0"/>
              <w:jc w:val="right"/>
              <w:rPr>
                <w:lang w:val="es-CR" w:eastAsia="es-CR"/>
              </w:rPr>
            </w:pPr>
            <w:r w:rsidRPr="003707EA">
              <w:rPr>
                <w:lang w:val="es-CR" w:eastAsia="es-CR"/>
              </w:rPr>
              <w:t>42</w:t>
            </w:r>
          </w:p>
        </w:tc>
        <w:tc>
          <w:tcPr>
            <w:tcW w:w="369" w:type="pct"/>
            <w:tcBorders>
              <w:top w:val="nil"/>
              <w:left w:val="single" w:sz="4" w:space="0" w:color="auto"/>
              <w:bottom w:val="nil"/>
              <w:right w:val="single" w:sz="4" w:space="0" w:color="auto"/>
            </w:tcBorders>
            <w:shd w:val="clear" w:color="auto" w:fill="auto"/>
            <w:noWrap/>
            <w:vAlign w:val="center"/>
            <w:hideMark/>
          </w:tcPr>
          <w:p w14:paraId="48F1E552" w14:textId="77777777" w:rsidR="001F6DFB" w:rsidRPr="003707EA" w:rsidRDefault="001F6DFB" w:rsidP="00DF03D6">
            <w:pPr>
              <w:suppressAutoHyphens w:val="0"/>
              <w:jc w:val="right"/>
              <w:rPr>
                <w:lang w:val="es-CR" w:eastAsia="es-CR"/>
              </w:rPr>
            </w:pPr>
            <w:r w:rsidRPr="003707EA">
              <w:rPr>
                <w:lang w:val="es-CR" w:eastAsia="es-CR"/>
              </w:rPr>
              <w:t>53</w:t>
            </w:r>
          </w:p>
        </w:tc>
        <w:tc>
          <w:tcPr>
            <w:tcW w:w="369" w:type="pct"/>
            <w:tcBorders>
              <w:top w:val="nil"/>
              <w:left w:val="nil"/>
              <w:bottom w:val="nil"/>
              <w:right w:val="single" w:sz="4" w:space="0" w:color="auto"/>
            </w:tcBorders>
            <w:shd w:val="clear" w:color="auto" w:fill="auto"/>
            <w:noWrap/>
            <w:vAlign w:val="center"/>
            <w:hideMark/>
          </w:tcPr>
          <w:p w14:paraId="02F7492B" w14:textId="77777777" w:rsidR="001F6DFB" w:rsidRPr="003707EA" w:rsidRDefault="001F6DFB" w:rsidP="00DF03D6">
            <w:pPr>
              <w:suppressAutoHyphens w:val="0"/>
              <w:jc w:val="right"/>
              <w:rPr>
                <w:lang w:val="es-CR" w:eastAsia="es-CR"/>
              </w:rPr>
            </w:pPr>
            <w:r w:rsidRPr="003707EA">
              <w:rPr>
                <w:lang w:val="es-CR" w:eastAsia="es-CR"/>
              </w:rPr>
              <w:t>73</w:t>
            </w:r>
          </w:p>
        </w:tc>
        <w:tc>
          <w:tcPr>
            <w:tcW w:w="369" w:type="pct"/>
            <w:tcBorders>
              <w:top w:val="nil"/>
              <w:left w:val="nil"/>
              <w:bottom w:val="nil"/>
              <w:right w:val="nil"/>
            </w:tcBorders>
            <w:shd w:val="clear" w:color="auto" w:fill="auto"/>
            <w:noWrap/>
            <w:vAlign w:val="center"/>
            <w:hideMark/>
          </w:tcPr>
          <w:p w14:paraId="63BEA9F2" w14:textId="77777777" w:rsidR="001F6DFB" w:rsidRPr="003707EA" w:rsidRDefault="001F6DFB" w:rsidP="00DF03D6">
            <w:pPr>
              <w:suppressAutoHyphens w:val="0"/>
              <w:jc w:val="right"/>
              <w:rPr>
                <w:lang w:val="es-CR" w:eastAsia="es-CR"/>
              </w:rPr>
            </w:pPr>
            <w:r w:rsidRPr="003707EA">
              <w:rPr>
                <w:lang w:val="es-CR" w:eastAsia="es-CR"/>
              </w:rPr>
              <w:t>82</w:t>
            </w:r>
          </w:p>
        </w:tc>
        <w:tc>
          <w:tcPr>
            <w:tcW w:w="167" w:type="pct"/>
            <w:tcBorders>
              <w:top w:val="nil"/>
              <w:left w:val="single" w:sz="4" w:space="0" w:color="auto"/>
              <w:bottom w:val="nil"/>
              <w:right w:val="single" w:sz="4" w:space="0" w:color="auto"/>
            </w:tcBorders>
            <w:shd w:val="clear" w:color="auto" w:fill="auto"/>
            <w:noWrap/>
            <w:vAlign w:val="center"/>
            <w:hideMark/>
          </w:tcPr>
          <w:p w14:paraId="248A9304"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7336D2B9" w14:textId="77777777" w:rsidR="001F6DFB" w:rsidRPr="003707EA" w:rsidRDefault="001F6DFB" w:rsidP="00DF03D6">
            <w:pPr>
              <w:suppressAutoHyphens w:val="0"/>
              <w:jc w:val="right"/>
              <w:rPr>
                <w:lang w:val="es-CR" w:eastAsia="es-CR"/>
              </w:rPr>
            </w:pPr>
            <w:r w:rsidRPr="003707EA">
              <w:rPr>
                <w:lang w:val="es-CR" w:eastAsia="es-CR"/>
              </w:rPr>
              <w:t>8,4</w:t>
            </w:r>
          </w:p>
        </w:tc>
        <w:tc>
          <w:tcPr>
            <w:tcW w:w="405" w:type="pct"/>
            <w:tcBorders>
              <w:top w:val="nil"/>
              <w:left w:val="nil"/>
              <w:bottom w:val="nil"/>
              <w:right w:val="single" w:sz="4" w:space="0" w:color="auto"/>
            </w:tcBorders>
            <w:shd w:val="clear" w:color="auto" w:fill="auto"/>
            <w:noWrap/>
            <w:vAlign w:val="center"/>
            <w:hideMark/>
          </w:tcPr>
          <w:p w14:paraId="193EEDFC" w14:textId="77777777" w:rsidR="001F6DFB" w:rsidRPr="003707EA" w:rsidRDefault="001F6DFB" w:rsidP="00DF03D6">
            <w:pPr>
              <w:suppressAutoHyphens w:val="0"/>
              <w:jc w:val="right"/>
              <w:rPr>
                <w:lang w:val="es-CR" w:eastAsia="es-CR"/>
              </w:rPr>
            </w:pPr>
            <w:r w:rsidRPr="003707EA">
              <w:rPr>
                <w:lang w:val="es-CR" w:eastAsia="es-CR"/>
              </w:rPr>
              <w:t>7,7</w:t>
            </w:r>
          </w:p>
        </w:tc>
        <w:tc>
          <w:tcPr>
            <w:tcW w:w="405" w:type="pct"/>
            <w:tcBorders>
              <w:top w:val="nil"/>
              <w:left w:val="nil"/>
              <w:bottom w:val="nil"/>
              <w:right w:val="single" w:sz="4" w:space="0" w:color="auto"/>
            </w:tcBorders>
            <w:shd w:val="clear" w:color="auto" w:fill="auto"/>
            <w:noWrap/>
            <w:vAlign w:val="center"/>
            <w:hideMark/>
          </w:tcPr>
          <w:p w14:paraId="1E3C89E2" w14:textId="77777777" w:rsidR="001F6DFB" w:rsidRPr="003707EA" w:rsidRDefault="001F6DFB" w:rsidP="00DF03D6">
            <w:pPr>
              <w:suppressAutoHyphens w:val="0"/>
              <w:jc w:val="right"/>
              <w:rPr>
                <w:lang w:val="es-CR" w:eastAsia="es-CR"/>
              </w:rPr>
            </w:pPr>
            <w:r w:rsidRPr="003707EA">
              <w:rPr>
                <w:lang w:val="es-CR" w:eastAsia="es-CR"/>
              </w:rPr>
              <w:t>10,0</w:t>
            </w:r>
          </w:p>
        </w:tc>
        <w:tc>
          <w:tcPr>
            <w:tcW w:w="405" w:type="pct"/>
            <w:tcBorders>
              <w:top w:val="nil"/>
              <w:left w:val="nil"/>
              <w:bottom w:val="nil"/>
              <w:right w:val="single" w:sz="4" w:space="0" w:color="auto"/>
            </w:tcBorders>
            <w:shd w:val="clear" w:color="auto" w:fill="auto"/>
            <w:noWrap/>
            <w:vAlign w:val="center"/>
            <w:hideMark/>
          </w:tcPr>
          <w:p w14:paraId="13825276" w14:textId="77777777" w:rsidR="001F6DFB" w:rsidRPr="003707EA" w:rsidRDefault="001F6DFB" w:rsidP="00DF03D6">
            <w:pPr>
              <w:suppressAutoHyphens w:val="0"/>
              <w:jc w:val="right"/>
              <w:rPr>
                <w:lang w:val="es-CR" w:eastAsia="es-CR"/>
              </w:rPr>
            </w:pPr>
            <w:r w:rsidRPr="003707EA">
              <w:rPr>
                <w:lang w:val="es-CR" w:eastAsia="es-CR"/>
              </w:rPr>
              <w:t>14,3</w:t>
            </w:r>
          </w:p>
        </w:tc>
        <w:tc>
          <w:tcPr>
            <w:tcW w:w="405" w:type="pct"/>
            <w:tcBorders>
              <w:top w:val="nil"/>
              <w:left w:val="nil"/>
              <w:bottom w:val="nil"/>
              <w:right w:val="nil"/>
            </w:tcBorders>
            <w:shd w:val="clear" w:color="auto" w:fill="auto"/>
            <w:noWrap/>
            <w:vAlign w:val="center"/>
            <w:hideMark/>
          </w:tcPr>
          <w:p w14:paraId="09A2248E" w14:textId="77777777" w:rsidR="001F6DFB" w:rsidRPr="003707EA" w:rsidRDefault="001F6DFB" w:rsidP="00DF03D6">
            <w:pPr>
              <w:suppressAutoHyphens w:val="0"/>
              <w:jc w:val="right"/>
              <w:rPr>
                <w:lang w:val="es-CR" w:eastAsia="es-CR"/>
              </w:rPr>
            </w:pPr>
            <w:r w:rsidRPr="003707EA">
              <w:rPr>
                <w:lang w:val="es-CR" w:eastAsia="es-CR"/>
              </w:rPr>
              <w:t>15,4</w:t>
            </w:r>
          </w:p>
        </w:tc>
      </w:tr>
      <w:tr w:rsidR="001F6DFB" w:rsidRPr="003707EA" w14:paraId="68D95691" w14:textId="77777777" w:rsidTr="001452FF">
        <w:trPr>
          <w:jc w:val="center"/>
        </w:trPr>
        <w:tc>
          <w:tcPr>
            <w:tcW w:w="964" w:type="pct"/>
            <w:tcBorders>
              <w:top w:val="nil"/>
              <w:left w:val="nil"/>
              <w:bottom w:val="nil"/>
              <w:right w:val="nil"/>
            </w:tcBorders>
            <w:shd w:val="clear" w:color="auto" w:fill="auto"/>
            <w:noWrap/>
            <w:vAlign w:val="center"/>
            <w:hideMark/>
          </w:tcPr>
          <w:p w14:paraId="21F35157" w14:textId="77777777" w:rsidR="001F6DFB" w:rsidRPr="003707EA" w:rsidRDefault="001F6DFB" w:rsidP="00DF03D6">
            <w:pPr>
              <w:suppressAutoHyphens w:val="0"/>
              <w:rPr>
                <w:lang w:val="es-CR" w:eastAsia="es-CR"/>
              </w:rPr>
            </w:pPr>
            <w:r w:rsidRPr="003707EA">
              <w:rPr>
                <w:lang w:val="es-CR" w:eastAsia="es-CR"/>
              </w:rPr>
              <w:t>Limón</w:t>
            </w:r>
          </w:p>
        </w:tc>
        <w:tc>
          <w:tcPr>
            <w:tcW w:w="369" w:type="pct"/>
            <w:tcBorders>
              <w:top w:val="nil"/>
              <w:left w:val="single" w:sz="4" w:space="0" w:color="auto"/>
              <w:bottom w:val="nil"/>
              <w:right w:val="single" w:sz="4" w:space="0" w:color="auto"/>
            </w:tcBorders>
            <w:shd w:val="clear" w:color="auto" w:fill="auto"/>
            <w:noWrap/>
            <w:vAlign w:val="center"/>
            <w:hideMark/>
          </w:tcPr>
          <w:p w14:paraId="0E84443C" w14:textId="77777777" w:rsidR="001F6DFB" w:rsidRPr="003707EA" w:rsidRDefault="001F6DFB" w:rsidP="00DF03D6">
            <w:pPr>
              <w:suppressAutoHyphens w:val="0"/>
              <w:jc w:val="right"/>
              <w:rPr>
                <w:lang w:val="es-CR" w:eastAsia="es-CR"/>
              </w:rPr>
            </w:pPr>
            <w:r w:rsidRPr="003707EA">
              <w:rPr>
                <w:lang w:val="es-CR" w:eastAsia="es-CR"/>
              </w:rPr>
              <w:t>106</w:t>
            </w:r>
          </w:p>
        </w:tc>
        <w:tc>
          <w:tcPr>
            <w:tcW w:w="369" w:type="pct"/>
            <w:tcBorders>
              <w:top w:val="nil"/>
              <w:left w:val="nil"/>
              <w:bottom w:val="nil"/>
              <w:right w:val="nil"/>
            </w:tcBorders>
            <w:shd w:val="clear" w:color="auto" w:fill="auto"/>
            <w:noWrap/>
            <w:vAlign w:val="center"/>
            <w:hideMark/>
          </w:tcPr>
          <w:p w14:paraId="033A6C2C" w14:textId="77777777" w:rsidR="001F6DFB" w:rsidRPr="003707EA" w:rsidRDefault="001F6DFB" w:rsidP="00DF03D6">
            <w:pPr>
              <w:suppressAutoHyphens w:val="0"/>
              <w:jc w:val="right"/>
              <w:rPr>
                <w:lang w:val="es-CR" w:eastAsia="es-CR"/>
              </w:rPr>
            </w:pPr>
            <w:r w:rsidRPr="003707EA">
              <w:rPr>
                <w:lang w:val="es-CR" w:eastAsia="es-CR"/>
              </w:rPr>
              <w:t>104</w:t>
            </w:r>
          </w:p>
        </w:tc>
        <w:tc>
          <w:tcPr>
            <w:tcW w:w="369" w:type="pct"/>
            <w:tcBorders>
              <w:top w:val="nil"/>
              <w:left w:val="single" w:sz="4" w:space="0" w:color="auto"/>
              <w:bottom w:val="nil"/>
              <w:right w:val="single" w:sz="4" w:space="0" w:color="auto"/>
            </w:tcBorders>
            <w:shd w:val="clear" w:color="auto" w:fill="auto"/>
            <w:noWrap/>
            <w:vAlign w:val="center"/>
            <w:hideMark/>
          </w:tcPr>
          <w:p w14:paraId="73547433" w14:textId="77777777" w:rsidR="001F6DFB" w:rsidRPr="003707EA" w:rsidRDefault="001F6DFB" w:rsidP="00DF03D6">
            <w:pPr>
              <w:suppressAutoHyphens w:val="0"/>
              <w:jc w:val="right"/>
              <w:rPr>
                <w:lang w:val="es-CR" w:eastAsia="es-CR"/>
              </w:rPr>
            </w:pPr>
            <w:r w:rsidRPr="003707EA">
              <w:rPr>
                <w:lang w:val="es-CR" w:eastAsia="es-CR"/>
              </w:rPr>
              <w:t>97</w:t>
            </w:r>
          </w:p>
        </w:tc>
        <w:tc>
          <w:tcPr>
            <w:tcW w:w="369" w:type="pct"/>
            <w:tcBorders>
              <w:top w:val="nil"/>
              <w:left w:val="nil"/>
              <w:bottom w:val="nil"/>
              <w:right w:val="single" w:sz="4" w:space="0" w:color="auto"/>
            </w:tcBorders>
            <w:shd w:val="clear" w:color="auto" w:fill="auto"/>
            <w:noWrap/>
            <w:vAlign w:val="center"/>
            <w:hideMark/>
          </w:tcPr>
          <w:p w14:paraId="09FACCC8" w14:textId="77777777" w:rsidR="001F6DFB" w:rsidRPr="003707EA" w:rsidRDefault="001F6DFB" w:rsidP="00DF03D6">
            <w:pPr>
              <w:suppressAutoHyphens w:val="0"/>
              <w:jc w:val="right"/>
              <w:rPr>
                <w:lang w:val="es-CR" w:eastAsia="es-CR"/>
              </w:rPr>
            </w:pPr>
            <w:r w:rsidRPr="003707EA">
              <w:rPr>
                <w:lang w:val="es-CR" w:eastAsia="es-CR"/>
              </w:rPr>
              <w:t>109</w:t>
            </w:r>
          </w:p>
        </w:tc>
        <w:tc>
          <w:tcPr>
            <w:tcW w:w="369" w:type="pct"/>
            <w:tcBorders>
              <w:top w:val="nil"/>
              <w:left w:val="nil"/>
              <w:bottom w:val="nil"/>
              <w:right w:val="nil"/>
            </w:tcBorders>
            <w:shd w:val="clear" w:color="auto" w:fill="auto"/>
            <w:noWrap/>
            <w:vAlign w:val="center"/>
            <w:hideMark/>
          </w:tcPr>
          <w:p w14:paraId="758ECF9F" w14:textId="77777777" w:rsidR="001F6DFB" w:rsidRPr="003707EA" w:rsidRDefault="001F6DFB" w:rsidP="00DF03D6">
            <w:pPr>
              <w:suppressAutoHyphens w:val="0"/>
              <w:jc w:val="right"/>
              <w:rPr>
                <w:lang w:val="es-CR" w:eastAsia="es-CR"/>
              </w:rPr>
            </w:pPr>
            <w:r w:rsidRPr="003707EA">
              <w:rPr>
                <w:lang w:val="es-CR" w:eastAsia="es-CR"/>
              </w:rPr>
              <w:t>114</w:t>
            </w:r>
          </w:p>
        </w:tc>
        <w:tc>
          <w:tcPr>
            <w:tcW w:w="167" w:type="pct"/>
            <w:tcBorders>
              <w:top w:val="nil"/>
              <w:left w:val="single" w:sz="4" w:space="0" w:color="auto"/>
              <w:bottom w:val="nil"/>
              <w:right w:val="single" w:sz="4" w:space="0" w:color="auto"/>
            </w:tcBorders>
            <w:shd w:val="clear" w:color="auto" w:fill="auto"/>
            <w:noWrap/>
            <w:vAlign w:val="center"/>
            <w:hideMark/>
          </w:tcPr>
          <w:p w14:paraId="02C00518"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nil"/>
              <w:right w:val="single" w:sz="4" w:space="0" w:color="auto"/>
            </w:tcBorders>
            <w:shd w:val="clear" w:color="auto" w:fill="auto"/>
            <w:noWrap/>
            <w:vAlign w:val="center"/>
            <w:hideMark/>
          </w:tcPr>
          <w:p w14:paraId="1B9026CA" w14:textId="77777777" w:rsidR="001F6DFB" w:rsidRPr="003707EA" w:rsidRDefault="001F6DFB" w:rsidP="00DF03D6">
            <w:pPr>
              <w:suppressAutoHyphens w:val="0"/>
              <w:jc w:val="right"/>
              <w:rPr>
                <w:lang w:val="es-CR" w:eastAsia="es-CR"/>
              </w:rPr>
            </w:pPr>
            <w:r w:rsidRPr="003707EA">
              <w:rPr>
                <w:lang w:val="es-CR" w:eastAsia="es-CR"/>
              </w:rPr>
              <w:t>20,2</w:t>
            </w:r>
          </w:p>
        </w:tc>
        <w:tc>
          <w:tcPr>
            <w:tcW w:w="405" w:type="pct"/>
            <w:tcBorders>
              <w:top w:val="nil"/>
              <w:left w:val="nil"/>
              <w:bottom w:val="nil"/>
              <w:right w:val="single" w:sz="4" w:space="0" w:color="auto"/>
            </w:tcBorders>
            <w:shd w:val="clear" w:color="auto" w:fill="auto"/>
            <w:noWrap/>
            <w:vAlign w:val="center"/>
            <w:hideMark/>
          </w:tcPr>
          <w:p w14:paraId="042CC84A" w14:textId="77777777" w:rsidR="001F6DFB" w:rsidRPr="003707EA" w:rsidRDefault="001F6DFB" w:rsidP="00DF03D6">
            <w:pPr>
              <w:suppressAutoHyphens w:val="0"/>
              <w:jc w:val="right"/>
              <w:rPr>
                <w:lang w:val="es-CR" w:eastAsia="es-CR"/>
              </w:rPr>
            </w:pPr>
            <w:r w:rsidRPr="003707EA">
              <w:rPr>
                <w:lang w:val="es-CR" w:eastAsia="es-CR"/>
              </w:rPr>
              <w:t>18,9</w:t>
            </w:r>
          </w:p>
        </w:tc>
        <w:tc>
          <w:tcPr>
            <w:tcW w:w="405" w:type="pct"/>
            <w:tcBorders>
              <w:top w:val="nil"/>
              <w:left w:val="nil"/>
              <w:bottom w:val="nil"/>
              <w:right w:val="single" w:sz="4" w:space="0" w:color="auto"/>
            </w:tcBorders>
            <w:shd w:val="clear" w:color="auto" w:fill="auto"/>
            <w:noWrap/>
            <w:vAlign w:val="center"/>
            <w:hideMark/>
          </w:tcPr>
          <w:p w14:paraId="450C6C24" w14:textId="77777777" w:rsidR="001F6DFB" w:rsidRPr="003707EA" w:rsidRDefault="001F6DFB" w:rsidP="00DF03D6">
            <w:pPr>
              <w:suppressAutoHyphens w:val="0"/>
              <w:jc w:val="right"/>
              <w:rPr>
                <w:lang w:val="es-CR" w:eastAsia="es-CR"/>
              </w:rPr>
            </w:pPr>
            <w:r w:rsidRPr="003707EA">
              <w:rPr>
                <w:lang w:val="es-CR" w:eastAsia="es-CR"/>
              </w:rPr>
              <w:t>18,3</w:t>
            </w:r>
          </w:p>
        </w:tc>
        <w:tc>
          <w:tcPr>
            <w:tcW w:w="405" w:type="pct"/>
            <w:tcBorders>
              <w:top w:val="nil"/>
              <w:left w:val="nil"/>
              <w:bottom w:val="nil"/>
              <w:right w:val="single" w:sz="4" w:space="0" w:color="auto"/>
            </w:tcBorders>
            <w:shd w:val="clear" w:color="auto" w:fill="auto"/>
            <w:noWrap/>
            <w:vAlign w:val="center"/>
            <w:hideMark/>
          </w:tcPr>
          <w:p w14:paraId="089D6FD5" w14:textId="77777777" w:rsidR="001F6DFB" w:rsidRPr="003707EA" w:rsidRDefault="001F6DFB" w:rsidP="00DF03D6">
            <w:pPr>
              <w:suppressAutoHyphens w:val="0"/>
              <w:jc w:val="right"/>
              <w:rPr>
                <w:lang w:val="es-CR" w:eastAsia="es-CR"/>
              </w:rPr>
            </w:pPr>
            <w:r w:rsidRPr="003707EA">
              <w:rPr>
                <w:lang w:val="es-CR" w:eastAsia="es-CR"/>
              </w:rPr>
              <w:t>21,3</w:t>
            </w:r>
          </w:p>
        </w:tc>
        <w:tc>
          <w:tcPr>
            <w:tcW w:w="405" w:type="pct"/>
            <w:tcBorders>
              <w:top w:val="nil"/>
              <w:left w:val="nil"/>
              <w:bottom w:val="nil"/>
              <w:right w:val="nil"/>
            </w:tcBorders>
            <w:shd w:val="clear" w:color="auto" w:fill="auto"/>
            <w:noWrap/>
            <w:vAlign w:val="center"/>
            <w:hideMark/>
          </w:tcPr>
          <w:p w14:paraId="1AD7EE30" w14:textId="77777777" w:rsidR="001F6DFB" w:rsidRPr="003707EA" w:rsidRDefault="001F6DFB" w:rsidP="00DF03D6">
            <w:pPr>
              <w:suppressAutoHyphens w:val="0"/>
              <w:jc w:val="right"/>
              <w:rPr>
                <w:lang w:val="es-CR" w:eastAsia="es-CR"/>
              </w:rPr>
            </w:pPr>
            <w:r w:rsidRPr="003707EA">
              <w:rPr>
                <w:lang w:val="es-CR" w:eastAsia="es-CR"/>
              </w:rPr>
              <w:t>21,4</w:t>
            </w:r>
          </w:p>
        </w:tc>
      </w:tr>
      <w:tr w:rsidR="001F6DFB" w:rsidRPr="003707EA" w14:paraId="12CE6559" w14:textId="77777777" w:rsidTr="001452FF">
        <w:trPr>
          <w:jc w:val="center"/>
        </w:trPr>
        <w:tc>
          <w:tcPr>
            <w:tcW w:w="964" w:type="pct"/>
            <w:tcBorders>
              <w:top w:val="nil"/>
              <w:left w:val="nil"/>
              <w:bottom w:val="single" w:sz="4" w:space="0" w:color="auto"/>
              <w:right w:val="nil"/>
            </w:tcBorders>
            <w:shd w:val="clear" w:color="auto" w:fill="auto"/>
            <w:noWrap/>
            <w:vAlign w:val="center"/>
            <w:hideMark/>
          </w:tcPr>
          <w:p w14:paraId="74DADC2D" w14:textId="77777777" w:rsidR="001F6DFB" w:rsidRPr="003707EA" w:rsidRDefault="001F6DFB" w:rsidP="00DF03D6">
            <w:pPr>
              <w:suppressAutoHyphens w:val="0"/>
              <w:rPr>
                <w:lang w:val="es-CR" w:eastAsia="es-CR"/>
              </w:rPr>
            </w:pPr>
            <w:r w:rsidRPr="003707EA">
              <w:rPr>
                <w:lang w:val="es-CR" w:eastAsia="es-CR"/>
              </w:rPr>
              <w:t> </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0B3DB2F2" w14:textId="77777777" w:rsidR="001F6DFB" w:rsidRPr="003707EA" w:rsidRDefault="001F6DFB" w:rsidP="00DF03D6">
            <w:pPr>
              <w:suppressAutoHyphens w:val="0"/>
              <w:rPr>
                <w:lang w:val="es-CR" w:eastAsia="es-CR"/>
              </w:rPr>
            </w:pPr>
            <w:r w:rsidRPr="003707EA">
              <w:rPr>
                <w:lang w:val="es-CR" w:eastAsia="es-CR"/>
              </w:rPr>
              <w:t> </w:t>
            </w:r>
          </w:p>
        </w:tc>
        <w:tc>
          <w:tcPr>
            <w:tcW w:w="369" w:type="pct"/>
            <w:tcBorders>
              <w:top w:val="nil"/>
              <w:left w:val="nil"/>
              <w:bottom w:val="single" w:sz="4" w:space="0" w:color="auto"/>
              <w:right w:val="nil"/>
            </w:tcBorders>
            <w:shd w:val="clear" w:color="auto" w:fill="auto"/>
            <w:noWrap/>
            <w:vAlign w:val="center"/>
            <w:hideMark/>
          </w:tcPr>
          <w:p w14:paraId="5906A67C" w14:textId="77777777" w:rsidR="001F6DFB" w:rsidRPr="003707EA" w:rsidRDefault="001F6DFB" w:rsidP="00DF03D6">
            <w:pPr>
              <w:suppressAutoHyphens w:val="0"/>
              <w:rPr>
                <w:lang w:val="es-CR" w:eastAsia="es-CR"/>
              </w:rPr>
            </w:pPr>
            <w:r w:rsidRPr="003707EA">
              <w:rPr>
                <w:lang w:val="es-CR" w:eastAsia="es-CR"/>
              </w:rPr>
              <w:t> </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F2DC234" w14:textId="77777777" w:rsidR="001F6DFB" w:rsidRPr="003707EA" w:rsidRDefault="001F6DFB" w:rsidP="00DF03D6">
            <w:pPr>
              <w:suppressAutoHyphens w:val="0"/>
              <w:rPr>
                <w:lang w:val="es-CR" w:eastAsia="es-CR"/>
              </w:rPr>
            </w:pPr>
            <w:r w:rsidRPr="003707EA">
              <w:rPr>
                <w:lang w:val="es-CR" w:eastAsia="es-CR"/>
              </w:rPr>
              <w:t> </w:t>
            </w:r>
          </w:p>
        </w:tc>
        <w:tc>
          <w:tcPr>
            <w:tcW w:w="369" w:type="pct"/>
            <w:tcBorders>
              <w:top w:val="nil"/>
              <w:left w:val="nil"/>
              <w:bottom w:val="single" w:sz="4" w:space="0" w:color="auto"/>
              <w:right w:val="single" w:sz="4" w:space="0" w:color="auto"/>
            </w:tcBorders>
            <w:shd w:val="clear" w:color="auto" w:fill="auto"/>
            <w:noWrap/>
            <w:vAlign w:val="center"/>
            <w:hideMark/>
          </w:tcPr>
          <w:p w14:paraId="498038F4" w14:textId="77777777" w:rsidR="001F6DFB" w:rsidRPr="003707EA" w:rsidRDefault="001F6DFB" w:rsidP="00DF03D6">
            <w:pPr>
              <w:suppressAutoHyphens w:val="0"/>
              <w:rPr>
                <w:lang w:val="es-CR" w:eastAsia="es-CR"/>
              </w:rPr>
            </w:pPr>
            <w:r w:rsidRPr="003707EA">
              <w:rPr>
                <w:lang w:val="es-CR" w:eastAsia="es-CR"/>
              </w:rPr>
              <w:t> </w:t>
            </w:r>
          </w:p>
        </w:tc>
        <w:tc>
          <w:tcPr>
            <w:tcW w:w="369" w:type="pct"/>
            <w:tcBorders>
              <w:top w:val="nil"/>
              <w:left w:val="nil"/>
              <w:bottom w:val="single" w:sz="4" w:space="0" w:color="auto"/>
              <w:right w:val="nil"/>
            </w:tcBorders>
            <w:shd w:val="clear" w:color="auto" w:fill="auto"/>
            <w:noWrap/>
            <w:vAlign w:val="center"/>
            <w:hideMark/>
          </w:tcPr>
          <w:p w14:paraId="5715D06A" w14:textId="77777777" w:rsidR="001F6DFB" w:rsidRPr="003707EA" w:rsidRDefault="001F6DFB" w:rsidP="00DF03D6">
            <w:pPr>
              <w:suppressAutoHyphens w:val="0"/>
              <w:rPr>
                <w:lang w:val="es-CR" w:eastAsia="es-CR"/>
              </w:rPr>
            </w:pPr>
            <w:r w:rsidRPr="003707EA">
              <w:rPr>
                <w:lang w:val="es-CR" w:eastAsia="es-CR"/>
              </w:rPr>
              <w:t> </w:t>
            </w:r>
          </w:p>
        </w:tc>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7AE9624C"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single" w:sz="4" w:space="0" w:color="auto"/>
              <w:right w:val="single" w:sz="4" w:space="0" w:color="auto"/>
            </w:tcBorders>
            <w:shd w:val="clear" w:color="auto" w:fill="auto"/>
            <w:noWrap/>
            <w:vAlign w:val="center"/>
            <w:hideMark/>
          </w:tcPr>
          <w:p w14:paraId="666CFE1C"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single" w:sz="4" w:space="0" w:color="auto"/>
              <w:right w:val="nil"/>
            </w:tcBorders>
            <w:shd w:val="clear" w:color="auto" w:fill="auto"/>
            <w:noWrap/>
            <w:vAlign w:val="center"/>
            <w:hideMark/>
          </w:tcPr>
          <w:p w14:paraId="7E5D65CA"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single" w:sz="4" w:space="0" w:color="auto"/>
              <w:bottom w:val="single" w:sz="4" w:space="0" w:color="auto"/>
              <w:right w:val="single" w:sz="4" w:space="0" w:color="auto"/>
            </w:tcBorders>
            <w:shd w:val="clear" w:color="auto" w:fill="auto"/>
            <w:noWrap/>
            <w:vAlign w:val="center"/>
            <w:hideMark/>
          </w:tcPr>
          <w:p w14:paraId="6016EC9E"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single" w:sz="4" w:space="0" w:color="auto"/>
              <w:right w:val="single" w:sz="4" w:space="0" w:color="auto"/>
            </w:tcBorders>
            <w:shd w:val="clear" w:color="auto" w:fill="auto"/>
            <w:noWrap/>
            <w:vAlign w:val="center"/>
            <w:hideMark/>
          </w:tcPr>
          <w:p w14:paraId="6A805B83" w14:textId="77777777" w:rsidR="001F6DFB" w:rsidRPr="003707EA" w:rsidRDefault="001F6DFB" w:rsidP="00DF03D6">
            <w:pPr>
              <w:suppressAutoHyphens w:val="0"/>
              <w:rPr>
                <w:lang w:val="es-CR" w:eastAsia="es-CR"/>
              </w:rPr>
            </w:pPr>
            <w:r w:rsidRPr="003707EA">
              <w:rPr>
                <w:lang w:val="es-CR" w:eastAsia="es-CR"/>
              </w:rPr>
              <w:t> </w:t>
            </w:r>
          </w:p>
        </w:tc>
        <w:tc>
          <w:tcPr>
            <w:tcW w:w="405" w:type="pct"/>
            <w:tcBorders>
              <w:top w:val="nil"/>
              <w:left w:val="nil"/>
              <w:bottom w:val="single" w:sz="4" w:space="0" w:color="auto"/>
              <w:right w:val="nil"/>
            </w:tcBorders>
            <w:shd w:val="clear" w:color="auto" w:fill="auto"/>
            <w:noWrap/>
            <w:vAlign w:val="center"/>
            <w:hideMark/>
          </w:tcPr>
          <w:p w14:paraId="5943A2EE"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FC9520D"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1312B57E"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795DAE29" w14:textId="77777777" w:rsidR="001F6DFB" w:rsidRPr="003707EA" w:rsidRDefault="001F6DFB" w:rsidP="00DF03D6">
      <w:pPr>
        <w:suppressAutoHyphens w:val="0"/>
        <w:jc w:val="both"/>
        <w:rPr>
          <w:lang w:val="es-CR" w:eastAsia="es-ES"/>
        </w:rPr>
      </w:pPr>
    </w:p>
    <w:p w14:paraId="19EF5B40" w14:textId="5EA137A5"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Las cifras mostradas en la tabla anterior revelan que durante el 2020 se investigaron 533 casos, valor que experimenta un aumento de 22 unidades versus el volumen atendido el año anterior, para un alza relativa de 4,3%.  </w:t>
      </w:r>
    </w:p>
    <w:p w14:paraId="69E0AB1A" w14:textId="77777777" w:rsidR="00DF03D6" w:rsidRPr="003707EA" w:rsidRDefault="00DF03D6" w:rsidP="00DF03D6">
      <w:pPr>
        <w:pStyle w:val="AAgestin"/>
        <w:spacing w:before="0" w:after="0"/>
        <w:rPr>
          <w:color w:val="auto"/>
          <w:sz w:val="24"/>
          <w:szCs w:val="24"/>
          <w:lang w:val="es-CR"/>
        </w:rPr>
      </w:pPr>
    </w:p>
    <w:p w14:paraId="0E8C5F93" w14:textId="70EB081B" w:rsidR="001F6DFB" w:rsidRPr="003707EA" w:rsidRDefault="001F6DFB" w:rsidP="00DF03D6">
      <w:pPr>
        <w:pStyle w:val="AAgestin"/>
        <w:spacing w:before="0" w:after="0"/>
        <w:rPr>
          <w:color w:val="auto"/>
          <w:sz w:val="24"/>
          <w:szCs w:val="24"/>
          <w:lang w:val="es-CR"/>
        </w:rPr>
      </w:pPr>
      <w:r w:rsidRPr="003707EA">
        <w:rPr>
          <w:color w:val="auto"/>
          <w:sz w:val="24"/>
          <w:szCs w:val="24"/>
          <w:lang w:val="es-CR"/>
        </w:rPr>
        <w:t>El detalle de los casos investigados por estas dependencias, según provincia, corrobora que las provincias de San José y Limón reportaron las incidencias más importantes de asuntos en indagación en el presente año, con 155 y 114 pesquisas en ese orden (29,1% y 21,4%), mientras que las provincias de Cartago y Guanacaste exhibieron las proporciones más moderadas sobre el particular, con 34 y 31 casos (6,4% y 5,8%).</w:t>
      </w:r>
    </w:p>
    <w:p w14:paraId="03A2F956" w14:textId="77777777" w:rsidR="00DF03D6" w:rsidRPr="003707EA" w:rsidRDefault="00DF03D6" w:rsidP="00DF03D6">
      <w:pPr>
        <w:pStyle w:val="AAgestin"/>
        <w:spacing w:before="0" w:after="0"/>
        <w:rPr>
          <w:color w:val="auto"/>
          <w:sz w:val="24"/>
          <w:szCs w:val="24"/>
          <w:lang w:val="es-CR"/>
        </w:rPr>
      </w:pPr>
    </w:p>
    <w:p w14:paraId="3A3B3C28"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lastRenderedPageBreak/>
        <w:t xml:space="preserve">A partir de estos insumos, se calcula un cociente de 1,07 en la actualidad, luego de dividir el número de personas fallecidas por homicidio doloso en el país, respecto a la cantidad de casos investigados, expresando este indicador un comportamiento anual casi constante, con excepción al presente año, cuando justamente se registró el menor resultado, de los últimos años.  </w:t>
      </w:r>
    </w:p>
    <w:p w14:paraId="0D7F9563"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4.2.</w:t>
      </w:r>
    </w:p>
    <w:p w14:paraId="7292BC0C"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Relación de personas fallecidas versus</w:t>
      </w:r>
    </w:p>
    <w:p w14:paraId="02450456"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casos registrados por homicidio doloso</w:t>
      </w:r>
    </w:p>
    <w:p w14:paraId="2CC400F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en Costa Rica durante el período 2016-2020</w:t>
      </w:r>
    </w:p>
    <w:p w14:paraId="76665754"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940"/>
        <w:gridCol w:w="2359"/>
        <w:gridCol w:w="2680"/>
        <w:gridCol w:w="2426"/>
      </w:tblGrid>
      <w:tr w:rsidR="001F6DFB" w:rsidRPr="003707EA" w14:paraId="607A751F" w14:textId="77777777" w:rsidTr="001452FF">
        <w:trPr>
          <w:tblHeader/>
          <w:jc w:val="center"/>
        </w:trPr>
        <w:tc>
          <w:tcPr>
            <w:tcW w:w="1031" w:type="pct"/>
            <w:tcBorders>
              <w:top w:val="single" w:sz="4" w:space="0" w:color="auto"/>
              <w:left w:val="nil"/>
              <w:bottom w:val="nil"/>
              <w:right w:val="nil"/>
            </w:tcBorders>
            <w:shd w:val="clear" w:color="auto" w:fill="auto"/>
            <w:noWrap/>
            <w:vAlign w:val="center"/>
            <w:hideMark/>
          </w:tcPr>
          <w:p w14:paraId="4F31208F" w14:textId="77777777" w:rsidR="001F6DFB" w:rsidRPr="003707EA" w:rsidRDefault="001F6DFB" w:rsidP="00DF03D6">
            <w:pPr>
              <w:suppressAutoHyphens w:val="0"/>
              <w:rPr>
                <w:lang w:val="es-CR" w:eastAsia="es-CR"/>
              </w:rPr>
            </w:pPr>
            <w:r w:rsidRPr="003707EA">
              <w:rPr>
                <w:lang w:val="es-CR" w:eastAsia="es-CR"/>
              </w:rPr>
              <w:t> </w:t>
            </w:r>
          </w:p>
        </w:tc>
        <w:tc>
          <w:tcPr>
            <w:tcW w:w="3969" w:type="pct"/>
            <w:gridSpan w:val="3"/>
            <w:tcBorders>
              <w:top w:val="single" w:sz="4" w:space="0" w:color="auto"/>
              <w:left w:val="single" w:sz="4" w:space="0" w:color="auto"/>
              <w:bottom w:val="single" w:sz="4" w:space="0" w:color="auto"/>
              <w:right w:val="nil"/>
            </w:tcBorders>
            <w:shd w:val="clear" w:color="auto" w:fill="auto"/>
            <w:noWrap/>
            <w:vAlign w:val="center"/>
            <w:hideMark/>
          </w:tcPr>
          <w:p w14:paraId="2ABAEF48" w14:textId="77777777" w:rsidR="001F6DFB" w:rsidRPr="003707EA" w:rsidRDefault="001F6DFB" w:rsidP="00DF03D6">
            <w:pPr>
              <w:suppressAutoHyphens w:val="0"/>
              <w:jc w:val="center"/>
              <w:rPr>
                <w:b/>
                <w:bCs/>
                <w:lang w:val="es-CR" w:eastAsia="es-CR"/>
              </w:rPr>
            </w:pPr>
            <w:r w:rsidRPr="003707EA">
              <w:rPr>
                <w:b/>
                <w:bCs/>
                <w:lang w:val="es-CR" w:eastAsia="es-CR"/>
              </w:rPr>
              <w:t>Homicidios Dolosos</w:t>
            </w:r>
          </w:p>
        </w:tc>
      </w:tr>
      <w:tr w:rsidR="001F6DFB" w:rsidRPr="003707EA" w14:paraId="2C77BA4A" w14:textId="77777777" w:rsidTr="001452FF">
        <w:trPr>
          <w:tblHeader/>
          <w:jc w:val="center"/>
        </w:trPr>
        <w:tc>
          <w:tcPr>
            <w:tcW w:w="1031" w:type="pct"/>
            <w:tcBorders>
              <w:top w:val="nil"/>
              <w:left w:val="nil"/>
              <w:bottom w:val="nil"/>
              <w:right w:val="nil"/>
            </w:tcBorders>
            <w:shd w:val="clear" w:color="auto" w:fill="auto"/>
            <w:noWrap/>
            <w:vAlign w:val="center"/>
            <w:hideMark/>
          </w:tcPr>
          <w:p w14:paraId="54EC098A"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1254" w:type="pct"/>
            <w:tcBorders>
              <w:top w:val="nil"/>
              <w:left w:val="single" w:sz="4" w:space="0" w:color="auto"/>
              <w:bottom w:val="nil"/>
              <w:right w:val="nil"/>
            </w:tcBorders>
            <w:shd w:val="clear" w:color="auto" w:fill="auto"/>
            <w:noWrap/>
            <w:vAlign w:val="center"/>
            <w:hideMark/>
          </w:tcPr>
          <w:p w14:paraId="7E36E6D2" w14:textId="77777777" w:rsidR="001F6DFB" w:rsidRPr="003707EA" w:rsidRDefault="001F6DFB" w:rsidP="00DF03D6">
            <w:pPr>
              <w:suppressAutoHyphens w:val="0"/>
              <w:jc w:val="center"/>
              <w:rPr>
                <w:b/>
                <w:bCs/>
                <w:lang w:val="es-CR" w:eastAsia="es-CR"/>
              </w:rPr>
            </w:pPr>
            <w:r w:rsidRPr="003707EA">
              <w:rPr>
                <w:b/>
                <w:bCs/>
                <w:lang w:val="es-CR" w:eastAsia="es-CR"/>
              </w:rPr>
              <w:t>Personas</w:t>
            </w:r>
          </w:p>
        </w:tc>
        <w:tc>
          <w:tcPr>
            <w:tcW w:w="1425" w:type="pct"/>
            <w:tcBorders>
              <w:top w:val="nil"/>
              <w:left w:val="single" w:sz="4" w:space="0" w:color="auto"/>
              <w:bottom w:val="nil"/>
              <w:right w:val="single" w:sz="4" w:space="0" w:color="auto"/>
            </w:tcBorders>
            <w:shd w:val="clear" w:color="auto" w:fill="auto"/>
            <w:noWrap/>
            <w:vAlign w:val="center"/>
            <w:hideMark/>
          </w:tcPr>
          <w:p w14:paraId="1B41F184" w14:textId="77777777" w:rsidR="001F6DFB" w:rsidRPr="003707EA" w:rsidRDefault="001F6DFB" w:rsidP="00DF03D6">
            <w:pPr>
              <w:suppressAutoHyphens w:val="0"/>
              <w:jc w:val="center"/>
              <w:rPr>
                <w:b/>
                <w:bCs/>
                <w:lang w:val="es-CR" w:eastAsia="es-CR"/>
              </w:rPr>
            </w:pPr>
            <w:r w:rsidRPr="003707EA">
              <w:rPr>
                <w:b/>
                <w:bCs/>
                <w:lang w:val="es-CR" w:eastAsia="es-CR"/>
              </w:rPr>
              <w:t>Casos</w:t>
            </w:r>
          </w:p>
        </w:tc>
        <w:tc>
          <w:tcPr>
            <w:tcW w:w="1291" w:type="pct"/>
            <w:tcBorders>
              <w:top w:val="nil"/>
              <w:left w:val="nil"/>
              <w:bottom w:val="nil"/>
              <w:right w:val="nil"/>
            </w:tcBorders>
            <w:shd w:val="clear" w:color="auto" w:fill="auto"/>
            <w:noWrap/>
            <w:vAlign w:val="center"/>
            <w:hideMark/>
          </w:tcPr>
          <w:p w14:paraId="4BDB05BB" w14:textId="77777777" w:rsidR="001F6DFB" w:rsidRPr="003707EA" w:rsidRDefault="001F6DFB" w:rsidP="00DF03D6">
            <w:pPr>
              <w:suppressAutoHyphens w:val="0"/>
              <w:jc w:val="center"/>
              <w:rPr>
                <w:b/>
                <w:bCs/>
                <w:lang w:val="es-CR" w:eastAsia="es-CR"/>
              </w:rPr>
            </w:pPr>
            <w:r w:rsidRPr="003707EA">
              <w:rPr>
                <w:b/>
                <w:bCs/>
                <w:lang w:val="es-CR" w:eastAsia="es-CR"/>
              </w:rPr>
              <w:t>Razón</w:t>
            </w:r>
          </w:p>
        </w:tc>
      </w:tr>
      <w:tr w:rsidR="001F6DFB" w:rsidRPr="003707EA" w14:paraId="454B356D" w14:textId="77777777" w:rsidTr="001452FF">
        <w:trPr>
          <w:tblHeader/>
          <w:jc w:val="center"/>
        </w:trPr>
        <w:tc>
          <w:tcPr>
            <w:tcW w:w="1031" w:type="pct"/>
            <w:tcBorders>
              <w:top w:val="nil"/>
              <w:left w:val="nil"/>
              <w:bottom w:val="single" w:sz="4" w:space="0" w:color="auto"/>
              <w:right w:val="nil"/>
            </w:tcBorders>
            <w:shd w:val="clear" w:color="auto" w:fill="auto"/>
            <w:noWrap/>
            <w:vAlign w:val="center"/>
            <w:hideMark/>
          </w:tcPr>
          <w:p w14:paraId="08327D2E" w14:textId="77777777" w:rsidR="001F6DFB" w:rsidRPr="003707EA" w:rsidRDefault="001F6DFB" w:rsidP="00DF03D6">
            <w:pPr>
              <w:suppressAutoHyphens w:val="0"/>
              <w:rPr>
                <w:lang w:val="es-CR" w:eastAsia="es-CR"/>
              </w:rPr>
            </w:pPr>
            <w:r w:rsidRPr="003707EA">
              <w:rPr>
                <w:lang w:val="es-CR" w:eastAsia="es-CR"/>
              </w:rPr>
              <w:t> </w:t>
            </w:r>
          </w:p>
        </w:tc>
        <w:tc>
          <w:tcPr>
            <w:tcW w:w="1254" w:type="pct"/>
            <w:tcBorders>
              <w:top w:val="nil"/>
              <w:left w:val="single" w:sz="4" w:space="0" w:color="auto"/>
              <w:bottom w:val="single" w:sz="4" w:space="0" w:color="auto"/>
              <w:right w:val="nil"/>
            </w:tcBorders>
            <w:shd w:val="clear" w:color="auto" w:fill="auto"/>
            <w:noWrap/>
            <w:vAlign w:val="center"/>
            <w:hideMark/>
          </w:tcPr>
          <w:p w14:paraId="13F90E74" w14:textId="77777777" w:rsidR="001F6DFB" w:rsidRPr="003707EA" w:rsidRDefault="001F6DFB" w:rsidP="00DF03D6">
            <w:pPr>
              <w:suppressAutoHyphens w:val="0"/>
              <w:jc w:val="center"/>
              <w:rPr>
                <w:b/>
                <w:bCs/>
                <w:lang w:val="es-CR" w:eastAsia="es-CR"/>
              </w:rPr>
            </w:pPr>
            <w:r w:rsidRPr="003707EA">
              <w:rPr>
                <w:b/>
                <w:bCs/>
                <w:lang w:val="es-CR" w:eastAsia="es-CR"/>
              </w:rPr>
              <w:t>Fallecidas</w:t>
            </w:r>
          </w:p>
        </w:tc>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54AC2938" w14:textId="77777777" w:rsidR="001F6DFB" w:rsidRPr="003707EA" w:rsidRDefault="001F6DFB" w:rsidP="00DF03D6">
            <w:pPr>
              <w:suppressAutoHyphens w:val="0"/>
              <w:jc w:val="center"/>
              <w:rPr>
                <w:b/>
                <w:bCs/>
                <w:lang w:val="es-CR" w:eastAsia="es-CR"/>
              </w:rPr>
            </w:pPr>
            <w:r w:rsidRPr="003707EA">
              <w:rPr>
                <w:b/>
                <w:bCs/>
                <w:lang w:val="es-CR" w:eastAsia="es-CR"/>
              </w:rPr>
              <w:t>Registrados</w:t>
            </w:r>
          </w:p>
        </w:tc>
        <w:tc>
          <w:tcPr>
            <w:tcW w:w="1291" w:type="pct"/>
            <w:tcBorders>
              <w:top w:val="nil"/>
              <w:left w:val="nil"/>
              <w:bottom w:val="single" w:sz="4" w:space="0" w:color="auto"/>
              <w:right w:val="nil"/>
            </w:tcBorders>
            <w:shd w:val="clear" w:color="auto" w:fill="auto"/>
            <w:noWrap/>
            <w:vAlign w:val="center"/>
            <w:hideMark/>
          </w:tcPr>
          <w:p w14:paraId="6BB62235" w14:textId="77777777" w:rsidR="001F6DFB" w:rsidRPr="003707EA" w:rsidRDefault="001F6DFB" w:rsidP="00DF03D6">
            <w:pPr>
              <w:suppressAutoHyphens w:val="0"/>
              <w:jc w:val="center"/>
              <w:rPr>
                <w:b/>
                <w:bCs/>
                <w:lang w:val="es-CR" w:eastAsia="es-CR"/>
              </w:rPr>
            </w:pPr>
            <w:r w:rsidRPr="003707EA">
              <w:rPr>
                <w:b/>
                <w:bCs/>
                <w:lang w:val="es-CR" w:eastAsia="es-CR"/>
              </w:rPr>
              <w:t>Pers / Casos</w:t>
            </w:r>
          </w:p>
        </w:tc>
      </w:tr>
      <w:tr w:rsidR="001F6DFB" w:rsidRPr="003707EA" w14:paraId="2F30BD33" w14:textId="77777777" w:rsidTr="001452FF">
        <w:trPr>
          <w:jc w:val="center"/>
        </w:trPr>
        <w:tc>
          <w:tcPr>
            <w:tcW w:w="1031" w:type="pct"/>
            <w:tcBorders>
              <w:top w:val="nil"/>
              <w:left w:val="nil"/>
              <w:bottom w:val="nil"/>
              <w:right w:val="nil"/>
            </w:tcBorders>
            <w:shd w:val="clear" w:color="auto" w:fill="auto"/>
            <w:noWrap/>
            <w:vAlign w:val="center"/>
            <w:hideMark/>
          </w:tcPr>
          <w:p w14:paraId="714D7F45" w14:textId="77777777" w:rsidR="001F6DFB" w:rsidRPr="003707EA" w:rsidRDefault="001F6DFB" w:rsidP="00DF03D6">
            <w:pPr>
              <w:suppressAutoHyphens w:val="0"/>
              <w:jc w:val="center"/>
              <w:rPr>
                <w:b/>
                <w:bCs/>
                <w:lang w:val="es-CR" w:eastAsia="es-CR"/>
              </w:rPr>
            </w:pPr>
          </w:p>
        </w:tc>
        <w:tc>
          <w:tcPr>
            <w:tcW w:w="1254" w:type="pct"/>
            <w:tcBorders>
              <w:top w:val="nil"/>
              <w:left w:val="single" w:sz="4" w:space="0" w:color="auto"/>
              <w:bottom w:val="nil"/>
              <w:right w:val="single" w:sz="4" w:space="0" w:color="auto"/>
            </w:tcBorders>
            <w:shd w:val="clear" w:color="auto" w:fill="auto"/>
            <w:noWrap/>
            <w:vAlign w:val="center"/>
            <w:hideMark/>
          </w:tcPr>
          <w:p w14:paraId="451870C1" w14:textId="77777777" w:rsidR="001F6DFB" w:rsidRPr="003707EA" w:rsidRDefault="001F6DFB" w:rsidP="00DF03D6">
            <w:pPr>
              <w:suppressAutoHyphens w:val="0"/>
              <w:rPr>
                <w:lang w:val="es-CR" w:eastAsia="es-CR"/>
              </w:rPr>
            </w:pPr>
            <w:r w:rsidRPr="003707EA">
              <w:rPr>
                <w:lang w:val="es-CR" w:eastAsia="es-CR"/>
              </w:rPr>
              <w:t> </w:t>
            </w:r>
          </w:p>
        </w:tc>
        <w:tc>
          <w:tcPr>
            <w:tcW w:w="1425" w:type="pct"/>
            <w:tcBorders>
              <w:top w:val="nil"/>
              <w:left w:val="nil"/>
              <w:bottom w:val="nil"/>
              <w:right w:val="single" w:sz="4" w:space="0" w:color="auto"/>
            </w:tcBorders>
            <w:shd w:val="clear" w:color="auto" w:fill="auto"/>
            <w:noWrap/>
            <w:vAlign w:val="center"/>
            <w:hideMark/>
          </w:tcPr>
          <w:p w14:paraId="55AA6B29" w14:textId="77777777" w:rsidR="001F6DFB" w:rsidRPr="003707EA" w:rsidRDefault="001F6DFB" w:rsidP="00DF03D6">
            <w:pPr>
              <w:suppressAutoHyphens w:val="0"/>
              <w:rPr>
                <w:lang w:val="es-CR" w:eastAsia="es-CR"/>
              </w:rPr>
            </w:pPr>
            <w:r w:rsidRPr="003707EA">
              <w:rPr>
                <w:lang w:val="es-CR" w:eastAsia="es-CR"/>
              </w:rPr>
              <w:t> </w:t>
            </w:r>
          </w:p>
        </w:tc>
        <w:tc>
          <w:tcPr>
            <w:tcW w:w="1291" w:type="pct"/>
            <w:tcBorders>
              <w:top w:val="nil"/>
              <w:left w:val="nil"/>
              <w:bottom w:val="nil"/>
              <w:right w:val="nil"/>
            </w:tcBorders>
            <w:shd w:val="clear" w:color="auto" w:fill="auto"/>
            <w:noWrap/>
            <w:vAlign w:val="center"/>
            <w:hideMark/>
          </w:tcPr>
          <w:p w14:paraId="05DDF5F0" w14:textId="77777777" w:rsidR="001F6DFB" w:rsidRPr="003707EA" w:rsidRDefault="001F6DFB" w:rsidP="00DF03D6">
            <w:pPr>
              <w:suppressAutoHyphens w:val="0"/>
              <w:rPr>
                <w:lang w:val="es-CR" w:eastAsia="es-CR"/>
              </w:rPr>
            </w:pPr>
          </w:p>
        </w:tc>
      </w:tr>
      <w:tr w:rsidR="001F6DFB" w:rsidRPr="003707EA" w14:paraId="3EC74B63" w14:textId="77777777" w:rsidTr="001452FF">
        <w:trPr>
          <w:jc w:val="center"/>
        </w:trPr>
        <w:tc>
          <w:tcPr>
            <w:tcW w:w="1031" w:type="pct"/>
            <w:tcBorders>
              <w:top w:val="nil"/>
              <w:left w:val="nil"/>
              <w:bottom w:val="nil"/>
              <w:right w:val="nil"/>
            </w:tcBorders>
            <w:shd w:val="clear" w:color="auto" w:fill="auto"/>
            <w:noWrap/>
            <w:vAlign w:val="center"/>
            <w:hideMark/>
          </w:tcPr>
          <w:p w14:paraId="7BD70C2A" w14:textId="77777777" w:rsidR="001F6DFB" w:rsidRPr="003707EA" w:rsidRDefault="001F6DFB" w:rsidP="00DF03D6">
            <w:pPr>
              <w:suppressAutoHyphens w:val="0"/>
              <w:jc w:val="center"/>
              <w:rPr>
                <w:lang w:val="es-CR" w:eastAsia="es-CR"/>
              </w:rPr>
            </w:pPr>
            <w:r w:rsidRPr="003707EA">
              <w:rPr>
                <w:lang w:val="es-CR" w:eastAsia="es-CR"/>
              </w:rPr>
              <w:t>2016</w:t>
            </w:r>
          </w:p>
        </w:tc>
        <w:tc>
          <w:tcPr>
            <w:tcW w:w="1254" w:type="pct"/>
            <w:tcBorders>
              <w:top w:val="nil"/>
              <w:left w:val="single" w:sz="4" w:space="0" w:color="auto"/>
              <w:bottom w:val="nil"/>
              <w:right w:val="single" w:sz="4" w:space="0" w:color="auto"/>
            </w:tcBorders>
            <w:shd w:val="clear" w:color="auto" w:fill="auto"/>
            <w:noWrap/>
            <w:vAlign w:val="center"/>
            <w:hideMark/>
          </w:tcPr>
          <w:p w14:paraId="03FAA1C5" w14:textId="77777777" w:rsidR="001F6DFB" w:rsidRPr="003707EA" w:rsidRDefault="001F6DFB" w:rsidP="00DF03D6">
            <w:pPr>
              <w:suppressAutoHyphens w:val="0"/>
              <w:jc w:val="right"/>
              <w:rPr>
                <w:lang w:val="es-CR" w:eastAsia="es-CR"/>
              </w:rPr>
            </w:pPr>
            <w:r w:rsidRPr="003707EA">
              <w:rPr>
                <w:lang w:val="es-CR" w:eastAsia="es-CR"/>
              </w:rPr>
              <w:t>578</w:t>
            </w:r>
          </w:p>
        </w:tc>
        <w:tc>
          <w:tcPr>
            <w:tcW w:w="1425" w:type="pct"/>
            <w:tcBorders>
              <w:top w:val="nil"/>
              <w:left w:val="nil"/>
              <w:bottom w:val="nil"/>
              <w:right w:val="single" w:sz="4" w:space="0" w:color="auto"/>
            </w:tcBorders>
            <w:shd w:val="clear" w:color="auto" w:fill="auto"/>
            <w:noWrap/>
            <w:vAlign w:val="center"/>
            <w:hideMark/>
          </w:tcPr>
          <w:p w14:paraId="411CB571" w14:textId="77777777" w:rsidR="001F6DFB" w:rsidRPr="003707EA" w:rsidRDefault="001F6DFB" w:rsidP="00DF03D6">
            <w:pPr>
              <w:suppressAutoHyphens w:val="0"/>
              <w:jc w:val="right"/>
              <w:rPr>
                <w:lang w:val="es-CR" w:eastAsia="es-CR"/>
              </w:rPr>
            </w:pPr>
            <w:r w:rsidRPr="003707EA">
              <w:rPr>
                <w:lang w:val="es-CR" w:eastAsia="es-CR"/>
              </w:rPr>
              <w:t>526</w:t>
            </w:r>
          </w:p>
        </w:tc>
        <w:tc>
          <w:tcPr>
            <w:tcW w:w="1291" w:type="pct"/>
            <w:tcBorders>
              <w:top w:val="nil"/>
              <w:left w:val="nil"/>
              <w:bottom w:val="nil"/>
              <w:right w:val="nil"/>
            </w:tcBorders>
            <w:shd w:val="clear" w:color="auto" w:fill="auto"/>
            <w:noWrap/>
            <w:vAlign w:val="center"/>
            <w:hideMark/>
          </w:tcPr>
          <w:p w14:paraId="056996B5" w14:textId="77777777" w:rsidR="001F6DFB" w:rsidRPr="003707EA" w:rsidRDefault="001F6DFB" w:rsidP="00DF03D6">
            <w:pPr>
              <w:suppressAutoHyphens w:val="0"/>
              <w:jc w:val="right"/>
              <w:rPr>
                <w:lang w:val="es-CR" w:eastAsia="es-CR"/>
              </w:rPr>
            </w:pPr>
            <w:r w:rsidRPr="003707EA">
              <w:rPr>
                <w:lang w:val="es-CR" w:eastAsia="es-CR"/>
              </w:rPr>
              <w:t>1,10</w:t>
            </w:r>
          </w:p>
        </w:tc>
      </w:tr>
      <w:tr w:rsidR="001F6DFB" w:rsidRPr="003707EA" w14:paraId="6BC463C2" w14:textId="77777777" w:rsidTr="001452FF">
        <w:trPr>
          <w:jc w:val="center"/>
        </w:trPr>
        <w:tc>
          <w:tcPr>
            <w:tcW w:w="1031" w:type="pct"/>
            <w:tcBorders>
              <w:top w:val="nil"/>
              <w:left w:val="nil"/>
              <w:bottom w:val="nil"/>
              <w:right w:val="nil"/>
            </w:tcBorders>
            <w:shd w:val="clear" w:color="auto" w:fill="auto"/>
            <w:noWrap/>
            <w:vAlign w:val="center"/>
            <w:hideMark/>
          </w:tcPr>
          <w:p w14:paraId="7EA3E030" w14:textId="77777777" w:rsidR="001F6DFB" w:rsidRPr="003707EA" w:rsidRDefault="001F6DFB" w:rsidP="00DF03D6">
            <w:pPr>
              <w:suppressAutoHyphens w:val="0"/>
              <w:jc w:val="center"/>
              <w:rPr>
                <w:lang w:val="es-CR" w:eastAsia="es-CR"/>
              </w:rPr>
            </w:pPr>
            <w:r w:rsidRPr="003707EA">
              <w:rPr>
                <w:lang w:val="es-CR" w:eastAsia="es-CR"/>
              </w:rPr>
              <w:t>2017</w:t>
            </w:r>
          </w:p>
        </w:tc>
        <w:tc>
          <w:tcPr>
            <w:tcW w:w="1254" w:type="pct"/>
            <w:tcBorders>
              <w:top w:val="nil"/>
              <w:left w:val="single" w:sz="4" w:space="0" w:color="auto"/>
              <w:bottom w:val="nil"/>
              <w:right w:val="single" w:sz="4" w:space="0" w:color="auto"/>
            </w:tcBorders>
            <w:shd w:val="clear" w:color="auto" w:fill="auto"/>
            <w:noWrap/>
            <w:vAlign w:val="center"/>
            <w:hideMark/>
          </w:tcPr>
          <w:p w14:paraId="6FDC9FB9" w14:textId="77777777" w:rsidR="001F6DFB" w:rsidRPr="003707EA" w:rsidRDefault="001F6DFB" w:rsidP="00DF03D6">
            <w:pPr>
              <w:suppressAutoHyphens w:val="0"/>
              <w:jc w:val="right"/>
              <w:rPr>
                <w:lang w:val="es-CR" w:eastAsia="es-CR"/>
              </w:rPr>
            </w:pPr>
            <w:r w:rsidRPr="003707EA">
              <w:rPr>
                <w:lang w:val="es-CR" w:eastAsia="es-CR"/>
              </w:rPr>
              <w:t>603</w:t>
            </w:r>
          </w:p>
        </w:tc>
        <w:tc>
          <w:tcPr>
            <w:tcW w:w="1425" w:type="pct"/>
            <w:tcBorders>
              <w:top w:val="nil"/>
              <w:left w:val="nil"/>
              <w:bottom w:val="nil"/>
              <w:right w:val="single" w:sz="4" w:space="0" w:color="auto"/>
            </w:tcBorders>
            <w:shd w:val="clear" w:color="auto" w:fill="auto"/>
            <w:noWrap/>
            <w:vAlign w:val="center"/>
            <w:hideMark/>
          </w:tcPr>
          <w:p w14:paraId="7DE87A02" w14:textId="77777777" w:rsidR="001F6DFB" w:rsidRPr="003707EA" w:rsidRDefault="001F6DFB" w:rsidP="00DF03D6">
            <w:pPr>
              <w:suppressAutoHyphens w:val="0"/>
              <w:jc w:val="right"/>
              <w:rPr>
                <w:lang w:val="es-CR" w:eastAsia="es-CR"/>
              </w:rPr>
            </w:pPr>
            <w:r w:rsidRPr="003707EA">
              <w:rPr>
                <w:lang w:val="es-CR" w:eastAsia="es-CR"/>
              </w:rPr>
              <w:t>549</w:t>
            </w:r>
          </w:p>
        </w:tc>
        <w:tc>
          <w:tcPr>
            <w:tcW w:w="1291" w:type="pct"/>
            <w:tcBorders>
              <w:top w:val="nil"/>
              <w:left w:val="nil"/>
              <w:bottom w:val="nil"/>
              <w:right w:val="nil"/>
            </w:tcBorders>
            <w:shd w:val="clear" w:color="auto" w:fill="auto"/>
            <w:noWrap/>
            <w:vAlign w:val="center"/>
            <w:hideMark/>
          </w:tcPr>
          <w:p w14:paraId="5A9D9E07" w14:textId="77777777" w:rsidR="001F6DFB" w:rsidRPr="003707EA" w:rsidRDefault="001F6DFB" w:rsidP="00DF03D6">
            <w:pPr>
              <w:suppressAutoHyphens w:val="0"/>
              <w:jc w:val="right"/>
              <w:rPr>
                <w:lang w:val="es-CR" w:eastAsia="es-CR"/>
              </w:rPr>
            </w:pPr>
            <w:r w:rsidRPr="003707EA">
              <w:rPr>
                <w:lang w:val="es-CR" w:eastAsia="es-CR"/>
              </w:rPr>
              <w:t>1,10</w:t>
            </w:r>
          </w:p>
        </w:tc>
      </w:tr>
      <w:tr w:rsidR="001F6DFB" w:rsidRPr="003707EA" w14:paraId="5A04CEF2" w14:textId="77777777" w:rsidTr="001452FF">
        <w:trPr>
          <w:jc w:val="center"/>
        </w:trPr>
        <w:tc>
          <w:tcPr>
            <w:tcW w:w="1031" w:type="pct"/>
            <w:tcBorders>
              <w:top w:val="nil"/>
              <w:left w:val="nil"/>
              <w:bottom w:val="nil"/>
              <w:right w:val="nil"/>
            </w:tcBorders>
            <w:shd w:val="clear" w:color="auto" w:fill="auto"/>
            <w:noWrap/>
            <w:vAlign w:val="center"/>
            <w:hideMark/>
          </w:tcPr>
          <w:p w14:paraId="6833F4EC" w14:textId="77777777" w:rsidR="001F6DFB" w:rsidRPr="003707EA" w:rsidRDefault="001F6DFB" w:rsidP="00DF03D6">
            <w:pPr>
              <w:suppressAutoHyphens w:val="0"/>
              <w:jc w:val="center"/>
              <w:rPr>
                <w:lang w:val="es-CR" w:eastAsia="es-CR"/>
              </w:rPr>
            </w:pPr>
            <w:r w:rsidRPr="003707EA">
              <w:rPr>
                <w:lang w:val="es-CR" w:eastAsia="es-CR"/>
              </w:rPr>
              <w:t>2018</w:t>
            </w:r>
          </w:p>
        </w:tc>
        <w:tc>
          <w:tcPr>
            <w:tcW w:w="1254" w:type="pct"/>
            <w:tcBorders>
              <w:top w:val="nil"/>
              <w:left w:val="single" w:sz="4" w:space="0" w:color="auto"/>
              <w:bottom w:val="nil"/>
              <w:right w:val="single" w:sz="4" w:space="0" w:color="auto"/>
            </w:tcBorders>
            <w:shd w:val="clear" w:color="auto" w:fill="auto"/>
            <w:noWrap/>
            <w:vAlign w:val="center"/>
            <w:hideMark/>
          </w:tcPr>
          <w:p w14:paraId="2C47EDDC" w14:textId="77777777" w:rsidR="001F6DFB" w:rsidRPr="003707EA" w:rsidRDefault="001F6DFB" w:rsidP="00DF03D6">
            <w:pPr>
              <w:suppressAutoHyphens w:val="0"/>
              <w:jc w:val="right"/>
              <w:rPr>
                <w:lang w:val="es-CR" w:eastAsia="es-CR"/>
              </w:rPr>
            </w:pPr>
            <w:r w:rsidRPr="003707EA">
              <w:rPr>
                <w:lang w:val="es-CR" w:eastAsia="es-CR"/>
              </w:rPr>
              <w:t>585</w:t>
            </w:r>
          </w:p>
        </w:tc>
        <w:tc>
          <w:tcPr>
            <w:tcW w:w="1425" w:type="pct"/>
            <w:tcBorders>
              <w:top w:val="nil"/>
              <w:left w:val="nil"/>
              <w:bottom w:val="nil"/>
              <w:right w:val="single" w:sz="4" w:space="0" w:color="auto"/>
            </w:tcBorders>
            <w:shd w:val="clear" w:color="auto" w:fill="auto"/>
            <w:noWrap/>
            <w:vAlign w:val="center"/>
            <w:hideMark/>
          </w:tcPr>
          <w:p w14:paraId="5E7CC884" w14:textId="77777777" w:rsidR="001F6DFB" w:rsidRPr="003707EA" w:rsidRDefault="001F6DFB" w:rsidP="00DF03D6">
            <w:pPr>
              <w:suppressAutoHyphens w:val="0"/>
              <w:jc w:val="right"/>
              <w:rPr>
                <w:lang w:val="es-CR" w:eastAsia="es-CR"/>
              </w:rPr>
            </w:pPr>
            <w:r w:rsidRPr="003707EA">
              <w:rPr>
                <w:lang w:val="es-CR" w:eastAsia="es-CR"/>
              </w:rPr>
              <w:t>531</w:t>
            </w:r>
          </w:p>
        </w:tc>
        <w:tc>
          <w:tcPr>
            <w:tcW w:w="1291" w:type="pct"/>
            <w:tcBorders>
              <w:top w:val="nil"/>
              <w:left w:val="nil"/>
              <w:bottom w:val="nil"/>
              <w:right w:val="nil"/>
            </w:tcBorders>
            <w:shd w:val="clear" w:color="auto" w:fill="auto"/>
            <w:noWrap/>
            <w:vAlign w:val="center"/>
            <w:hideMark/>
          </w:tcPr>
          <w:p w14:paraId="7425679C" w14:textId="77777777" w:rsidR="001F6DFB" w:rsidRPr="003707EA" w:rsidRDefault="001F6DFB" w:rsidP="00DF03D6">
            <w:pPr>
              <w:suppressAutoHyphens w:val="0"/>
              <w:jc w:val="right"/>
              <w:rPr>
                <w:lang w:val="es-CR" w:eastAsia="es-CR"/>
              </w:rPr>
            </w:pPr>
            <w:r w:rsidRPr="003707EA">
              <w:rPr>
                <w:lang w:val="es-CR" w:eastAsia="es-CR"/>
              </w:rPr>
              <w:t>1,10</w:t>
            </w:r>
          </w:p>
        </w:tc>
      </w:tr>
      <w:tr w:rsidR="001F6DFB" w:rsidRPr="003707EA" w14:paraId="4425EA8B" w14:textId="77777777" w:rsidTr="001452FF">
        <w:trPr>
          <w:jc w:val="center"/>
        </w:trPr>
        <w:tc>
          <w:tcPr>
            <w:tcW w:w="1031" w:type="pct"/>
            <w:tcBorders>
              <w:top w:val="nil"/>
              <w:left w:val="nil"/>
              <w:bottom w:val="nil"/>
              <w:right w:val="nil"/>
            </w:tcBorders>
            <w:shd w:val="clear" w:color="auto" w:fill="auto"/>
            <w:noWrap/>
            <w:vAlign w:val="center"/>
            <w:hideMark/>
          </w:tcPr>
          <w:p w14:paraId="0583FCC0" w14:textId="77777777" w:rsidR="001F6DFB" w:rsidRPr="003707EA" w:rsidRDefault="001F6DFB" w:rsidP="00DF03D6">
            <w:pPr>
              <w:suppressAutoHyphens w:val="0"/>
              <w:jc w:val="center"/>
              <w:rPr>
                <w:lang w:val="es-CR" w:eastAsia="es-CR"/>
              </w:rPr>
            </w:pPr>
            <w:r w:rsidRPr="003707EA">
              <w:rPr>
                <w:lang w:val="es-CR" w:eastAsia="es-CR"/>
              </w:rPr>
              <w:t>2019</w:t>
            </w:r>
          </w:p>
        </w:tc>
        <w:tc>
          <w:tcPr>
            <w:tcW w:w="1254" w:type="pct"/>
            <w:tcBorders>
              <w:top w:val="nil"/>
              <w:left w:val="single" w:sz="4" w:space="0" w:color="auto"/>
              <w:bottom w:val="nil"/>
              <w:right w:val="single" w:sz="4" w:space="0" w:color="auto"/>
            </w:tcBorders>
            <w:shd w:val="clear" w:color="auto" w:fill="auto"/>
            <w:noWrap/>
            <w:vAlign w:val="center"/>
            <w:hideMark/>
          </w:tcPr>
          <w:p w14:paraId="3383F544" w14:textId="77777777" w:rsidR="001F6DFB" w:rsidRPr="003707EA" w:rsidRDefault="001F6DFB" w:rsidP="00DF03D6">
            <w:pPr>
              <w:suppressAutoHyphens w:val="0"/>
              <w:jc w:val="right"/>
              <w:rPr>
                <w:lang w:val="es-CR" w:eastAsia="es-CR"/>
              </w:rPr>
            </w:pPr>
            <w:r w:rsidRPr="003707EA">
              <w:rPr>
                <w:lang w:val="es-CR" w:eastAsia="es-CR"/>
              </w:rPr>
              <w:t>563</w:t>
            </w:r>
          </w:p>
        </w:tc>
        <w:tc>
          <w:tcPr>
            <w:tcW w:w="1425" w:type="pct"/>
            <w:tcBorders>
              <w:top w:val="nil"/>
              <w:left w:val="nil"/>
              <w:bottom w:val="nil"/>
              <w:right w:val="single" w:sz="4" w:space="0" w:color="auto"/>
            </w:tcBorders>
            <w:shd w:val="clear" w:color="auto" w:fill="auto"/>
            <w:noWrap/>
            <w:vAlign w:val="center"/>
            <w:hideMark/>
          </w:tcPr>
          <w:p w14:paraId="68650F49" w14:textId="77777777" w:rsidR="001F6DFB" w:rsidRPr="003707EA" w:rsidRDefault="001F6DFB" w:rsidP="00DF03D6">
            <w:pPr>
              <w:suppressAutoHyphens w:val="0"/>
              <w:jc w:val="right"/>
              <w:rPr>
                <w:lang w:val="es-CR" w:eastAsia="es-CR"/>
              </w:rPr>
            </w:pPr>
            <w:r w:rsidRPr="003707EA">
              <w:rPr>
                <w:lang w:val="es-CR" w:eastAsia="es-CR"/>
              </w:rPr>
              <w:t>511</w:t>
            </w:r>
          </w:p>
        </w:tc>
        <w:tc>
          <w:tcPr>
            <w:tcW w:w="1291" w:type="pct"/>
            <w:tcBorders>
              <w:top w:val="nil"/>
              <w:left w:val="nil"/>
              <w:bottom w:val="nil"/>
              <w:right w:val="nil"/>
            </w:tcBorders>
            <w:shd w:val="clear" w:color="auto" w:fill="auto"/>
            <w:noWrap/>
            <w:vAlign w:val="center"/>
            <w:hideMark/>
          </w:tcPr>
          <w:p w14:paraId="08085EB5" w14:textId="77777777" w:rsidR="001F6DFB" w:rsidRPr="003707EA" w:rsidRDefault="001F6DFB" w:rsidP="00DF03D6">
            <w:pPr>
              <w:suppressAutoHyphens w:val="0"/>
              <w:jc w:val="right"/>
              <w:rPr>
                <w:lang w:val="es-CR" w:eastAsia="es-CR"/>
              </w:rPr>
            </w:pPr>
            <w:r w:rsidRPr="003707EA">
              <w:rPr>
                <w:lang w:val="es-CR" w:eastAsia="es-CR"/>
              </w:rPr>
              <w:t>1,10</w:t>
            </w:r>
          </w:p>
        </w:tc>
      </w:tr>
      <w:tr w:rsidR="001F6DFB" w:rsidRPr="003707EA" w14:paraId="38A034DB" w14:textId="77777777" w:rsidTr="001452FF">
        <w:trPr>
          <w:jc w:val="center"/>
        </w:trPr>
        <w:tc>
          <w:tcPr>
            <w:tcW w:w="1031" w:type="pct"/>
            <w:tcBorders>
              <w:top w:val="nil"/>
              <w:left w:val="nil"/>
              <w:bottom w:val="nil"/>
              <w:right w:val="nil"/>
            </w:tcBorders>
            <w:shd w:val="clear" w:color="auto" w:fill="auto"/>
            <w:noWrap/>
            <w:vAlign w:val="center"/>
            <w:hideMark/>
          </w:tcPr>
          <w:p w14:paraId="7DA3B773" w14:textId="77777777" w:rsidR="001F6DFB" w:rsidRPr="003707EA" w:rsidRDefault="001F6DFB" w:rsidP="00DF03D6">
            <w:pPr>
              <w:suppressAutoHyphens w:val="0"/>
              <w:jc w:val="center"/>
              <w:rPr>
                <w:lang w:val="es-CR" w:eastAsia="es-CR"/>
              </w:rPr>
            </w:pPr>
            <w:r w:rsidRPr="003707EA">
              <w:rPr>
                <w:lang w:val="es-CR" w:eastAsia="es-CR"/>
              </w:rPr>
              <w:t>2020</w:t>
            </w:r>
          </w:p>
        </w:tc>
        <w:tc>
          <w:tcPr>
            <w:tcW w:w="1254" w:type="pct"/>
            <w:tcBorders>
              <w:top w:val="nil"/>
              <w:left w:val="single" w:sz="4" w:space="0" w:color="auto"/>
              <w:bottom w:val="nil"/>
              <w:right w:val="single" w:sz="4" w:space="0" w:color="auto"/>
            </w:tcBorders>
            <w:shd w:val="clear" w:color="auto" w:fill="auto"/>
            <w:noWrap/>
            <w:vAlign w:val="center"/>
            <w:hideMark/>
          </w:tcPr>
          <w:p w14:paraId="0CC1B8A2" w14:textId="77777777" w:rsidR="001F6DFB" w:rsidRPr="003707EA" w:rsidRDefault="001F6DFB" w:rsidP="00DF03D6">
            <w:pPr>
              <w:suppressAutoHyphens w:val="0"/>
              <w:jc w:val="right"/>
              <w:rPr>
                <w:lang w:val="es-CR" w:eastAsia="es-CR"/>
              </w:rPr>
            </w:pPr>
            <w:r w:rsidRPr="003707EA">
              <w:rPr>
                <w:lang w:val="es-CR" w:eastAsia="es-CR"/>
              </w:rPr>
              <w:t>570</w:t>
            </w:r>
          </w:p>
        </w:tc>
        <w:tc>
          <w:tcPr>
            <w:tcW w:w="1425" w:type="pct"/>
            <w:tcBorders>
              <w:top w:val="nil"/>
              <w:left w:val="nil"/>
              <w:bottom w:val="nil"/>
              <w:right w:val="single" w:sz="4" w:space="0" w:color="auto"/>
            </w:tcBorders>
            <w:shd w:val="clear" w:color="auto" w:fill="auto"/>
            <w:noWrap/>
            <w:vAlign w:val="center"/>
            <w:hideMark/>
          </w:tcPr>
          <w:p w14:paraId="7ED4CA15" w14:textId="77777777" w:rsidR="001F6DFB" w:rsidRPr="003707EA" w:rsidRDefault="001F6DFB" w:rsidP="00DF03D6">
            <w:pPr>
              <w:suppressAutoHyphens w:val="0"/>
              <w:jc w:val="right"/>
              <w:rPr>
                <w:lang w:val="es-CR" w:eastAsia="es-CR"/>
              </w:rPr>
            </w:pPr>
            <w:r w:rsidRPr="003707EA">
              <w:rPr>
                <w:lang w:val="es-CR" w:eastAsia="es-CR"/>
              </w:rPr>
              <w:t>533</w:t>
            </w:r>
          </w:p>
        </w:tc>
        <w:tc>
          <w:tcPr>
            <w:tcW w:w="1291" w:type="pct"/>
            <w:tcBorders>
              <w:top w:val="nil"/>
              <w:left w:val="nil"/>
              <w:bottom w:val="nil"/>
              <w:right w:val="nil"/>
            </w:tcBorders>
            <w:shd w:val="clear" w:color="auto" w:fill="auto"/>
            <w:noWrap/>
            <w:vAlign w:val="center"/>
            <w:hideMark/>
          </w:tcPr>
          <w:p w14:paraId="4459806A" w14:textId="77777777" w:rsidR="001F6DFB" w:rsidRPr="003707EA" w:rsidRDefault="001F6DFB" w:rsidP="00DF03D6">
            <w:pPr>
              <w:suppressAutoHyphens w:val="0"/>
              <w:jc w:val="right"/>
              <w:rPr>
                <w:lang w:val="es-CR" w:eastAsia="es-CR"/>
              </w:rPr>
            </w:pPr>
            <w:r w:rsidRPr="003707EA">
              <w:rPr>
                <w:lang w:val="es-CR" w:eastAsia="es-CR"/>
              </w:rPr>
              <w:t>1,07</w:t>
            </w:r>
          </w:p>
        </w:tc>
      </w:tr>
      <w:tr w:rsidR="001F6DFB" w:rsidRPr="003707EA" w14:paraId="39D776A5" w14:textId="77777777" w:rsidTr="001452FF">
        <w:trPr>
          <w:jc w:val="center"/>
        </w:trPr>
        <w:tc>
          <w:tcPr>
            <w:tcW w:w="1031" w:type="pct"/>
            <w:tcBorders>
              <w:top w:val="nil"/>
              <w:left w:val="nil"/>
              <w:bottom w:val="single" w:sz="4" w:space="0" w:color="auto"/>
              <w:right w:val="nil"/>
            </w:tcBorders>
            <w:shd w:val="clear" w:color="auto" w:fill="auto"/>
            <w:noWrap/>
            <w:vAlign w:val="center"/>
            <w:hideMark/>
          </w:tcPr>
          <w:p w14:paraId="751880EF" w14:textId="77777777" w:rsidR="001F6DFB" w:rsidRPr="003707EA" w:rsidRDefault="001F6DFB" w:rsidP="00DF03D6">
            <w:pPr>
              <w:suppressAutoHyphens w:val="0"/>
              <w:rPr>
                <w:lang w:val="es-CR" w:eastAsia="es-CR"/>
              </w:rPr>
            </w:pPr>
            <w:r w:rsidRPr="003707EA">
              <w:rPr>
                <w:lang w:val="es-CR" w:eastAsia="es-CR"/>
              </w:rPr>
              <w:t> </w:t>
            </w:r>
          </w:p>
        </w:tc>
        <w:tc>
          <w:tcPr>
            <w:tcW w:w="1254" w:type="pct"/>
            <w:tcBorders>
              <w:top w:val="nil"/>
              <w:left w:val="single" w:sz="4" w:space="0" w:color="auto"/>
              <w:bottom w:val="single" w:sz="4" w:space="0" w:color="auto"/>
              <w:right w:val="single" w:sz="4" w:space="0" w:color="auto"/>
            </w:tcBorders>
            <w:shd w:val="clear" w:color="auto" w:fill="auto"/>
            <w:noWrap/>
            <w:vAlign w:val="center"/>
            <w:hideMark/>
          </w:tcPr>
          <w:p w14:paraId="481746B0" w14:textId="77777777" w:rsidR="001F6DFB" w:rsidRPr="003707EA" w:rsidRDefault="001F6DFB" w:rsidP="00DF03D6">
            <w:pPr>
              <w:suppressAutoHyphens w:val="0"/>
              <w:rPr>
                <w:lang w:val="es-CR" w:eastAsia="es-CR"/>
              </w:rPr>
            </w:pPr>
            <w:r w:rsidRPr="003707EA">
              <w:rPr>
                <w:lang w:val="es-CR" w:eastAsia="es-CR"/>
              </w:rPr>
              <w:t> </w:t>
            </w:r>
          </w:p>
        </w:tc>
        <w:tc>
          <w:tcPr>
            <w:tcW w:w="1425" w:type="pct"/>
            <w:tcBorders>
              <w:top w:val="nil"/>
              <w:left w:val="nil"/>
              <w:bottom w:val="single" w:sz="4" w:space="0" w:color="auto"/>
              <w:right w:val="single" w:sz="4" w:space="0" w:color="auto"/>
            </w:tcBorders>
            <w:shd w:val="clear" w:color="auto" w:fill="auto"/>
            <w:noWrap/>
            <w:vAlign w:val="center"/>
            <w:hideMark/>
          </w:tcPr>
          <w:p w14:paraId="3FFF9D23" w14:textId="77777777" w:rsidR="001F6DFB" w:rsidRPr="003707EA" w:rsidRDefault="001F6DFB" w:rsidP="00DF03D6">
            <w:pPr>
              <w:suppressAutoHyphens w:val="0"/>
              <w:rPr>
                <w:lang w:val="es-CR" w:eastAsia="es-CR"/>
              </w:rPr>
            </w:pPr>
            <w:r w:rsidRPr="003707EA">
              <w:rPr>
                <w:lang w:val="es-CR" w:eastAsia="es-CR"/>
              </w:rPr>
              <w:t> </w:t>
            </w:r>
          </w:p>
        </w:tc>
        <w:tc>
          <w:tcPr>
            <w:tcW w:w="1291" w:type="pct"/>
            <w:tcBorders>
              <w:top w:val="nil"/>
              <w:left w:val="nil"/>
              <w:bottom w:val="single" w:sz="4" w:space="0" w:color="auto"/>
              <w:right w:val="nil"/>
            </w:tcBorders>
            <w:shd w:val="clear" w:color="auto" w:fill="auto"/>
            <w:noWrap/>
            <w:vAlign w:val="center"/>
            <w:hideMark/>
          </w:tcPr>
          <w:p w14:paraId="4C3C2154"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13B5E2C5" w14:textId="77777777" w:rsidTr="001452FF">
        <w:trPr>
          <w:jc w:val="center"/>
        </w:trPr>
        <w:tc>
          <w:tcPr>
            <w:tcW w:w="5000" w:type="pct"/>
            <w:gridSpan w:val="4"/>
            <w:tcBorders>
              <w:top w:val="single" w:sz="4" w:space="0" w:color="auto"/>
              <w:left w:val="nil"/>
              <w:bottom w:val="nil"/>
              <w:right w:val="nil"/>
            </w:tcBorders>
            <w:shd w:val="clear" w:color="auto" w:fill="auto"/>
            <w:noWrap/>
            <w:vAlign w:val="center"/>
            <w:hideMark/>
          </w:tcPr>
          <w:p w14:paraId="19EF7DB2"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43C94F85" w14:textId="77777777" w:rsidR="001F6DFB" w:rsidRPr="003707EA" w:rsidRDefault="001F6DFB" w:rsidP="00DF03D6">
      <w:pPr>
        <w:suppressAutoHyphens w:val="0"/>
        <w:jc w:val="both"/>
        <w:rPr>
          <w:lang w:val="es-CR" w:eastAsia="es-ES"/>
        </w:rPr>
      </w:pPr>
    </w:p>
    <w:p w14:paraId="1CFC84C0" w14:textId="1E43FFBB"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Por consiguiente, se tiene para el presente año unas 107 defunciones por homicidio doloso en Costa Rica, por cada 100 casos investigados por la policía judicial, si se traduce el último resultado a notación fraccionaria </w:t>
      </w:r>
      <m:oMath>
        <m:d>
          <m:dPr>
            <m:ctrlPr>
              <w:ins w:id="8" w:author="Manuel Sotomayor Solano" w:date="2021-09-08T13:15:00Z">
                <w:rPr>
                  <w:rFonts w:ascii="Cambria Math" w:eastAsia="Calibri" w:hAnsi="Cambria Math"/>
                  <w:color w:val="auto"/>
                  <w:sz w:val="24"/>
                  <w:szCs w:val="24"/>
                  <w:lang w:val="es-CR"/>
                </w:rPr>
              </w:ins>
            </m:ctrlPr>
          </m:dPr>
          <m:e>
            <m:f>
              <m:fPr>
                <m:ctrlPr>
                  <w:ins w:id="9" w:author="Manuel Sotomayor Solano" w:date="2021-09-08T13:15:00Z">
                    <w:rPr>
                      <w:rFonts w:ascii="Cambria Math" w:eastAsia="Calibri" w:hAnsi="Cambria Math"/>
                      <w:color w:val="auto"/>
                      <w:sz w:val="24"/>
                      <w:szCs w:val="24"/>
                      <w:lang w:val="es-CR"/>
                    </w:rPr>
                  </w:ins>
                </m:ctrlPr>
              </m:fPr>
              <m:num>
                <m:r>
                  <w:ins w:id="10" w:author="Manuel Sotomayor Solano" w:date="2021-09-08T13:15:00Z">
                    <m:rPr>
                      <m:sty m:val="p"/>
                    </m:rPr>
                    <w:rPr>
                      <w:rFonts w:ascii="Cambria Math" w:hAnsi="Cambria Math"/>
                      <w:color w:val="auto"/>
                      <w:sz w:val="24"/>
                      <w:szCs w:val="24"/>
                      <w:lang w:val="es-CR"/>
                    </w:rPr>
                    <m:t>107</m:t>
                  </w:ins>
                </m:r>
              </m:num>
              <m:den>
                <m:r>
                  <w:ins w:id="11" w:author="Manuel Sotomayor Solano" w:date="2021-09-08T13:15:00Z">
                    <m:rPr>
                      <m:sty m:val="p"/>
                    </m:rPr>
                    <w:rPr>
                      <w:rFonts w:ascii="Cambria Math" w:hAnsi="Cambria Math"/>
                      <w:color w:val="auto"/>
                      <w:sz w:val="24"/>
                      <w:szCs w:val="24"/>
                      <w:lang w:val="es-CR"/>
                    </w:rPr>
                    <m:t>100</m:t>
                  </w:ins>
                </m:r>
              </m:den>
            </m:f>
          </m:e>
        </m:d>
      </m:oMath>
      <w:r w:rsidRPr="003707EA">
        <w:rPr>
          <w:color w:val="auto"/>
          <w:sz w:val="24"/>
          <w:szCs w:val="24"/>
          <w:lang w:val="es-CR"/>
        </w:rPr>
        <w:t xml:space="preserve">.  </w:t>
      </w:r>
    </w:p>
    <w:p w14:paraId="31B67835" w14:textId="77777777" w:rsidR="00DF03D6" w:rsidRPr="003707EA" w:rsidRDefault="00DF03D6" w:rsidP="00DF03D6">
      <w:pPr>
        <w:pStyle w:val="AAgestin"/>
        <w:spacing w:before="0" w:after="0"/>
        <w:rPr>
          <w:color w:val="auto"/>
          <w:sz w:val="24"/>
          <w:szCs w:val="24"/>
          <w:lang w:val="es-CR"/>
        </w:rPr>
      </w:pPr>
    </w:p>
    <w:p w14:paraId="1E7D6EA7"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 distribución de los casos atendidos por las oficinas del Organismo de Investigación Judicial (OIJ) establece que 148 de los 533 asuntos correspondientes al año 2020 se investigaron por parte de las diversas secciones del Departamento de Investigaciones Criminales del Primer Circuito Judicial de San José (27,8%), mientras que 271 se indagaron por las distintas delegaciones regionales (50,8%), 69 por las sub delegaciones regionales (12,9%), 33 por las oficinas regionales (6,2%) y 12 por las unidades regionales (2,3%), concentrando el Departamento de Investigaciones Criminales y las delegaciones regionales al 78,6% de los casos averiguados por homicidio doloso, a nivel nacional. </w:t>
      </w:r>
    </w:p>
    <w:p w14:paraId="4D0AB949" w14:textId="77777777" w:rsidR="001F6DFB" w:rsidRPr="003707EA" w:rsidRDefault="001F6DFB" w:rsidP="00DF03D6">
      <w:pPr>
        <w:pStyle w:val="AAgestin"/>
        <w:spacing w:before="0" w:after="0"/>
        <w:rPr>
          <w:color w:val="auto"/>
          <w:sz w:val="24"/>
          <w:szCs w:val="24"/>
          <w:lang w:val="es-CR"/>
        </w:rPr>
      </w:pPr>
    </w:p>
    <w:p w14:paraId="2F72FD56"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4.3.</w:t>
      </w:r>
    </w:p>
    <w:p w14:paraId="696DA195"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Casos registrados por homicidio doloso en Costa Rica según oficina que atendió el caso</w:t>
      </w:r>
    </w:p>
    <w:p w14:paraId="2DDCCD10"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0AB3A2ED"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3658"/>
        <w:gridCol w:w="532"/>
        <w:gridCol w:w="532"/>
        <w:gridCol w:w="532"/>
        <w:gridCol w:w="531"/>
        <w:gridCol w:w="531"/>
        <w:gridCol w:w="189"/>
        <w:gridCol w:w="580"/>
        <w:gridCol w:w="580"/>
        <w:gridCol w:w="580"/>
        <w:gridCol w:w="580"/>
        <w:gridCol w:w="580"/>
      </w:tblGrid>
      <w:tr w:rsidR="001F6DFB" w:rsidRPr="003707EA" w14:paraId="2602C0BF" w14:textId="77777777" w:rsidTr="001452FF">
        <w:trPr>
          <w:tblHeader/>
          <w:jc w:val="center"/>
        </w:trPr>
        <w:tc>
          <w:tcPr>
            <w:tcW w:w="1996" w:type="pct"/>
            <w:tcBorders>
              <w:top w:val="single" w:sz="4" w:space="0" w:color="auto"/>
              <w:left w:val="nil"/>
              <w:bottom w:val="nil"/>
              <w:right w:val="single" w:sz="4" w:space="0" w:color="auto"/>
            </w:tcBorders>
            <w:shd w:val="clear" w:color="auto" w:fill="auto"/>
            <w:noWrap/>
            <w:vAlign w:val="center"/>
            <w:hideMark/>
          </w:tcPr>
          <w:p w14:paraId="287E15D9" w14:textId="77777777" w:rsidR="001F6DFB" w:rsidRPr="003707EA" w:rsidRDefault="001F6DFB" w:rsidP="00DF03D6">
            <w:pPr>
              <w:suppressAutoHyphens w:val="0"/>
              <w:jc w:val="center"/>
              <w:rPr>
                <w:lang w:val="es-CR" w:eastAsia="es-CR"/>
              </w:rPr>
            </w:pPr>
            <w:r w:rsidRPr="003707EA">
              <w:rPr>
                <w:lang w:val="es-CR" w:eastAsia="es-CR"/>
              </w:rPr>
              <w:t> </w:t>
            </w:r>
          </w:p>
        </w:tc>
        <w:tc>
          <w:tcPr>
            <w:tcW w:w="139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8DEB5"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90" w:type="pct"/>
            <w:tcBorders>
              <w:top w:val="single" w:sz="4" w:space="0" w:color="auto"/>
              <w:left w:val="nil"/>
              <w:bottom w:val="nil"/>
              <w:right w:val="single" w:sz="4" w:space="0" w:color="auto"/>
            </w:tcBorders>
            <w:shd w:val="clear" w:color="auto" w:fill="auto"/>
            <w:noWrap/>
            <w:vAlign w:val="center"/>
            <w:hideMark/>
          </w:tcPr>
          <w:p w14:paraId="3D24740F" w14:textId="77777777" w:rsidR="001F6DFB" w:rsidRPr="003707EA" w:rsidRDefault="001F6DFB" w:rsidP="00DF03D6">
            <w:pPr>
              <w:suppressAutoHyphens w:val="0"/>
              <w:rPr>
                <w:lang w:val="es-CR" w:eastAsia="es-CR"/>
              </w:rPr>
            </w:pPr>
            <w:r w:rsidRPr="003707EA">
              <w:rPr>
                <w:lang w:val="es-CR" w:eastAsia="es-CR"/>
              </w:rPr>
              <w:t> </w:t>
            </w:r>
          </w:p>
        </w:tc>
        <w:tc>
          <w:tcPr>
            <w:tcW w:w="1524" w:type="pct"/>
            <w:gridSpan w:val="5"/>
            <w:tcBorders>
              <w:top w:val="single" w:sz="4" w:space="0" w:color="auto"/>
              <w:left w:val="single" w:sz="4" w:space="0" w:color="auto"/>
              <w:bottom w:val="single" w:sz="4" w:space="0" w:color="auto"/>
              <w:right w:val="nil"/>
            </w:tcBorders>
            <w:shd w:val="clear" w:color="auto" w:fill="auto"/>
            <w:noWrap/>
            <w:vAlign w:val="center"/>
            <w:hideMark/>
          </w:tcPr>
          <w:p w14:paraId="3A854708"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07DDCD6B" w14:textId="77777777" w:rsidTr="001452FF">
        <w:trPr>
          <w:tblHeader/>
          <w:jc w:val="center"/>
        </w:trPr>
        <w:tc>
          <w:tcPr>
            <w:tcW w:w="1996" w:type="pct"/>
            <w:tcBorders>
              <w:top w:val="nil"/>
              <w:left w:val="nil"/>
              <w:bottom w:val="single" w:sz="4" w:space="0" w:color="auto"/>
              <w:right w:val="nil"/>
            </w:tcBorders>
            <w:shd w:val="clear" w:color="auto" w:fill="auto"/>
            <w:noWrap/>
            <w:vAlign w:val="center"/>
            <w:hideMark/>
          </w:tcPr>
          <w:p w14:paraId="52A913C3" w14:textId="77777777" w:rsidR="001F6DFB" w:rsidRPr="003707EA" w:rsidRDefault="001F6DFB" w:rsidP="00DF03D6">
            <w:pPr>
              <w:suppressAutoHyphens w:val="0"/>
              <w:jc w:val="center"/>
              <w:rPr>
                <w:b/>
                <w:bCs/>
                <w:lang w:val="es-CR" w:eastAsia="es-CR"/>
              </w:rPr>
            </w:pPr>
            <w:r w:rsidRPr="003707EA">
              <w:rPr>
                <w:b/>
                <w:bCs/>
                <w:lang w:val="es-CR" w:eastAsia="es-CR"/>
              </w:rPr>
              <w:t>Oficina Policial</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B67F868"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278" w:type="pct"/>
            <w:tcBorders>
              <w:top w:val="nil"/>
              <w:left w:val="nil"/>
              <w:bottom w:val="single" w:sz="4" w:space="0" w:color="auto"/>
              <w:right w:val="single" w:sz="4" w:space="0" w:color="auto"/>
            </w:tcBorders>
            <w:shd w:val="clear" w:color="auto" w:fill="auto"/>
            <w:noWrap/>
            <w:vAlign w:val="center"/>
            <w:hideMark/>
          </w:tcPr>
          <w:p w14:paraId="1EB17C15"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278" w:type="pct"/>
            <w:tcBorders>
              <w:top w:val="nil"/>
              <w:left w:val="nil"/>
              <w:bottom w:val="single" w:sz="4" w:space="0" w:color="auto"/>
              <w:right w:val="single" w:sz="4" w:space="0" w:color="auto"/>
            </w:tcBorders>
            <w:shd w:val="clear" w:color="auto" w:fill="auto"/>
            <w:noWrap/>
            <w:vAlign w:val="center"/>
            <w:hideMark/>
          </w:tcPr>
          <w:p w14:paraId="19F2045A"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278" w:type="pct"/>
            <w:tcBorders>
              <w:top w:val="nil"/>
              <w:left w:val="nil"/>
              <w:bottom w:val="single" w:sz="4" w:space="0" w:color="auto"/>
              <w:right w:val="single" w:sz="4" w:space="0" w:color="auto"/>
            </w:tcBorders>
            <w:shd w:val="clear" w:color="auto" w:fill="auto"/>
            <w:noWrap/>
            <w:vAlign w:val="center"/>
            <w:hideMark/>
          </w:tcPr>
          <w:p w14:paraId="749DB88C"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278" w:type="pct"/>
            <w:tcBorders>
              <w:top w:val="nil"/>
              <w:left w:val="nil"/>
              <w:bottom w:val="single" w:sz="4" w:space="0" w:color="auto"/>
              <w:right w:val="single" w:sz="4" w:space="0" w:color="auto"/>
            </w:tcBorders>
            <w:shd w:val="clear" w:color="auto" w:fill="auto"/>
            <w:noWrap/>
            <w:vAlign w:val="center"/>
            <w:hideMark/>
          </w:tcPr>
          <w:p w14:paraId="61BDDA7A"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90" w:type="pct"/>
            <w:tcBorders>
              <w:top w:val="nil"/>
              <w:left w:val="nil"/>
              <w:bottom w:val="nil"/>
              <w:right w:val="single" w:sz="4" w:space="0" w:color="auto"/>
            </w:tcBorders>
            <w:shd w:val="clear" w:color="auto" w:fill="auto"/>
            <w:noWrap/>
            <w:vAlign w:val="center"/>
            <w:hideMark/>
          </w:tcPr>
          <w:p w14:paraId="4B7371D5"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single" w:sz="4" w:space="0" w:color="auto"/>
              <w:right w:val="single" w:sz="4" w:space="0" w:color="auto"/>
            </w:tcBorders>
            <w:shd w:val="clear" w:color="auto" w:fill="auto"/>
            <w:noWrap/>
            <w:vAlign w:val="center"/>
            <w:hideMark/>
          </w:tcPr>
          <w:p w14:paraId="26E2C75B"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305" w:type="pct"/>
            <w:tcBorders>
              <w:top w:val="nil"/>
              <w:left w:val="nil"/>
              <w:bottom w:val="single" w:sz="4" w:space="0" w:color="auto"/>
              <w:right w:val="single" w:sz="4" w:space="0" w:color="auto"/>
            </w:tcBorders>
            <w:shd w:val="clear" w:color="auto" w:fill="auto"/>
            <w:noWrap/>
            <w:vAlign w:val="center"/>
            <w:hideMark/>
          </w:tcPr>
          <w:p w14:paraId="6506B2C4"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305" w:type="pct"/>
            <w:tcBorders>
              <w:top w:val="nil"/>
              <w:left w:val="nil"/>
              <w:bottom w:val="single" w:sz="4" w:space="0" w:color="auto"/>
              <w:right w:val="single" w:sz="4" w:space="0" w:color="auto"/>
            </w:tcBorders>
            <w:shd w:val="clear" w:color="auto" w:fill="auto"/>
            <w:noWrap/>
            <w:vAlign w:val="center"/>
            <w:hideMark/>
          </w:tcPr>
          <w:p w14:paraId="4D04F8B2"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305" w:type="pct"/>
            <w:tcBorders>
              <w:top w:val="nil"/>
              <w:left w:val="nil"/>
              <w:bottom w:val="single" w:sz="4" w:space="0" w:color="auto"/>
              <w:right w:val="single" w:sz="4" w:space="0" w:color="auto"/>
            </w:tcBorders>
            <w:shd w:val="clear" w:color="auto" w:fill="auto"/>
            <w:noWrap/>
            <w:vAlign w:val="center"/>
            <w:hideMark/>
          </w:tcPr>
          <w:p w14:paraId="52C5A94B"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305" w:type="pct"/>
            <w:tcBorders>
              <w:top w:val="nil"/>
              <w:left w:val="nil"/>
              <w:bottom w:val="single" w:sz="4" w:space="0" w:color="auto"/>
              <w:right w:val="nil"/>
            </w:tcBorders>
            <w:shd w:val="clear" w:color="auto" w:fill="auto"/>
            <w:noWrap/>
            <w:vAlign w:val="center"/>
            <w:hideMark/>
          </w:tcPr>
          <w:p w14:paraId="03FC79EB"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403CBA71" w14:textId="77777777" w:rsidTr="001452FF">
        <w:trPr>
          <w:jc w:val="center"/>
        </w:trPr>
        <w:tc>
          <w:tcPr>
            <w:tcW w:w="1996" w:type="pct"/>
            <w:tcBorders>
              <w:top w:val="nil"/>
              <w:left w:val="nil"/>
              <w:bottom w:val="nil"/>
              <w:right w:val="nil"/>
            </w:tcBorders>
            <w:shd w:val="clear" w:color="auto" w:fill="auto"/>
            <w:noWrap/>
            <w:vAlign w:val="center"/>
            <w:hideMark/>
          </w:tcPr>
          <w:p w14:paraId="631E3951" w14:textId="77777777" w:rsidR="001F6DFB" w:rsidRPr="003707EA" w:rsidRDefault="001F6DFB" w:rsidP="00DF03D6">
            <w:pPr>
              <w:suppressAutoHyphens w:val="0"/>
              <w:jc w:val="center"/>
              <w:rPr>
                <w:b/>
                <w:bCs/>
                <w:lang w:val="es-CR" w:eastAsia="es-CR"/>
              </w:rPr>
            </w:pPr>
          </w:p>
        </w:tc>
        <w:tc>
          <w:tcPr>
            <w:tcW w:w="278" w:type="pct"/>
            <w:tcBorders>
              <w:top w:val="nil"/>
              <w:left w:val="single" w:sz="4" w:space="0" w:color="auto"/>
              <w:bottom w:val="nil"/>
              <w:right w:val="single" w:sz="4" w:space="0" w:color="auto"/>
            </w:tcBorders>
            <w:shd w:val="clear" w:color="auto" w:fill="auto"/>
            <w:noWrap/>
            <w:vAlign w:val="center"/>
            <w:hideMark/>
          </w:tcPr>
          <w:p w14:paraId="1989C227" w14:textId="77777777" w:rsidR="001F6DFB" w:rsidRPr="003707EA" w:rsidRDefault="001F6DFB" w:rsidP="00DF03D6">
            <w:pPr>
              <w:suppressAutoHyphens w:val="0"/>
              <w:jc w:val="center"/>
              <w:rPr>
                <w:lang w:val="es-CR" w:eastAsia="es-CR"/>
              </w:rPr>
            </w:pPr>
            <w:r w:rsidRPr="003707EA">
              <w:rPr>
                <w:lang w:val="es-CR" w:eastAsia="es-CR"/>
              </w:rPr>
              <w:t> </w:t>
            </w:r>
          </w:p>
        </w:tc>
        <w:tc>
          <w:tcPr>
            <w:tcW w:w="278" w:type="pct"/>
            <w:tcBorders>
              <w:top w:val="nil"/>
              <w:left w:val="nil"/>
              <w:bottom w:val="nil"/>
              <w:right w:val="nil"/>
            </w:tcBorders>
            <w:shd w:val="clear" w:color="auto" w:fill="auto"/>
            <w:noWrap/>
            <w:vAlign w:val="center"/>
            <w:hideMark/>
          </w:tcPr>
          <w:p w14:paraId="54EA10F5" w14:textId="77777777" w:rsidR="001F6DFB" w:rsidRPr="003707EA" w:rsidRDefault="001F6DFB" w:rsidP="00DF03D6">
            <w:pPr>
              <w:suppressAutoHyphens w:val="0"/>
              <w:jc w:val="center"/>
              <w:rPr>
                <w:lang w:val="es-CR" w:eastAsia="es-CR"/>
              </w:rPr>
            </w:pPr>
          </w:p>
        </w:tc>
        <w:tc>
          <w:tcPr>
            <w:tcW w:w="278" w:type="pct"/>
            <w:tcBorders>
              <w:top w:val="nil"/>
              <w:left w:val="single" w:sz="4" w:space="0" w:color="auto"/>
              <w:bottom w:val="nil"/>
              <w:right w:val="single" w:sz="4" w:space="0" w:color="auto"/>
            </w:tcBorders>
            <w:shd w:val="clear" w:color="auto" w:fill="auto"/>
            <w:noWrap/>
            <w:vAlign w:val="center"/>
            <w:hideMark/>
          </w:tcPr>
          <w:p w14:paraId="32996916" w14:textId="77777777" w:rsidR="001F6DFB" w:rsidRPr="003707EA" w:rsidRDefault="001F6DFB" w:rsidP="00DF03D6">
            <w:pPr>
              <w:suppressAutoHyphens w:val="0"/>
              <w:jc w:val="center"/>
              <w:rPr>
                <w:lang w:val="es-CR" w:eastAsia="es-CR"/>
              </w:rPr>
            </w:pPr>
            <w:r w:rsidRPr="003707EA">
              <w:rPr>
                <w:lang w:val="es-CR" w:eastAsia="es-CR"/>
              </w:rPr>
              <w:t> </w:t>
            </w:r>
          </w:p>
        </w:tc>
        <w:tc>
          <w:tcPr>
            <w:tcW w:w="278" w:type="pct"/>
            <w:tcBorders>
              <w:top w:val="nil"/>
              <w:left w:val="nil"/>
              <w:bottom w:val="nil"/>
              <w:right w:val="single" w:sz="4" w:space="0" w:color="auto"/>
            </w:tcBorders>
            <w:shd w:val="clear" w:color="auto" w:fill="auto"/>
            <w:noWrap/>
            <w:vAlign w:val="center"/>
            <w:hideMark/>
          </w:tcPr>
          <w:p w14:paraId="426141EA" w14:textId="77777777" w:rsidR="001F6DFB" w:rsidRPr="003707EA" w:rsidRDefault="001F6DFB" w:rsidP="00DF03D6">
            <w:pPr>
              <w:suppressAutoHyphens w:val="0"/>
              <w:jc w:val="center"/>
              <w:rPr>
                <w:lang w:val="es-CR" w:eastAsia="es-CR"/>
              </w:rPr>
            </w:pPr>
            <w:r w:rsidRPr="003707EA">
              <w:rPr>
                <w:lang w:val="es-CR" w:eastAsia="es-CR"/>
              </w:rPr>
              <w:t> </w:t>
            </w:r>
          </w:p>
        </w:tc>
        <w:tc>
          <w:tcPr>
            <w:tcW w:w="278" w:type="pct"/>
            <w:tcBorders>
              <w:top w:val="nil"/>
              <w:left w:val="nil"/>
              <w:bottom w:val="nil"/>
              <w:right w:val="nil"/>
            </w:tcBorders>
            <w:shd w:val="clear" w:color="auto" w:fill="auto"/>
            <w:noWrap/>
            <w:vAlign w:val="center"/>
            <w:hideMark/>
          </w:tcPr>
          <w:p w14:paraId="282A8E71" w14:textId="77777777" w:rsidR="001F6DFB" w:rsidRPr="003707EA" w:rsidRDefault="001F6DFB" w:rsidP="00DF03D6">
            <w:pPr>
              <w:suppressAutoHyphens w:val="0"/>
              <w:jc w:val="center"/>
              <w:rPr>
                <w:lang w:val="es-CR" w:eastAsia="es-CR"/>
              </w:rPr>
            </w:pPr>
          </w:p>
        </w:tc>
        <w:tc>
          <w:tcPr>
            <w:tcW w:w="90" w:type="pct"/>
            <w:tcBorders>
              <w:top w:val="nil"/>
              <w:left w:val="single" w:sz="4" w:space="0" w:color="auto"/>
              <w:bottom w:val="nil"/>
              <w:right w:val="single" w:sz="4" w:space="0" w:color="auto"/>
            </w:tcBorders>
            <w:shd w:val="clear" w:color="auto" w:fill="auto"/>
            <w:noWrap/>
            <w:vAlign w:val="center"/>
            <w:hideMark/>
          </w:tcPr>
          <w:p w14:paraId="03A75621"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459FD1A2"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nil"/>
            </w:tcBorders>
            <w:shd w:val="clear" w:color="auto" w:fill="auto"/>
            <w:noWrap/>
            <w:vAlign w:val="center"/>
            <w:hideMark/>
          </w:tcPr>
          <w:p w14:paraId="1F39FCAF" w14:textId="77777777" w:rsidR="001F6DFB" w:rsidRPr="003707EA" w:rsidRDefault="001F6DFB" w:rsidP="00DF03D6">
            <w:pPr>
              <w:suppressAutoHyphens w:val="0"/>
              <w:rPr>
                <w:lang w:val="es-CR" w:eastAsia="es-CR"/>
              </w:rPr>
            </w:pPr>
          </w:p>
        </w:tc>
        <w:tc>
          <w:tcPr>
            <w:tcW w:w="305" w:type="pct"/>
            <w:tcBorders>
              <w:top w:val="nil"/>
              <w:left w:val="single" w:sz="4" w:space="0" w:color="auto"/>
              <w:bottom w:val="nil"/>
              <w:right w:val="single" w:sz="4" w:space="0" w:color="auto"/>
            </w:tcBorders>
            <w:shd w:val="clear" w:color="auto" w:fill="auto"/>
            <w:noWrap/>
            <w:vAlign w:val="center"/>
            <w:hideMark/>
          </w:tcPr>
          <w:p w14:paraId="0E9F8E55"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1A2414AB"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nil"/>
            </w:tcBorders>
            <w:shd w:val="clear" w:color="auto" w:fill="auto"/>
            <w:noWrap/>
            <w:vAlign w:val="center"/>
            <w:hideMark/>
          </w:tcPr>
          <w:p w14:paraId="7539AA07" w14:textId="77777777" w:rsidR="001F6DFB" w:rsidRPr="003707EA" w:rsidRDefault="001F6DFB" w:rsidP="00DF03D6">
            <w:pPr>
              <w:suppressAutoHyphens w:val="0"/>
              <w:rPr>
                <w:lang w:val="es-CR" w:eastAsia="es-CR"/>
              </w:rPr>
            </w:pPr>
          </w:p>
        </w:tc>
      </w:tr>
      <w:tr w:rsidR="001F6DFB" w:rsidRPr="003707EA" w14:paraId="31476156" w14:textId="77777777" w:rsidTr="001452FF">
        <w:trPr>
          <w:jc w:val="center"/>
        </w:trPr>
        <w:tc>
          <w:tcPr>
            <w:tcW w:w="1996" w:type="pct"/>
            <w:tcBorders>
              <w:top w:val="nil"/>
              <w:left w:val="nil"/>
              <w:bottom w:val="nil"/>
              <w:right w:val="nil"/>
            </w:tcBorders>
            <w:shd w:val="clear" w:color="auto" w:fill="auto"/>
            <w:noWrap/>
            <w:vAlign w:val="center"/>
            <w:hideMark/>
          </w:tcPr>
          <w:p w14:paraId="74C94A1A"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278" w:type="pct"/>
            <w:tcBorders>
              <w:top w:val="nil"/>
              <w:left w:val="single" w:sz="4" w:space="0" w:color="auto"/>
              <w:bottom w:val="nil"/>
              <w:right w:val="single" w:sz="4" w:space="0" w:color="auto"/>
            </w:tcBorders>
            <w:shd w:val="clear" w:color="auto" w:fill="auto"/>
            <w:noWrap/>
            <w:vAlign w:val="center"/>
            <w:hideMark/>
          </w:tcPr>
          <w:p w14:paraId="692CCB77" w14:textId="77777777" w:rsidR="001F6DFB" w:rsidRPr="003707EA" w:rsidRDefault="001F6DFB" w:rsidP="00DF03D6">
            <w:pPr>
              <w:suppressAutoHyphens w:val="0"/>
              <w:jc w:val="right"/>
              <w:rPr>
                <w:b/>
                <w:bCs/>
                <w:lang w:val="es-CR" w:eastAsia="es-CR"/>
              </w:rPr>
            </w:pPr>
            <w:r w:rsidRPr="003707EA">
              <w:rPr>
                <w:b/>
                <w:bCs/>
                <w:lang w:val="es-CR" w:eastAsia="es-CR"/>
              </w:rPr>
              <w:t>526</w:t>
            </w:r>
          </w:p>
        </w:tc>
        <w:tc>
          <w:tcPr>
            <w:tcW w:w="278" w:type="pct"/>
            <w:tcBorders>
              <w:top w:val="nil"/>
              <w:left w:val="nil"/>
              <w:bottom w:val="nil"/>
              <w:right w:val="single" w:sz="4" w:space="0" w:color="auto"/>
            </w:tcBorders>
            <w:shd w:val="clear" w:color="auto" w:fill="auto"/>
            <w:noWrap/>
            <w:vAlign w:val="center"/>
            <w:hideMark/>
          </w:tcPr>
          <w:p w14:paraId="76869687" w14:textId="77777777" w:rsidR="001F6DFB" w:rsidRPr="003707EA" w:rsidRDefault="001F6DFB" w:rsidP="00DF03D6">
            <w:pPr>
              <w:suppressAutoHyphens w:val="0"/>
              <w:jc w:val="right"/>
              <w:rPr>
                <w:b/>
                <w:bCs/>
                <w:lang w:val="es-CR" w:eastAsia="es-CR"/>
              </w:rPr>
            </w:pPr>
            <w:r w:rsidRPr="003707EA">
              <w:rPr>
                <w:b/>
                <w:bCs/>
                <w:lang w:val="es-CR" w:eastAsia="es-CR"/>
              </w:rPr>
              <w:t>549</w:t>
            </w:r>
          </w:p>
        </w:tc>
        <w:tc>
          <w:tcPr>
            <w:tcW w:w="278" w:type="pct"/>
            <w:tcBorders>
              <w:top w:val="nil"/>
              <w:left w:val="nil"/>
              <w:bottom w:val="nil"/>
              <w:right w:val="single" w:sz="4" w:space="0" w:color="auto"/>
            </w:tcBorders>
            <w:shd w:val="clear" w:color="auto" w:fill="auto"/>
            <w:noWrap/>
            <w:vAlign w:val="center"/>
            <w:hideMark/>
          </w:tcPr>
          <w:p w14:paraId="2449B461" w14:textId="77777777" w:rsidR="001F6DFB" w:rsidRPr="003707EA" w:rsidRDefault="001F6DFB" w:rsidP="00DF03D6">
            <w:pPr>
              <w:suppressAutoHyphens w:val="0"/>
              <w:jc w:val="right"/>
              <w:rPr>
                <w:b/>
                <w:bCs/>
                <w:lang w:val="es-CR" w:eastAsia="es-CR"/>
              </w:rPr>
            </w:pPr>
            <w:r w:rsidRPr="003707EA">
              <w:rPr>
                <w:b/>
                <w:bCs/>
                <w:lang w:val="es-CR" w:eastAsia="es-CR"/>
              </w:rPr>
              <w:t>531</w:t>
            </w:r>
          </w:p>
        </w:tc>
        <w:tc>
          <w:tcPr>
            <w:tcW w:w="278" w:type="pct"/>
            <w:tcBorders>
              <w:top w:val="nil"/>
              <w:left w:val="nil"/>
              <w:bottom w:val="nil"/>
              <w:right w:val="single" w:sz="4" w:space="0" w:color="auto"/>
            </w:tcBorders>
            <w:shd w:val="clear" w:color="auto" w:fill="auto"/>
            <w:noWrap/>
            <w:vAlign w:val="center"/>
            <w:hideMark/>
          </w:tcPr>
          <w:p w14:paraId="3A99A01E" w14:textId="77777777" w:rsidR="001F6DFB" w:rsidRPr="003707EA" w:rsidRDefault="001F6DFB" w:rsidP="00DF03D6">
            <w:pPr>
              <w:suppressAutoHyphens w:val="0"/>
              <w:jc w:val="right"/>
              <w:rPr>
                <w:b/>
                <w:bCs/>
                <w:lang w:val="es-CR" w:eastAsia="es-CR"/>
              </w:rPr>
            </w:pPr>
            <w:r w:rsidRPr="003707EA">
              <w:rPr>
                <w:b/>
                <w:bCs/>
                <w:lang w:val="es-CR" w:eastAsia="es-CR"/>
              </w:rPr>
              <w:t>511</w:t>
            </w:r>
          </w:p>
        </w:tc>
        <w:tc>
          <w:tcPr>
            <w:tcW w:w="278" w:type="pct"/>
            <w:tcBorders>
              <w:top w:val="nil"/>
              <w:left w:val="nil"/>
              <w:bottom w:val="nil"/>
              <w:right w:val="single" w:sz="4" w:space="0" w:color="auto"/>
            </w:tcBorders>
            <w:shd w:val="clear" w:color="auto" w:fill="auto"/>
            <w:noWrap/>
            <w:vAlign w:val="center"/>
            <w:hideMark/>
          </w:tcPr>
          <w:p w14:paraId="32A05F30" w14:textId="77777777" w:rsidR="001F6DFB" w:rsidRPr="003707EA" w:rsidRDefault="001F6DFB" w:rsidP="00DF03D6">
            <w:pPr>
              <w:suppressAutoHyphens w:val="0"/>
              <w:jc w:val="right"/>
              <w:rPr>
                <w:b/>
                <w:bCs/>
                <w:lang w:val="es-CR" w:eastAsia="es-CR"/>
              </w:rPr>
            </w:pPr>
            <w:r w:rsidRPr="003707EA">
              <w:rPr>
                <w:b/>
                <w:bCs/>
                <w:lang w:val="es-CR" w:eastAsia="es-CR"/>
              </w:rPr>
              <w:t>533</w:t>
            </w:r>
          </w:p>
        </w:tc>
        <w:tc>
          <w:tcPr>
            <w:tcW w:w="90" w:type="pct"/>
            <w:tcBorders>
              <w:top w:val="nil"/>
              <w:left w:val="nil"/>
              <w:bottom w:val="nil"/>
              <w:right w:val="single" w:sz="4" w:space="0" w:color="auto"/>
            </w:tcBorders>
            <w:shd w:val="clear" w:color="auto" w:fill="auto"/>
            <w:noWrap/>
            <w:vAlign w:val="center"/>
            <w:hideMark/>
          </w:tcPr>
          <w:p w14:paraId="4D70886E"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712ED58D"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05" w:type="pct"/>
            <w:tcBorders>
              <w:top w:val="nil"/>
              <w:left w:val="nil"/>
              <w:bottom w:val="nil"/>
              <w:right w:val="single" w:sz="4" w:space="0" w:color="auto"/>
            </w:tcBorders>
            <w:shd w:val="clear" w:color="auto" w:fill="auto"/>
            <w:noWrap/>
            <w:vAlign w:val="center"/>
            <w:hideMark/>
          </w:tcPr>
          <w:p w14:paraId="2CC36A26"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05" w:type="pct"/>
            <w:tcBorders>
              <w:top w:val="nil"/>
              <w:left w:val="nil"/>
              <w:bottom w:val="nil"/>
              <w:right w:val="single" w:sz="4" w:space="0" w:color="auto"/>
            </w:tcBorders>
            <w:shd w:val="clear" w:color="auto" w:fill="auto"/>
            <w:noWrap/>
            <w:vAlign w:val="center"/>
            <w:hideMark/>
          </w:tcPr>
          <w:p w14:paraId="5FCC0B3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05" w:type="pct"/>
            <w:tcBorders>
              <w:top w:val="nil"/>
              <w:left w:val="nil"/>
              <w:bottom w:val="nil"/>
              <w:right w:val="single" w:sz="4" w:space="0" w:color="auto"/>
            </w:tcBorders>
            <w:shd w:val="clear" w:color="auto" w:fill="auto"/>
            <w:noWrap/>
            <w:vAlign w:val="center"/>
            <w:hideMark/>
          </w:tcPr>
          <w:p w14:paraId="31D848C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305" w:type="pct"/>
            <w:tcBorders>
              <w:top w:val="nil"/>
              <w:left w:val="nil"/>
              <w:bottom w:val="nil"/>
              <w:right w:val="nil"/>
            </w:tcBorders>
            <w:shd w:val="clear" w:color="auto" w:fill="auto"/>
            <w:noWrap/>
            <w:vAlign w:val="center"/>
            <w:hideMark/>
          </w:tcPr>
          <w:p w14:paraId="516BD7EC"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40957012" w14:textId="77777777" w:rsidTr="001452FF">
        <w:trPr>
          <w:jc w:val="center"/>
        </w:trPr>
        <w:tc>
          <w:tcPr>
            <w:tcW w:w="1996" w:type="pct"/>
            <w:tcBorders>
              <w:top w:val="nil"/>
              <w:left w:val="nil"/>
              <w:bottom w:val="nil"/>
              <w:right w:val="nil"/>
            </w:tcBorders>
            <w:shd w:val="clear" w:color="auto" w:fill="auto"/>
            <w:noWrap/>
            <w:vAlign w:val="center"/>
            <w:hideMark/>
          </w:tcPr>
          <w:p w14:paraId="1A6DE999" w14:textId="77777777" w:rsidR="001F6DFB" w:rsidRPr="003707EA" w:rsidRDefault="001F6DFB" w:rsidP="00DF03D6">
            <w:pPr>
              <w:suppressAutoHyphens w:val="0"/>
              <w:rPr>
                <w:lang w:val="es-CR" w:eastAsia="es-CR"/>
              </w:rPr>
            </w:pPr>
            <w:r w:rsidRPr="003707EA">
              <w:rPr>
                <w:lang w:val="es-CR" w:eastAsia="es-CR"/>
              </w:rPr>
              <w:t>Departamento de Investigaciones Criminales</w:t>
            </w:r>
          </w:p>
        </w:tc>
        <w:tc>
          <w:tcPr>
            <w:tcW w:w="278" w:type="pct"/>
            <w:tcBorders>
              <w:top w:val="nil"/>
              <w:left w:val="single" w:sz="4" w:space="0" w:color="auto"/>
              <w:bottom w:val="nil"/>
              <w:right w:val="single" w:sz="4" w:space="0" w:color="auto"/>
            </w:tcBorders>
            <w:shd w:val="clear" w:color="auto" w:fill="auto"/>
            <w:noWrap/>
            <w:vAlign w:val="center"/>
            <w:hideMark/>
          </w:tcPr>
          <w:p w14:paraId="05A765C2" w14:textId="77777777" w:rsidR="001F6DFB" w:rsidRPr="003707EA" w:rsidRDefault="001F6DFB" w:rsidP="00DF03D6">
            <w:pPr>
              <w:suppressAutoHyphens w:val="0"/>
              <w:jc w:val="right"/>
              <w:rPr>
                <w:lang w:val="es-CR" w:eastAsia="es-CR"/>
              </w:rPr>
            </w:pPr>
            <w:r w:rsidRPr="003707EA">
              <w:rPr>
                <w:lang w:val="es-CR" w:eastAsia="es-CR"/>
              </w:rPr>
              <w:t>221</w:t>
            </w:r>
          </w:p>
        </w:tc>
        <w:tc>
          <w:tcPr>
            <w:tcW w:w="278" w:type="pct"/>
            <w:tcBorders>
              <w:top w:val="nil"/>
              <w:left w:val="nil"/>
              <w:bottom w:val="nil"/>
              <w:right w:val="nil"/>
            </w:tcBorders>
            <w:shd w:val="clear" w:color="auto" w:fill="auto"/>
            <w:noWrap/>
            <w:vAlign w:val="center"/>
            <w:hideMark/>
          </w:tcPr>
          <w:p w14:paraId="01F7686C" w14:textId="77777777" w:rsidR="001F6DFB" w:rsidRPr="003707EA" w:rsidRDefault="001F6DFB" w:rsidP="00DF03D6">
            <w:pPr>
              <w:suppressAutoHyphens w:val="0"/>
              <w:jc w:val="right"/>
              <w:rPr>
                <w:lang w:val="es-CR" w:eastAsia="es-CR"/>
              </w:rPr>
            </w:pPr>
            <w:r w:rsidRPr="003707EA">
              <w:rPr>
                <w:lang w:val="es-CR" w:eastAsia="es-CR"/>
              </w:rPr>
              <w:t>199</w:t>
            </w:r>
          </w:p>
        </w:tc>
        <w:tc>
          <w:tcPr>
            <w:tcW w:w="278" w:type="pct"/>
            <w:tcBorders>
              <w:top w:val="nil"/>
              <w:left w:val="single" w:sz="4" w:space="0" w:color="auto"/>
              <w:bottom w:val="nil"/>
              <w:right w:val="single" w:sz="4" w:space="0" w:color="auto"/>
            </w:tcBorders>
            <w:shd w:val="clear" w:color="auto" w:fill="auto"/>
            <w:noWrap/>
            <w:vAlign w:val="center"/>
            <w:hideMark/>
          </w:tcPr>
          <w:p w14:paraId="0B6D9968" w14:textId="77777777" w:rsidR="001F6DFB" w:rsidRPr="003707EA" w:rsidRDefault="001F6DFB" w:rsidP="00DF03D6">
            <w:pPr>
              <w:suppressAutoHyphens w:val="0"/>
              <w:jc w:val="right"/>
              <w:rPr>
                <w:lang w:val="es-CR" w:eastAsia="es-CR"/>
              </w:rPr>
            </w:pPr>
            <w:r w:rsidRPr="003707EA">
              <w:rPr>
                <w:lang w:val="es-CR" w:eastAsia="es-CR"/>
              </w:rPr>
              <w:t>170</w:t>
            </w:r>
          </w:p>
        </w:tc>
        <w:tc>
          <w:tcPr>
            <w:tcW w:w="278" w:type="pct"/>
            <w:tcBorders>
              <w:top w:val="nil"/>
              <w:left w:val="nil"/>
              <w:bottom w:val="nil"/>
              <w:right w:val="single" w:sz="4" w:space="0" w:color="auto"/>
            </w:tcBorders>
            <w:shd w:val="clear" w:color="auto" w:fill="auto"/>
            <w:noWrap/>
            <w:vAlign w:val="center"/>
            <w:hideMark/>
          </w:tcPr>
          <w:p w14:paraId="06A2D7AB" w14:textId="77777777" w:rsidR="001F6DFB" w:rsidRPr="003707EA" w:rsidRDefault="001F6DFB" w:rsidP="00DF03D6">
            <w:pPr>
              <w:suppressAutoHyphens w:val="0"/>
              <w:jc w:val="right"/>
              <w:rPr>
                <w:lang w:val="es-CR" w:eastAsia="es-CR"/>
              </w:rPr>
            </w:pPr>
            <w:r w:rsidRPr="003707EA">
              <w:rPr>
                <w:lang w:val="es-CR" w:eastAsia="es-CR"/>
              </w:rPr>
              <w:t>145</w:t>
            </w:r>
          </w:p>
        </w:tc>
        <w:tc>
          <w:tcPr>
            <w:tcW w:w="278" w:type="pct"/>
            <w:tcBorders>
              <w:top w:val="nil"/>
              <w:left w:val="nil"/>
              <w:bottom w:val="nil"/>
              <w:right w:val="nil"/>
            </w:tcBorders>
            <w:shd w:val="clear" w:color="auto" w:fill="auto"/>
            <w:noWrap/>
            <w:vAlign w:val="center"/>
            <w:hideMark/>
          </w:tcPr>
          <w:p w14:paraId="30387E06" w14:textId="77777777" w:rsidR="001F6DFB" w:rsidRPr="003707EA" w:rsidRDefault="001F6DFB" w:rsidP="00DF03D6">
            <w:pPr>
              <w:suppressAutoHyphens w:val="0"/>
              <w:jc w:val="right"/>
              <w:rPr>
                <w:lang w:val="es-CR" w:eastAsia="es-CR"/>
              </w:rPr>
            </w:pPr>
            <w:r w:rsidRPr="003707EA">
              <w:rPr>
                <w:lang w:val="es-CR" w:eastAsia="es-CR"/>
              </w:rPr>
              <w:t>148</w:t>
            </w:r>
          </w:p>
        </w:tc>
        <w:tc>
          <w:tcPr>
            <w:tcW w:w="90" w:type="pct"/>
            <w:tcBorders>
              <w:top w:val="nil"/>
              <w:left w:val="single" w:sz="4" w:space="0" w:color="auto"/>
              <w:bottom w:val="nil"/>
              <w:right w:val="single" w:sz="4" w:space="0" w:color="auto"/>
            </w:tcBorders>
            <w:shd w:val="clear" w:color="auto" w:fill="auto"/>
            <w:noWrap/>
            <w:vAlign w:val="center"/>
            <w:hideMark/>
          </w:tcPr>
          <w:p w14:paraId="02477EA2"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0BD1C042" w14:textId="77777777" w:rsidR="001F6DFB" w:rsidRPr="003707EA" w:rsidRDefault="001F6DFB" w:rsidP="00DF03D6">
            <w:pPr>
              <w:suppressAutoHyphens w:val="0"/>
              <w:jc w:val="right"/>
              <w:rPr>
                <w:lang w:val="es-CR" w:eastAsia="es-CR"/>
              </w:rPr>
            </w:pPr>
            <w:r w:rsidRPr="003707EA">
              <w:rPr>
                <w:lang w:val="es-CR" w:eastAsia="es-CR"/>
              </w:rPr>
              <w:t>42,0</w:t>
            </w:r>
          </w:p>
        </w:tc>
        <w:tc>
          <w:tcPr>
            <w:tcW w:w="305" w:type="pct"/>
            <w:tcBorders>
              <w:top w:val="nil"/>
              <w:left w:val="nil"/>
              <w:bottom w:val="nil"/>
              <w:right w:val="single" w:sz="4" w:space="0" w:color="auto"/>
            </w:tcBorders>
            <w:shd w:val="clear" w:color="auto" w:fill="auto"/>
            <w:noWrap/>
            <w:vAlign w:val="center"/>
            <w:hideMark/>
          </w:tcPr>
          <w:p w14:paraId="08C94853" w14:textId="77777777" w:rsidR="001F6DFB" w:rsidRPr="003707EA" w:rsidRDefault="001F6DFB" w:rsidP="00DF03D6">
            <w:pPr>
              <w:suppressAutoHyphens w:val="0"/>
              <w:jc w:val="right"/>
              <w:rPr>
                <w:lang w:val="es-CR" w:eastAsia="es-CR"/>
              </w:rPr>
            </w:pPr>
            <w:r w:rsidRPr="003707EA">
              <w:rPr>
                <w:lang w:val="es-CR" w:eastAsia="es-CR"/>
              </w:rPr>
              <w:t>36,2</w:t>
            </w:r>
          </w:p>
        </w:tc>
        <w:tc>
          <w:tcPr>
            <w:tcW w:w="305" w:type="pct"/>
            <w:tcBorders>
              <w:top w:val="nil"/>
              <w:left w:val="nil"/>
              <w:bottom w:val="nil"/>
              <w:right w:val="single" w:sz="4" w:space="0" w:color="auto"/>
            </w:tcBorders>
            <w:shd w:val="clear" w:color="auto" w:fill="auto"/>
            <w:noWrap/>
            <w:vAlign w:val="center"/>
            <w:hideMark/>
          </w:tcPr>
          <w:p w14:paraId="2CE83FEE" w14:textId="77777777" w:rsidR="001F6DFB" w:rsidRPr="003707EA" w:rsidRDefault="001F6DFB" w:rsidP="00DF03D6">
            <w:pPr>
              <w:suppressAutoHyphens w:val="0"/>
              <w:jc w:val="right"/>
              <w:rPr>
                <w:lang w:val="es-CR" w:eastAsia="es-CR"/>
              </w:rPr>
            </w:pPr>
            <w:r w:rsidRPr="003707EA">
              <w:rPr>
                <w:lang w:val="es-CR" w:eastAsia="es-CR"/>
              </w:rPr>
              <w:t>32,0</w:t>
            </w:r>
          </w:p>
        </w:tc>
        <w:tc>
          <w:tcPr>
            <w:tcW w:w="305" w:type="pct"/>
            <w:tcBorders>
              <w:top w:val="nil"/>
              <w:left w:val="nil"/>
              <w:bottom w:val="nil"/>
              <w:right w:val="single" w:sz="4" w:space="0" w:color="auto"/>
            </w:tcBorders>
            <w:shd w:val="clear" w:color="auto" w:fill="auto"/>
            <w:noWrap/>
            <w:vAlign w:val="center"/>
            <w:hideMark/>
          </w:tcPr>
          <w:p w14:paraId="64E96959" w14:textId="77777777" w:rsidR="001F6DFB" w:rsidRPr="003707EA" w:rsidRDefault="001F6DFB" w:rsidP="00DF03D6">
            <w:pPr>
              <w:suppressAutoHyphens w:val="0"/>
              <w:jc w:val="right"/>
              <w:rPr>
                <w:lang w:val="es-CR" w:eastAsia="es-CR"/>
              </w:rPr>
            </w:pPr>
            <w:r w:rsidRPr="003707EA">
              <w:rPr>
                <w:lang w:val="es-CR" w:eastAsia="es-CR"/>
              </w:rPr>
              <w:t>28,4</w:t>
            </w:r>
          </w:p>
        </w:tc>
        <w:tc>
          <w:tcPr>
            <w:tcW w:w="305" w:type="pct"/>
            <w:tcBorders>
              <w:top w:val="nil"/>
              <w:left w:val="nil"/>
              <w:bottom w:val="nil"/>
              <w:right w:val="nil"/>
            </w:tcBorders>
            <w:shd w:val="clear" w:color="auto" w:fill="auto"/>
            <w:noWrap/>
            <w:vAlign w:val="center"/>
            <w:hideMark/>
          </w:tcPr>
          <w:p w14:paraId="697B771D" w14:textId="77777777" w:rsidR="001F6DFB" w:rsidRPr="003707EA" w:rsidRDefault="001F6DFB" w:rsidP="00DF03D6">
            <w:pPr>
              <w:suppressAutoHyphens w:val="0"/>
              <w:jc w:val="right"/>
              <w:rPr>
                <w:lang w:val="es-CR" w:eastAsia="es-CR"/>
              </w:rPr>
            </w:pPr>
            <w:r w:rsidRPr="003707EA">
              <w:rPr>
                <w:lang w:val="es-CR" w:eastAsia="es-CR"/>
              </w:rPr>
              <w:t>27,8</w:t>
            </w:r>
          </w:p>
        </w:tc>
      </w:tr>
      <w:tr w:rsidR="001F6DFB" w:rsidRPr="003707EA" w14:paraId="7DD96088" w14:textId="77777777" w:rsidTr="001452FF">
        <w:trPr>
          <w:jc w:val="center"/>
        </w:trPr>
        <w:tc>
          <w:tcPr>
            <w:tcW w:w="1996" w:type="pct"/>
            <w:tcBorders>
              <w:top w:val="nil"/>
              <w:left w:val="nil"/>
              <w:bottom w:val="nil"/>
              <w:right w:val="nil"/>
            </w:tcBorders>
            <w:shd w:val="clear" w:color="auto" w:fill="auto"/>
            <w:noWrap/>
            <w:vAlign w:val="center"/>
            <w:hideMark/>
          </w:tcPr>
          <w:p w14:paraId="3FF948E4" w14:textId="77777777" w:rsidR="001F6DFB" w:rsidRPr="003707EA" w:rsidRDefault="001F6DFB" w:rsidP="00DF03D6">
            <w:pPr>
              <w:suppressAutoHyphens w:val="0"/>
              <w:rPr>
                <w:lang w:val="es-CR" w:eastAsia="es-CR"/>
              </w:rPr>
            </w:pPr>
            <w:r w:rsidRPr="003707EA">
              <w:rPr>
                <w:lang w:val="es-CR" w:eastAsia="es-CR"/>
              </w:rPr>
              <w:t>Delegaciones Regionales</w:t>
            </w:r>
          </w:p>
        </w:tc>
        <w:tc>
          <w:tcPr>
            <w:tcW w:w="278" w:type="pct"/>
            <w:tcBorders>
              <w:top w:val="nil"/>
              <w:left w:val="single" w:sz="4" w:space="0" w:color="auto"/>
              <w:bottom w:val="nil"/>
              <w:right w:val="single" w:sz="4" w:space="0" w:color="auto"/>
            </w:tcBorders>
            <w:shd w:val="clear" w:color="auto" w:fill="auto"/>
            <w:noWrap/>
            <w:vAlign w:val="center"/>
            <w:hideMark/>
          </w:tcPr>
          <w:p w14:paraId="596E3150" w14:textId="77777777" w:rsidR="001F6DFB" w:rsidRPr="003707EA" w:rsidRDefault="001F6DFB" w:rsidP="00DF03D6">
            <w:pPr>
              <w:suppressAutoHyphens w:val="0"/>
              <w:jc w:val="right"/>
              <w:rPr>
                <w:lang w:val="es-CR" w:eastAsia="es-CR"/>
              </w:rPr>
            </w:pPr>
            <w:r w:rsidRPr="003707EA">
              <w:rPr>
                <w:lang w:val="es-CR" w:eastAsia="es-CR"/>
              </w:rPr>
              <w:t>255</w:t>
            </w:r>
          </w:p>
        </w:tc>
        <w:tc>
          <w:tcPr>
            <w:tcW w:w="278" w:type="pct"/>
            <w:tcBorders>
              <w:top w:val="nil"/>
              <w:left w:val="nil"/>
              <w:bottom w:val="nil"/>
              <w:right w:val="nil"/>
            </w:tcBorders>
            <w:shd w:val="clear" w:color="auto" w:fill="auto"/>
            <w:noWrap/>
            <w:vAlign w:val="center"/>
            <w:hideMark/>
          </w:tcPr>
          <w:p w14:paraId="7366A5C6" w14:textId="77777777" w:rsidR="001F6DFB" w:rsidRPr="003707EA" w:rsidRDefault="001F6DFB" w:rsidP="00DF03D6">
            <w:pPr>
              <w:suppressAutoHyphens w:val="0"/>
              <w:jc w:val="right"/>
              <w:rPr>
                <w:lang w:val="es-CR" w:eastAsia="es-CR"/>
              </w:rPr>
            </w:pPr>
            <w:r w:rsidRPr="003707EA">
              <w:rPr>
                <w:lang w:val="es-CR" w:eastAsia="es-CR"/>
              </w:rPr>
              <w:t>261</w:t>
            </w:r>
          </w:p>
        </w:tc>
        <w:tc>
          <w:tcPr>
            <w:tcW w:w="278" w:type="pct"/>
            <w:tcBorders>
              <w:top w:val="nil"/>
              <w:left w:val="single" w:sz="4" w:space="0" w:color="auto"/>
              <w:bottom w:val="nil"/>
              <w:right w:val="single" w:sz="4" w:space="0" w:color="auto"/>
            </w:tcBorders>
            <w:shd w:val="clear" w:color="auto" w:fill="auto"/>
            <w:noWrap/>
            <w:vAlign w:val="center"/>
            <w:hideMark/>
          </w:tcPr>
          <w:p w14:paraId="43F2835B" w14:textId="77777777" w:rsidR="001F6DFB" w:rsidRPr="003707EA" w:rsidRDefault="001F6DFB" w:rsidP="00DF03D6">
            <w:pPr>
              <w:suppressAutoHyphens w:val="0"/>
              <w:jc w:val="right"/>
              <w:rPr>
                <w:lang w:val="es-CR" w:eastAsia="es-CR"/>
              </w:rPr>
            </w:pPr>
            <w:r w:rsidRPr="003707EA">
              <w:rPr>
                <w:lang w:val="es-CR" w:eastAsia="es-CR"/>
              </w:rPr>
              <w:t>246</w:t>
            </w:r>
          </w:p>
        </w:tc>
        <w:tc>
          <w:tcPr>
            <w:tcW w:w="278" w:type="pct"/>
            <w:tcBorders>
              <w:top w:val="nil"/>
              <w:left w:val="nil"/>
              <w:bottom w:val="nil"/>
              <w:right w:val="single" w:sz="4" w:space="0" w:color="auto"/>
            </w:tcBorders>
            <w:shd w:val="clear" w:color="auto" w:fill="auto"/>
            <w:noWrap/>
            <w:vAlign w:val="center"/>
            <w:hideMark/>
          </w:tcPr>
          <w:p w14:paraId="49A61F96" w14:textId="77777777" w:rsidR="001F6DFB" w:rsidRPr="003707EA" w:rsidRDefault="001F6DFB" w:rsidP="00DF03D6">
            <w:pPr>
              <w:suppressAutoHyphens w:val="0"/>
              <w:jc w:val="right"/>
              <w:rPr>
                <w:lang w:val="es-CR" w:eastAsia="es-CR"/>
              </w:rPr>
            </w:pPr>
            <w:r w:rsidRPr="003707EA">
              <w:rPr>
                <w:lang w:val="es-CR" w:eastAsia="es-CR"/>
              </w:rPr>
              <w:t>259</w:t>
            </w:r>
          </w:p>
        </w:tc>
        <w:tc>
          <w:tcPr>
            <w:tcW w:w="278" w:type="pct"/>
            <w:tcBorders>
              <w:top w:val="nil"/>
              <w:left w:val="nil"/>
              <w:bottom w:val="nil"/>
              <w:right w:val="nil"/>
            </w:tcBorders>
            <w:shd w:val="clear" w:color="auto" w:fill="auto"/>
            <w:noWrap/>
            <w:vAlign w:val="center"/>
            <w:hideMark/>
          </w:tcPr>
          <w:p w14:paraId="05169C0E" w14:textId="77777777" w:rsidR="001F6DFB" w:rsidRPr="003707EA" w:rsidRDefault="001F6DFB" w:rsidP="00DF03D6">
            <w:pPr>
              <w:suppressAutoHyphens w:val="0"/>
              <w:jc w:val="right"/>
              <w:rPr>
                <w:lang w:val="es-CR" w:eastAsia="es-CR"/>
              </w:rPr>
            </w:pPr>
            <w:r w:rsidRPr="003707EA">
              <w:rPr>
                <w:lang w:val="es-CR" w:eastAsia="es-CR"/>
              </w:rPr>
              <w:t>271</w:t>
            </w:r>
          </w:p>
        </w:tc>
        <w:tc>
          <w:tcPr>
            <w:tcW w:w="90" w:type="pct"/>
            <w:tcBorders>
              <w:top w:val="nil"/>
              <w:left w:val="single" w:sz="4" w:space="0" w:color="auto"/>
              <w:bottom w:val="nil"/>
              <w:right w:val="single" w:sz="4" w:space="0" w:color="auto"/>
            </w:tcBorders>
            <w:shd w:val="clear" w:color="auto" w:fill="auto"/>
            <w:noWrap/>
            <w:vAlign w:val="center"/>
            <w:hideMark/>
          </w:tcPr>
          <w:p w14:paraId="4F6D8167"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370A2EBA" w14:textId="77777777" w:rsidR="001F6DFB" w:rsidRPr="003707EA" w:rsidRDefault="001F6DFB" w:rsidP="00DF03D6">
            <w:pPr>
              <w:suppressAutoHyphens w:val="0"/>
              <w:jc w:val="right"/>
              <w:rPr>
                <w:lang w:val="es-CR" w:eastAsia="es-CR"/>
              </w:rPr>
            </w:pPr>
            <w:r w:rsidRPr="003707EA">
              <w:rPr>
                <w:lang w:val="es-CR" w:eastAsia="es-CR"/>
              </w:rPr>
              <w:t>48,5</w:t>
            </w:r>
          </w:p>
        </w:tc>
        <w:tc>
          <w:tcPr>
            <w:tcW w:w="305" w:type="pct"/>
            <w:tcBorders>
              <w:top w:val="nil"/>
              <w:left w:val="nil"/>
              <w:bottom w:val="nil"/>
              <w:right w:val="single" w:sz="4" w:space="0" w:color="auto"/>
            </w:tcBorders>
            <w:shd w:val="clear" w:color="auto" w:fill="auto"/>
            <w:noWrap/>
            <w:vAlign w:val="center"/>
            <w:hideMark/>
          </w:tcPr>
          <w:p w14:paraId="1CAF5509" w14:textId="77777777" w:rsidR="001F6DFB" w:rsidRPr="003707EA" w:rsidRDefault="001F6DFB" w:rsidP="00DF03D6">
            <w:pPr>
              <w:suppressAutoHyphens w:val="0"/>
              <w:jc w:val="right"/>
              <w:rPr>
                <w:lang w:val="es-CR" w:eastAsia="es-CR"/>
              </w:rPr>
            </w:pPr>
            <w:r w:rsidRPr="003707EA">
              <w:rPr>
                <w:lang w:val="es-CR" w:eastAsia="es-CR"/>
              </w:rPr>
              <w:t>47,5</w:t>
            </w:r>
          </w:p>
        </w:tc>
        <w:tc>
          <w:tcPr>
            <w:tcW w:w="305" w:type="pct"/>
            <w:tcBorders>
              <w:top w:val="nil"/>
              <w:left w:val="nil"/>
              <w:bottom w:val="nil"/>
              <w:right w:val="single" w:sz="4" w:space="0" w:color="auto"/>
            </w:tcBorders>
            <w:shd w:val="clear" w:color="auto" w:fill="auto"/>
            <w:noWrap/>
            <w:vAlign w:val="center"/>
            <w:hideMark/>
          </w:tcPr>
          <w:p w14:paraId="0D5E0E58" w14:textId="77777777" w:rsidR="001F6DFB" w:rsidRPr="003707EA" w:rsidRDefault="001F6DFB" w:rsidP="00DF03D6">
            <w:pPr>
              <w:suppressAutoHyphens w:val="0"/>
              <w:jc w:val="right"/>
              <w:rPr>
                <w:lang w:val="es-CR" w:eastAsia="es-CR"/>
              </w:rPr>
            </w:pPr>
            <w:r w:rsidRPr="003707EA">
              <w:rPr>
                <w:lang w:val="es-CR" w:eastAsia="es-CR"/>
              </w:rPr>
              <w:t>46,3</w:t>
            </w:r>
          </w:p>
        </w:tc>
        <w:tc>
          <w:tcPr>
            <w:tcW w:w="305" w:type="pct"/>
            <w:tcBorders>
              <w:top w:val="nil"/>
              <w:left w:val="nil"/>
              <w:bottom w:val="nil"/>
              <w:right w:val="single" w:sz="4" w:space="0" w:color="auto"/>
            </w:tcBorders>
            <w:shd w:val="clear" w:color="auto" w:fill="auto"/>
            <w:noWrap/>
            <w:vAlign w:val="center"/>
            <w:hideMark/>
          </w:tcPr>
          <w:p w14:paraId="6C58F1CD" w14:textId="77777777" w:rsidR="001F6DFB" w:rsidRPr="003707EA" w:rsidRDefault="001F6DFB" w:rsidP="00DF03D6">
            <w:pPr>
              <w:suppressAutoHyphens w:val="0"/>
              <w:jc w:val="right"/>
              <w:rPr>
                <w:lang w:val="es-CR" w:eastAsia="es-CR"/>
              </w:rPr>
            </w:pPr>
            <w:r w:rsidRPr="003707EA">
              <w:rPr>
                <w:lang w:val="es-CR" w:eastAsia="es-CR"/>
              </w:rPr>
              <w:t>50,7</w:t>
            </w:r>
          </w:p>
        </w:tc>
        <w:tc>
          <w:tcPr>
            <w:tcW w:w="305" w:type="pct"/>
            <w:tcBorders>
              <w:top w:val="nil"/>
              <w:left w:val="nil"/>
              <w:bottom w:val="nil"/>
              <w:right w:val="nil"/>
            </w:tcBorders>
            <w:shd w:val="clear" w:color="auto" w:fill="auto"/>
            <w:noWrap/>
            <w:vAlign w:val="center"/>
            <w:hideMark/>
          </w:tcPr>
          <w:p w14:paraId="2B412947" w14:textId="77777777" w:rsidR="001F6DFB" w:rsidRPr="003707EA" w:rsidRDefault="001F6DFB" w:rsidP="00DF03D6">
            <w:pPr>
              <w:suppressAutoHyphens w:val="0"/>
              <w:jc w:val="right"/>
              <w:rPr>
                <w:lang w:val="es-CR" w:eastAsia="es-CR"/>
              </w:rPr>
            </w:pPr>
            <w:r w:rsidRPr="003707EA">
              <w:rPr>
                <w:lang w:val="es-CR" w:eastAsia="es-CR"/>
              </w:rPr>
              <w:t>50,8</w:t>
            </w:r>
          </w:p>
        </w:tc>
      </w:tr>
      <w:tr w:rsidR="001F6DFB" w:rsidRPr="003707EA" w14:paraId="2AF024D5" w14:textId="77777777" w:rsidTr="001452FF">
        <w:trPr>
          <w:jc w:val="center"/>
        </w:trPr>
        <w:tc>
          <w:tcPr>
            <w:tcW w:w="1996" w:type="pct"/>
            <w:tcBorders>
              <w:top w:val="nil"/>
              <w:left w:val="nil"/>
              <w:bottom w:val="nil"/>
              <w:right w:val="nil"/>
            </w:tcBorders>
            <w:shd w:val="clear" w:color="auto" w:fill="auto"/>
            <w:noWrap/>
            <w:vAlign w:val="center"/>
            <w:hideMark/>
          </w:tcPr>
          <w:p w14:paraId="17593626" w14:textId="77777777" w:rsidR="001F6DFB" w:rsidRPr="003707EA" w:rsidRDefault="001F6DFB" w:rsidP="00DF03D6">
            <w:pPr>
              <w:suppressAutoHyphens w:val="0"/>
              <w:rPr>
                <w:lang w:val="es-CR" w:eastAsia="es-CR"/>
              </w:rPr>
            </w:pPr>
            <w:r w:rsidRPr="003707EA">
              <w:rPr>
                <w:lang w:val="es-CR" w:eastAsia="es-CR"/>
              </w:rPr>
              <w:t>Subdelegaciones Regionales</w:t>
            </w:r>
          </w:p>
        </w:tc>
        <w:tc>
          <w:tcPr>
            <w:tcW w:w="278" w:type="pct"/>
            <w:tcBorders>
              <w:top w:val="nil"/>
              <w:left w:val="single" w:sz="4" w:space="0" w:color="auto"/>
              <w:bottom w:val="nil"/>
              <w:right w:val="single" w:sz="4" w:space="0" w:color="auto"/>
            </w:tcBorders>
            <w:shd w:val="clear" w:color="auto" w:fill="auto"/>
            <w:noWrap/>
            <w:vAlign w:val="center"/>
            <w:hideMark/>
          </w:tcPr>
          <w:p w14:paraId="547F0348" w14:textId="77777777" w:rsidR="001F6DFB" w:rsidRPr="003707EA" w:rsidRDefault="001F6DFB" w:rsidP="00DF03D6">
            <w:pPr>
              <w:suppressAutoHyphens w:val="0"/>
              <w:jc w:val="right"/>
              <w:rPr>
                <w:lang w:val="es-CR" w:eastAsia="es-CR"/>
              </w:rPr>
            </w:pPr>
            <w:r w:rsidRPr="003707EA">
              <w:rPr>
                <w:lang w:val="es-CR" w:eastAsia="es-CR"/>
              </w:rPr>
              <w:t>28</w:t>
            </w:r>
          </w:p>
        </w:tc>
        <w:tc>
          <w:tcPr>
            <w:tcW w:w="278" w:type="pct"/>
            <w:tcBorders>
              <w:top w:val="nil"/>
              <w:left w:val="nil"/>
              <w:bottom w:val="nil"/>
              <w:right w:val="nil"/>
            </w:tcBorders>
            <w:shd w:val="clear" w:color="auto" w:fill="auto"/>
            <w:noWrap/>
            <w:vAlign w:val="center"/>
            <w:hideMark/>
          </w:tcPr>
          <w:p w14:paraId="27ADB2D4" w14:textId="77777777" w:rsidR="001F6DFB" w:rsidRPr="003707EA" w:rsidRDefault="001F6DFB" w:rsidP="00DF03D6">
            <w:pPr>
              <w:suppressAutoHyphens w:val="0"/>
              <w:jc w:val="right"/>
              <w:rPr>
                <w:lang w:val="es-CR" w:eastAsia="es-CR"/>
              </w:rPr>
            </w:pPr>
            <w:r w:rsidRPr="003707EA">
              <w:rPr>
                <w:lang w:val="es-CR" w:eastAsia="es-CR"/>
              </w:rPr>
              <w:t>55</w:t>
            </w:r>
          </w:p>
        </w:tc>
        <w:tc>
          <w:tcPr>
            <w:tcW w:w="278" w:type="pct"/>
            <w:tcBorders>
              <w:top w:val="nil"/>
              <w:left w:val="single" w:sz="4" w:space="0" w:color="auto"/>
              <w:bottom w:val="nil"/>
              <w:right w:val="single" w:sz="4" w:space="0" w:color="auto"/>
            </w:tcBorders>
            <w:shd w:val="clear" w:color="auto" w:fill="auto"/>
            <w:noWrap/>
            <w:vAlign w:val="center"/>
            <w:hideMark/>
          </w:tcPr>
          <w:p w14:paraId="4DB24868" w14:textId="77777777" w:rsidR="001F6DFB" w:rsidRPr="003707EA" w:rsidRDefault="001F6DFB" w:rsidP="00DF03D6">
            <w:pPr>
              <w:suppressAutoHyphens w:val="0"/>
              <w:jc w:val="right"/>
              <w:rPr>
                <w:lang w:val="es-CR" w:eastAsia="es-CR"/>
              </w:rPr>
            </w:pPr>
            <w:r w:rsidRPr="003707EA">
              <w:rPr>
                <w:lang w:val="es-CR" w:eastAsia="es-CR"/>
              </w:rPr>
              <w:t>73</w:t>
            </w:r>
          </w:p>
        </w:tc>
        <w:tc>
          <w:tcPr>
            <w:tcW w:w="278" w:type="pct"/>
            <w:tcBorders>
              <w:top w:val="nil"/>
              <w:left w:val="nil"/>
              <w:bottom w:val="nil"/>
              <w:right w:val="single" w:sz="4" w:space="0" w:color="auto"/>
            </w:tcBorders>
            <w:shd w:val="clear" w:color="auto" w:fill="auto"/>
            <w:noWrap/>
            <w:vAlign w:val="center"/>
            <w:hideMark/>
          </w:tcPr>
          <w:p w14:paraId="4B908C02" w14:textId="77777777" w:rsidR="001F6DFB" w:rsidRPr="003707EA" w:rsidRDefault="001F6DFB" w:rsidP="00DF03D6">
            <w:pPr>
              <w:suppressAutoHyphens w:val="0"/>
              <w:jc w:val="right"/>
              <w:rPr>
                <w:lang w:val="es-CR" w:eastAsia="es-CR"/>
              </w:rPr>
            </w:pPr>
            <w:r w:rsidRPr="003707EA">
              <w:rPr>
                <w:lang w:val="es-CR" w:eastAsia="es-CR"/>
              </w:rPr>
              <w:t>67</w:t>
            </w:r>
          </w:p>
        </w:tc>
        <w:tc>
          <w:tcPr>
            <w:tcW w:w="278" w:type="pct"/>
            <w:tcBorders>
              <w:top w:val="nil"/>
              <w:left w:val="nil"/>
              <w:bottom w:val="nil"/>
              <w:right w:val="nil"/>
            </w:tcBorders>
            <w:shd w:val="clear" w:color="auto" w:fill="auto"/>
            <w:noWrap/>
            <w:vAlign w:val="center"/>
            <w:hideMark/>
          </w:tcPr>
          <w:p w14:paraId="0357F47C" w14:textId="77777777" w:rsidR="001F6DFB" w:rsidRPr="003707EA" w:rsidRDefault="001F6DFB" w:rsidP="00DF03D6">
            <w:pPr>
              <w:suppressAutoHyphens w:val="0"/>
              <w:jc w:val="right"/>
              <w:rPr>
                <w:lang w:val="es-CR" w:eastAsia="es-CR"/>
              </w:rPr>
            </w:pPr>
            <w:r w:rsidRPr="003707EA">
              <w:rPr>
                <w:lang w:val="es-CR" w:eastAsia="es-CR"/>
              </w:rPr>
              <w:t>69</w:t>
            </w:r>
          </w:p>
        </w:tc>
        <w:tc>
          <w:tcPr>
            <w:tcW w:w="90" w:type="pct"/>
            <w:tcBorders>
              <w:top w:val="nil"/>
              <w:left w:val="single" w:sz="4" w:space="0" w:color="auto"/>
              <w:bottom w:val="nil"/>
              <w:right w:val="single" w:sz="4" w:space="0" w:color="auto"/>
            </w:tcBorders>
            <w:shd w:val="clear" w:color="auto" w:fill="auto"/>
            <w:noWrap/>
            <w:vAlign w:val="center"/>
            <w:hideMark/>
          </w:tcPr>
          <w:p w14:paraId="604ADEA9"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334CDA47" w14:textId="77777777" w:rsidR="001F6DFB" w:rsidRPr="003707EA" w:rsidRDefault="001F6DFB" w:rsidP="00DF03D6">
            <w:pPr>
              <w:suppressAutoHyphens w:val="0"/>
              <w:jc w:val="right"/>
              <w:rPr>
                <w:lang w:val="es-CR" w:eastAsia="es-CR"/>
              </w:rPr>
            </w:pPr>
            <w:r w:rsidRPr="003707EA">
              <w:rPr>
                <w:lang w:val="es-CR" w:eastAsia="es-CR"/>
              </w:rPr>
              <w:t>5,3</w:t>
            </w:r>
          </w:p>
        </w:tc>
        <w:tc>
          <w:tcPr>
            <w:tcW w:w="305" w:type="pct"/>
            <w:tcBorders>
              <w:top w:val="nil"/>
              <w:left w:val="nil"/>
              <w:bottom w:val="nil"/>
              <w:right w:val="single" w:sz="4" w:space="0" w:color="auto"/>
            </w:tcBorders>
            <w:shd w:val="clear" w:color="auto" w:fill="auto"/>
            <w:noWrap/>
            <w:vAlign w:val="center"/>
            <w:hideMark/>
          </w:tcPr>
          <w:p w14:paraId="265EAA50" w14:textId="77777777" w:rsidR="001F6DFB" w:rsidRPr="003707EA" w:rsidRDefault="001F6DFB" w:rsidP="00DF03D6">
            <w:pPr>
              <w:suppressAutoHyphens w:val="0"/>
              <w:jc w:val="right"/>
              <w:rPr>
                <w:lang w:val="es-CR" w:eastAsia="es-CR"/>
              </w:rPr>
            </w:pPr>
            <w:r w:rsidRPr="003707EA">
              <w:rPr>
                <w:lang w:val="es-CR" w:eastAsia="es-CR"/>
              </w:rPr>
              <w:t>10,0</w:t>
            </w:r>
          </w:p>
        </w:tc>
        <w:tc>
          <w:tcPr>
            <w:tcW w:w="305" w:type="pct"/>
            <w:tcBorders>
              <w:top w:val="nil"/>
              <w:left w:val="nil"/>
              <w:bottom w:val="nil"/>
              <w:right w:val="single" w:sz="4" w:space="0" w:color="auto"/>
            </w:tcBorders>
            <w:shd w:val="clear" w:color="auto" w:fill="auto"/>
            <w:noWrap/>
            <w:vAlign w:val="center"/>
            <w:hideMark/>
          </w:tcPr>
          <w:p w14:paraId="18B894B5" w14:textId="77777777" w:rsidR="001F6DFB" w:rsidRPr="003707EA" w:rsidRDefault="001F6DFB" w:rsidP="00DF03D6">
            <w:pPr>
              <w:suppressAutoHyphens w:val="0"/>
              <w:jc w:val="right"/>
              <w:rPr>
                <w:lang w:val="es-CR" w:eastAsia="es-CR"/>
              </w:rPr>
            </w:pPr>
            <w:r w:rsidRPr="003707EA">
              <w:rPr>
                <w:lang w:val="es-CR" w:eastAsia="es-CR"/>
              </w:rPr>
              <w:t>13,7</w:t>
            </w:r>
          </w:p>
        </w:tc>
        <w:tc>
          <w:tcPr>
            <w:tcW w:w="305" w:type="pct"/>
            <w:tcBorders>
              <w:top w:val="nil"/>
              <w:left w:val="nil"/>
              <w:bottom w:val="nil"/>
              <w:right w:val="single" w:sz="4" w:space="0" w:color="auto"/>
            </w:tcBorders>
            <w:shd w:val="clear" w:color="auto" w:fill="auto"/>
            <w:noWrap/>
            <w:vAlign w:val="center"/>
            <w:hideMark/>
          </w:tcPr>
          <w:p w14:paraId="7C2DAED4" w14:textId="77777777" w:rsidR="001F6DFB" w:rsidRPr="003707EA" w:rsidRDefault="001F6DFB" w:rsidP="00DF03D6">
            <w:pPr>
              <w:suppressAutoHyphens w:val="0"/>
              <w:jc w:val="right"/>
              <w:rPr>
                <w:lang w:val="es-CR" w:eastAsia="es-CR"/>
              </w:rPr>
            </w:pPr>
            <w:r w:rsidRPr="003707EA">
              <w:rPr>
                <w:lang w:val="es-CR" w:eastAsia="es-CR"/>
              </w:rPr>
              <w:t>13,1</w:t>
            </w:r>
          </w:p>
        </w:tc>
        <w:tc>
          <w:tcPr>
            <w:tcW w:w="305" w:type="pct"/>
            <w:tcBorders>
              <w:top w:val="nil"/>
              <w:left w:val="nil"/>
              <w:bottom w:val="nil"/>
              <w:right w:val="nil"/>
            </w:tcBorders>
            <w:shd w:val="clear" w:color="auto" w:fill="auto"/>
            <w:noWrap/>
            <w:vAlign w:val="center"/>
            <w:hideMark/>
          </w:tcPr>
          <w:p w14:paraId="7F98FB5D" w14:textId="77777777" w:rsidR="001F6DFB" w:rsidRPr="003707EA" w:rsidRDefault="001F6DFB" w:rsidP="00DF03D6">
            <w:pPr>
              <w:suppressAutoHyphens w:val="0"/>
              <w:jc w:val="right"/>
              <w:rPr>
                <w:lang w:val="es-CR" w:eastAsia="es-CR"/>
              </w:rPr>
            </w:pPr>
            <w:r w:rsidRPr="003707EA">
              <w:rPr>
                <w:lang w:val="es-CR" w:eastAsia="es-CR"/>
              </w:rPr>
              <w:t>12,9</w:t>
            </w:r>
          </w:p>
        </w:tc>
      </w:tr>
      <w:tr w:rsidR="001F6DFB" w:rsidRPr="003707EA" w14:paraId="0246D94B" w14:textId="77777777" w:rsidTr="001452FF">
        <w:trPr>
          <w:jc w:val="center"/>
        </w:trPr>
        <w:tc>
          <w:tcPr>
            <w:tcW w:w="1996" w:type="pct"/>
            <w:tcBorders>
              <w:top w:val="nil"/>
              <w:left w:val="nil"/>
              <w:bottom w:val="nil"/>
              <w:right w:val="nil"/>
            </w:tcBorders>
            <w:shd w:val="clear" w:color="auto" w:fill="auto"/>
            <w:noWrap/>
            <w:vAlign w:val="center"/>
            <w:hideMark/>
          </w:tcPr>
          <w:p w14:paraId="59C1D791" w14:textId="77777777" w:rsidR="001F6DFB" w:rsidRPr="003707EA" w:rsidRDefault="001F6DFB" w:rsidP="00DF03D6">
            <w:pPr>
              <w:suppressAutoHyphens w:val="0"/>
              <w:rPr>
                <w:lang w:val="es-CR" w:eastAsia="es-CR"/>
              </w:rPr>
            </w:pPr>
            <w:r w:rsidRPr="003707EA">
              <w:rPr>
                <w:lang w:val="es-CR" w:eastAsia="es-CR"/>
              </w:rPr>
              <w:t>Oficinas Regionales</w:t>
            </w:r>
          </w:p>
        </w:tc>
        <w:tc>
          <w:tcPr>
            <w:tcW w:w="278" w:type="pct"/>
            <w:tcBorders>
              <w:top w:val="nil"/>
              <w:left w:val="single" w:sz="4" w:space="0" w:color="auto"/>
              <w:bottom w:val="nil"/>
              <w:right w:val="single" w:sz="4" w:space="0" w:color="auto"/>
            </w:tcBorders>
            <w:shd w:val="clear" w:color="auto" w:fill="auto"/>
            <w:noWrap/>
            <w:vAlign w:val="center"/>
            <w:hideMark/>
          </w:tcPr>
          <w:p w14:paraId="7C77CDDB" w14:textId="77777777" w:rsidR="001F6DFB" w:rsidRPr="003707EA" w:rsidRDefault="001F6DFB" w:rsidP="00DF03D6">
            <w:pPr>
              <w:suppressAutoHyphens w:val="0"/>
              <w:jc w:val="right"/>
              <w:rPr>
                <w:lang w:val="es-CR" w:eastAsia="es-CR"/>
              </w:rPr>
            </w:pPr>
            <w:r w:rsidRPr="003707EA">
              <w:rPr>
                <w:lang w:val="es-CR" w:eastAsia="es-CR"/>
              </w:rPr>
              <w:t>19</w:t>
            </w:r>
          </w:p>
        </w:tc>
        <w:tc>
          <w:tcPr>
            <w:tcW w:w="278" w:type="pct"/>
            <w:tcBorders>
              <w:top w:val="nil"/>
              <w:left w:val="nil"/>
              <w:bottom w:val="nil"/>
              <w:right w:val="nil"/>
            </w:tcBorders>
            <w:shd w:val="clear" w:color="auto" w:fill="auto"/>
            <w:noWrap/>
            <w:vAlign w:val="center"/>
            <w:hideMark/>
          </w:tcPr>
          <w:p w14:paraId="1B215840" w14:textId="77777777" w:rsidR="001F6DFB" w:rsidRPr="003707EA" w:rsidRDefault="001F6DFB" w:rsidP="00DF03D6">
            <w:pPr>
              <w:suppressAutoHyphens w:val="0"/>
              <w:jc w:val="right"/>
              <w:rPr>
                <w:lang w:val="es-CR" w:eastAsia="es-CR"/>
              </w:rPr>
            </w:pPr>
            <w:r w:rsidRPr="003707EA">
              <w:rPr>
                <w:lang w:val="es-CR" w:eastAsia="es-CR"/>
              </w:rPr>
              <w:t>20</w:t>
            </w:r>
          </w:p>
        </w:tc>
        <w:tc>
          <w:tcPr>
            <w:tcW w:w="278" w:type="pct"/>
            <w:tcBorders>
              <w:top w:val="nil"/>
              <w:left w:val="single" w:sz="4" w:space="0" w:color="auto"/>
              <w:bottom w:val="nil"/>
              <w:right w:val="single" w:sz="4" w:space="0" w:color="auto"/>
            </w:tcBorders>
            <w:shd w:val="clear" w:color="auto" w:fill="auto"/>
            <w:noWrap/>
            <w:vAlign w:val="center"/>
            <w:hideMark/>
          </w:tcPr>
          <w:p w14:paraId="6943554E" w14:textId="77777777" w:rsidR="001F6DFB" w:rsidRPr="003707EA" w:rsidRDefault="001F6DFB" w:rsidP="00DF03D6">
            <w:pPr>
              <w:suppressAutoHyphens w:val="0"/>
              <w:jc w:val="right"/>
              <w:rPr>
                <w:lang w:val="es-CR" w:eastAsia="es-CR"/>
              </w:rPr>
            </w:pPr>
            <w:r w:rsidRPr="003707EA">
              <w:rPr>
                <w:lang w:val="es-CR" w:eastAsia="es-CR"/>
              </w:rPr>
              <w:t>25</w:t>
            </w:r>
          </w:p>
        </w:tc>
        <w:tc>
          <w:tcPr>
            <w:tcW w:w="278" w:type="pct"/>
            <w:tcBorders>
              <w:top w:val="nil"/>
              <w:left w:val="nil"/>
              <w:bottom w:val="nil"/>
              <w:right w:val="single" w:sz="4" w:space="0" w:color="auto"/>
            </w:tcBorders>
            <w:shd w:val="clear" w:color="auto" w:fill="auto"/>
            <w:noWrap/>
            <w:vAlign w:val="center"/>
            <w:hideMark/>
          </w:tcPr>
          <w:p w14:paraId="572C8B2B" w14:textId="77777777" w:rsidR="001F6DFB" w:rsidRPr="003707EA" w:rsidRDefault="001F6DFB" w:rsidP="00DF03D6">
            <w:pPr>
              <w:suppressAutoHyphens w:val="0"/>
              <w:jc w:val="right"/>
              <w:rPr>
                <w:lang w:val="es-CR" w:eastAsia="es-CR"/>
              </w:rPr>
            </w:pPr>
            <w:r w:rsidRPr="003707EA">
              <w:rPr>
                <w:lang w:val="es-CR" w:eastAsia="es-CR"/>
              </w:rPr>
              <w:t>26</w:t>
            </w:r>
          </w:p>
        </w:tc>
        <w:tc>
          <w:tcPr>
            <w:tcW w:w="278" w:type="pct"/>
            <w:tcBorders>
              <w:top w:val="nil"/>
              <w:left w:val="nil"/>
              <w:bottom w:val="nil"/>
              <w:right w:val="nil"/>
            </w:tcBorders>
            <w:shd w:val="clear" w:color="auto" w:fill="auto"/>
            <w:noWrap/>
            <w:vAlign w:val="center"/>
            <w:hideMark/>
          </w:tcPr>
          <w:p w14:paraId="62E3D7CC" w14:textId="77777777" w:rsidR="001F6DFB" w:rsidRPr="003707EA" w:rsidRDefault="001F6DFB" w:rsidP="00DF03D6">
            <w:pPr>
              <w:suppressAutoHyphens w:val="0"/>
              <w:jc w:val="right"/>
              <w:rPr>
                <w:lang w:val="es-CR" w:eastAsia="es-CR"/>
              </w:rPr>
            </w:pPr>
            <w:r w:rsidRPr="003707EA">
              <w:rPr>
                <w:lang w:val="es-CR" w:eastAsia="es-CR"/>
              </w:rPr>
              <w:t>33</w:t>
            </w:r>
          </w:p>
        </w:tc>
        <w:tc>
          <w:tcPr>
            <w:tcW w:w="90" w:type="pct"/>
            <w:tcBorders>
              <w:top w:val="nil"/>
              <w:left w:val="single" w:sz="4" w:space="0" w:color="auto"/>
              <w:bottom w:val="nil"/>
              <w:right w:val="single" w:sz="4" w:space="0" w:color="auto"/>
            </w:tcBorders>
            <w:shd w:val="clear" w:color="auto" w:fill="auto"/>
            <w:noWrap/>
            <w:vAlign w:val="center"/>
            <w:hideMark/>
          </w:tcPr>
          <w:p w14:paraId="59DA8B85"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30274210" w14:textId="77777777" w:rsidR="001F6DFB" w:rsidRPr="003707EA" w:rsidRDefault="001F6DFB" w:rsidP="00DF03D6">
            <w:pPr>
              <w:suppressAutoHyphens w:val="0"/>
              <w:jc w:val="right"/>
              <w:rPr>
                <w:lang w:val="es-CR" w:eastAsia="es-CR"/>
              </w:rPr>
            </w:pPr>
            <w:r w:rsidRPr="003707EA">
              <w:rPr>
                <w:lang w:val="es-CR" w:eastAsia="es-CR"/>
              </w:rPr>
              <w:t>3,6</w:t>
            </w:r>
          </w:p>
        </w:tc>
        <w:tc>
          <w:tcPr>
            <w:tcW w:w="305" w:type="pct"/>
            <w:tcBorders>
              <w:top w:val="nil"/>
              <w:left w:val="nil"/>
              <w:bottom w:val="nil"/>
              <w:right w:val="single" w:sz="4" w:space="0" w:color="auto"/>
            </w:tcBorders>
            <w:shd w:val="clear" w:color="auto" w:fill="auto"/>
            <w:noWrap/>
            <w:vAlign w:val="center"/>
            <w:hideMark/>
          </w:tcPr>
          <w:p w14:paraId="6D1E23FF" w14:textId="77777777" w:rsidR="001F6DFB" w:rsidRPr="003707EA" w:rsidRDefault="001F6DFB" w:rsidP="00DF03D6">
            <w:pPr>
              <w:suppressAutoHyphens w:val="0"/>
              <w:jc w:val="right"/>
              <w:rPr>
                <w:lang w:val="es-CR" w:eastAsia="es-CR"/>
              </w:rPr>
            </w:pPr>
            <w:r w:rsidRPr="003707EA">
              <w:rPr>
                <w:lang w:val="es-CR" w:eastAsia="es-CR"/>
              </w:rPr>
              <w:t>3,6</w:t>
            </w:r>
          </w:p>
        </w:tc>
        <w:tc>
          <w:tcPr>
            <w:tcW w:w="305" w:type="pct"/>
            <w:tcBorders>
              <w:top w:val="nil"/>
              <w:left w:val="nil"/>
              <w:bottom w:val="nil"/>
              <w:right w:val="single" w:sz="4" w:space="0" w:color="auto"/>
            </w:tcBorders>
            <w:shd w:val="clear" w:color="auto" w:fill="auto"/>
            <w:noWrap/>
            <w:vAlign w:val="center"/>
            <w:hideMark/>
          </w:tcPr>
          <w:p w14:paraId="3857D2B7" w14:textId="77777777" w:rsidR="001F6DFB" w:rsidRPr="003707EA" w:rsidRDefault="001F6DFB" w:rsidP="00DF03D6">
            <w:pPr>
              <w:suppressAutoHyphens w:val="0"/>
              <w:jc w:val="right"/>
              <w:rPr>
                <w:lang w:val="es-CR" w:eastAsia="es-CR"/>
              </w:rPr>
            </w:pPr>
            <w:r w:rsidRPr="003707EA">
              <w:rPr>
                <w:lang w:val="es-CR" w:eastAsia="es-CR"/>
              </w:rPr>
              <w:t>4,7</w:t>
            </w:r>
          </w:p>
        </w:tc>
        <w:tc>
          <w:tcPr>
            <w:tcW w:w="305" w:type="pct"/>
            <w:tcBorders>
              <w:top w:val="nil"/>
              <w:left w:val="nil"/>
              <w:bottom w:val="nil"/>
              <w:right w:val="single" w:sz="4" w:space="0" w:color="auto"/>
            </w:tcBorders>
            <w:shd w:val="clear" w:color="auto" w:fill="auto"/>
            <w:noWrap/>
            <w:vAlign w:val="center"/>
            <w:hideMark/>
          </w:tcPr>
          <w:p w14:paraId="1C3B91AC" w14:textId="77777777" w:rsidR="001F6DFB" w:rsidRPr="003707EA" w:rsidRDefault="001F6DFB" w:rsidP="00DF03D6">
            <w:pPr>
              <w:suppressAutoHyphens w:val="0"/>
              <w:jc w:val="right"/>
              <w:rPr>
                <w:lang w:val="es-CR" w:eastAsia="es-CR"/>
              </w:rPr>
            </w:pPr>
            <w:r w:rsidRPr="003707EA">
              <w:rPr>
                <w:lang w:val="es-CR" w:eastAsia="es-CR"/>
              </w:rPr>
              <w:t>5,1</w:t>
            </w:r>
          </w:p>
        </w:tc>
        <w:tc>
          <w:tcPr>
            <w:tcW w:w="305" w:type="pct"/>
            <w:tcBorders>
              <w:top w:val="nil"/>
              <w:left w:val="nil"/>
              <w:bottom w:val="nil"/>
              <w:right w:val="nil"/>
            </w:tcBorders>
            <w:shd w:val="clear" w:color="auto" w:fill="auto"/>
            <w:noWrap/>
            <w:vAlign w:val="center"/>
            <w:hideMark/>
          </w:tcPr>
          <w:p w14:paraId="34502922" w14:textId="77777777" w:rsidR="001F6DFB" w:rsidRPr="003707EA" w:rsidRDefault="001F6DFB" w:rsidP="00DF03D6">
            <w:pPr>
              <w:suppressAutoHyphens w:val="0"/>
              <w:jc w:val="right"/>
              <w:rPr>
                <w:lang w:val="es-CR" w:eastAsia="es-CR"/>
              </w:rPr>
            </w:pPr>
            <w:r w:rsidRPr="003707EA">
              <w:rPr>
                <w:lang w:val="es-CR" w:eastAsia="es-CR"/>
              </w:rPr>
              <w:t>6,2</w:t>
            </w:r>
          </w:p>
        </w:tc>
      </w:tr>
      <w:tr w:rsidR="001F6DFB" w:rsidRPr="003707EA" w14:paraId="26E6C4EB" w14:textId="77777777" w:rsidTr="001452FF">
        <w:trPr>
          <w:jc w:val="center"/>
        </w:trPr>
        <w:tc>
          <w:tcPr>
            <w:tcW w:w="1996" w:type="pct"/>
            <w:tcBorders>
              <w:top w:val="nil"/>
              <w:left w:val="nil"/>
              <w:bottom w:val="nil"/>
              <w:right w:val="nil"/>
            </w:tcBorders>
            <w:shd w:val="clear" w:color="auto" w:fill="auto"/>
            <w:noWrap/>
            <w:vAlign w:val="center"/>
            <w:hideMark/>
          </w:tcPr>
          <w:p w14:paraId="730AC0D9" w14:textId="77777777" w:rsidR="001F6DFB" w:rsidRPr="003707EA" w:rsidRDefault="001F6DFB" w:rsidP="00DF03D6">
            <w:pPr>
              <w:suppressAutoHyphens w:val="0"/>
              <w:rPr>
                <w:lang w:val="es-CR" w:eastAsia="es-CR"/>
              </w:rPr>
            </w:pPr>
            <w:r w:rsidRPr="003707EA">
              <w:rPr>
                <w:lang w:val="es-CR" w:eastAsia="es-CR"/>
              </w:rPr>
              <w:t>Unidades Regionales</w:t>
            </w:r>
          </w:p>
        </w:tc>
        <w:tc>
          <w:tcPr>
            <w:tcW w:w="278" w:type="pct"/>
            <w:tcBorders>
              <w:top w:val="nil"/>
              <w:left w:val="single" w:sz="4" w:space="0" w:color="auto"/>
              <w:bottom w:val="nil"/>
              <w:right w:val="single" w:sz="4" w:space="0" w:color="auto"/>
            </w:tcBorders>
            <w:shd w:val="clear" w:color="auto" w:fill="auto"/>
            <w:noWrap/>
            <w:vAlign w:val="center"/>
            <w:hideMark/>
          </w:tcPr>
          <w:p w14:paraId="7E954449" w14:textId="77777777" w:rsidR="001F6DFB" w:rsidRPr="003707EA" w:rsidRDefault="001F6DFB" w:rsidP="00DF03D6">
            <w:pPr>
              <w:suppressAutoHyphens w:val="0"/>
              <w:jc w:val="right"/>
              <w:rPr>
                <w:lang w:val="es-CR" w:eastAsia="es-CR"/>
              </w:rPr>
            </w:pPr>
            <w:r w:rsidRPr="003707EA">
              <w:rPr>
                <w:lang w:val="es-CR" w:eastAsia="es-CR"/>
              </w:rPr>
              <w:t>3</w:t>
            </w:r>
          </w:p>
        </w:tc>
        <w:tc>
          <w:tcPr>
            <w:tcW w:w="278" w:type="pct"/>
            <w:tcBorders>
              <w:top w:val="nil"/>
              <w:left w:val="nil"/>
              <w:bottom w:val="nil"/>
              <w:right w:val="nil"/>
            </w:tcBorders>
            <w:shd w:val="clear" w:color="auto" w:fill="auto"/>
            <w:noWrap/>
            <w:vAlign w:val="center"/>
            <w:hideMark/>
          </w:tcPr>
          <w:p w14:paraId="3F69943D" w14:textId="77777777" w:rsidR="001F6DFB" w:rsidRPr="003707EA" w:rsidRDefault="001F6DFB" w:rsidP="00DF03D6">
            <w:pPr>
              <w:suppressAutoHyphens w:val="0"/>
              <w:jc w:val="right"/>
              <w:rPr>
                <w:lang w:val="es-CR" w:eastAsia="es-CR"/>
              </w:rPr>
            </w:pPr>
            <w:r w:rsidRPr="003707EA">
              <w:rPr>
                <w:lang w:val="es-CR" w:eastAsia="es-CR"/>
              </w:rPr>
              <w:t>14</w:t>
            </w:r>
          </w:p>
        </w:tc>
        <w:tc>
          <w:tcPr>
            <w:tcW w:w="278" w:type="pct"/>
            <w:tcBorders>
              <w:top w:val="nil"/>
              <w:left w:val="single" w:sz="4" w:space="0" w:color="auto"/>
              <w:bottom w:val="nil"/>
              <w:right w:val="single" w:sz="4" w:space="0" w:color="auto"/>
            </w:tcBorders>
            <w:shd w:val="clear" w:color="auto" w:fill="auto"/>
            <w:noWrap/>
            <w:vAlign w:val="center"/>
            <w:hideMark/>
          </w:tcPr>
          <w:p w14:paraId="5068BB68" w14:textId="77777777" w:rsidR="001F6DFB" w:rsidRPr="003707EA" w:rsidRDefault="001F6DFB" w:rsidP="00DF03D6">
            <w:pPr>
              <w:suppressAutoHyphens w:val="0"/>
              <w:jc w:val="right"/>
              <w:rPr>
                <w:lang w:val="es-CR" w:eastAsia="es-CR"/>
              </w:rPr>
            </w:pPr>
            <w:r w:rsidRPr="003707EA">
              <w:rPr>
                <w:lang w:val="es-CR" w:eastAsia="es-CR"/>
              </w:rPr>
              <w:t>17</w:t>
            </w:r>
          </w:p>
        </w:tc>
        <w:tc>
          <w:tcPr>
            <w:tcW w:w="278" w:type="pct"/>
            <w:tcBorders>
              <w:top w:val="nil"/>
              <w:left w:val="nil"/>
              <w:bottom w:val="nil"/>
              <w:right w:val="single" w:sz="4" w:space="0" w:color="auto"/>
            </w:tcBorders>
            <w:shd w:val="clear" w:color="auto" w:fill="auto"/>
            <w:noWrap/>
            <w:vAlign w:val="center"/>
            <w:hideMark/>
          </w:tcPr>
          <w:p w14:paraId="5CEA570D" w14:textId="77777777" w:rsidR="001F6DFB" w:rsidRPr="003707EA" w:rsidRDefault="001F6DFB" w:rsidP="00DF03D6">
            <w:pPr>
              <w:suppressAutoHyphens w:val="0"/>
              <w:jc w:val="right"/>
              <w:rPr>
                <w:lang w:val="es-CR" w:eastAsia="es-CR"/>
              </w:rPr>
            </w:pPr>
            <w:r w:rsidRPr="003707EA">
              <w:rPr>
                <w:lang w:val="es-CR" w:eastAsia="es-CR"/>
              </w:rPr>
              <w:t>14</w:t>
            </w:r>
          </w:p>
        </w:tc>
        <w:tc>
          <w:tcPr>
            <w:tcW w:w="278" w:type="pct"/>
            <w:tcBorders>
              <w:top w:val="nil"/>
              <w:left w:val="nil"/>
              <w:bottom w:val="nil"/>
              <w:right w:val="nil"/>
            </w:tcBorders>
            <w:shd w:val="clear" w:color="auto" w:fill="auto"/>
            <w:noWrap/>
            <w:vAlign w:val="center"/>
            <w:hideMark/>
          </w:tcPr>
          <w:p w14:paraId="251A787F" w14:textId="77777777" w:rsidR="001F6DFB" w:rsidRPr="003707EA" w:rsidRDefault="001F6DFB" w:rsidP="00DF03D6">
            <w:pPr>
              <w:suppressAutoHyphens w:val="0"/>
              <w:jc w:val="right"/>
              <w:rPr>
                <w:lang w:val="es-CR" w:eastAsia="es-CR"/>
              </w:rPr>
            </w:pPr>
            <w:r w:rsidRPr="003707EA">
              <w:rPr>
                <w:lang w:val="es-CR" w:eastAsia="es-CR"/>
              </w:rPr>
              <w:t>12</w:t>
            </w:r>
          </w:p>
        </w:tc>
        <w:tc>
          <w:tcPr>
            <w:tcW w:w="90" w:type="pct"/>
            <w:tcBorders>
              <w:top w:val="nil"/>
              <w:left w:val="single" w:sz="4" w:space="0" w:color="auto"/>
              <w:bottom w:val="nil"/>
              <w:right w:val="single" w:sz="4" w:space="0" w:color="auto"/>
            </w:tcBorders>
            <w:shd w:val="clear" w:color="auto" w:fill="auto"/>
            <w:noWrap/>
            <w:vAlign w:val="center"/>
            <w:hideMark/>
          </w:tcPr>
          <w:p w14:paraId="038D73C3"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649EA839" w14:textId="77777777" w:rsidR="001F6DFB" w:rsidRPr="003707EA" w:rsidRDefault="001F6DFB" w:rsidP="00DF03D6">
            <w:pPr>
              <w:suppressAutoHyphens w:val="0"/>
              <w:jc w:val="right"/>
              <w:rPr>
                <w:lang w:val="es-CR" w:eastAsia="es-CR"/>
              </w:rPr>
            </w:pPr>
            <w:r w:rsidRPr="003707EA">
              <w:rPr>
                <w:lang w:val="es-CR" w:eastAsia="es-CR"/>
              </w:rPr>
              <w:t>0,6</w:t>
            </w:r>
          </w:p>
        </w:tc>
        <w:tc>
          <w:tcPr>
            <w:tcW w:w="305" w:type="pct"/>
            <w:tcBorders>
              <w:top w:val="nil"/>
              <w:left w:val="nil"/>
              <w:bottom w:val="nil"/>
              <w:right w:val="single" w:sz="4" w:space="0" w:color="auto"/>
            </w:tcBorders>
            <w:shd w:val="clear" w:color="auto" w:fill="auto"/>
            <w:noWrap/>
            <w:vAlign w:val="center"/>
            <w:hideMark/>
          </w:tcPr>
          <w:p w14:paraId="35A88F3D" w14:textId="77777777" w:rsidR="001F6DFB" w:rsidRPr="003707EA" w:rsidRDefault="001F6DFB" w:rsidP="00DF03D6">
            <w:pPr>
              <w:suppressAutoHyphens w:val="0"/>
              <w:jc w:val="right"/>
              <w:rPr>
                <w:lang w:val="es-CR" w:eastAsia="es-CR"/>
              </w:rPr>
            </w:pPr>
            <w:r w:rsidRPr="003707EA">
              <w:rPr>
                <w:lang w:val="es-CR" w:eastAsia="es-CR"/>
              </w:rPr>
              <w:t>2,6</w:t>
            </w:r>
          </w:p>
        </w:tc>
        <w:tc>
          <w:tcPr>
            <w:tcW w:w="305" w:type="pct"/>
            <w:tcBorders>
              <w:top w:val="nil"/>
              <w:left w:val="nil"/>
              <w:bottom w:val="nil"/>
              <w:right w:val="single" w:sz="4" w:space="0" w:color="auto"/>
            </w:tcBorders>
            <w:shd w:val="clear" w:color="auto" w:fill="auto"/>
            <w:noWrap/>
            <w:vAlign w:val="center"/>
            <w:hideMark/>
          </w:tcPr>
          <w:p w14:paraId="1E8BECA8" w14:textId="77777777" w:rsidR="001F6DFB" w:rsidRPr="003707EA" w:rsidRDefault="001F6DFB" w:rsidP="00DF03D6">
            <w:pPr>
              <w:suppressAutoHyphens w:val="0"/>
              <w:jc w:val="right"/>
              <w:rPr>
                <w:lang w:val="es-CR" w:eastAsia="es-CR"/>
              </w:rPr>
            </w:pPr>
            <w:r w:rsidRPr="003707EA">
              <w:rPr>
                <w:lang w:val="es-CR" w:eastAsia="es-CR"/>
              </w:rPr>
              <w:t>3,2</w:t>
            </w:r>
          </w:p>
        </w:tc>
        <w:tc>
          <w:tcPr>
            <w:tcW w:w="305" w:type="pct"/>
            <w:tcBorders>
              <w:top w:val="nil"/>
              <w:left w:val="nil"/>
              <w:bottom w:val="nil"/>
              <w:right w:val="single" w:sz="4" w:space="0" w:color="auto"/>
            </w:tcBorders>
            <w:shd w:val="clear" w:color="auto" w:fill="auto"/>
            <w:noWrap/>
            <w:vAlign w:val="center"/>
            <w:hideMark/>
          </w:tcPr>
          <w:p w14:paraId="7902A62B" w14:textId="77777777" w:rsidR="001F6DFB" w:rsidRPr="003707EA" w:rsidRDefault="001F6DFB" w:rsidP="00DF03D6">
            <w:pPr>
              <w:suppressAutoHyphens w:val="0"/>
              <w:jc w:val="right"/>
              <w:rPr>
                <w:lang w:val="es-CR" w:eastAsia="es-CR"/>
              </w:rPr>
            </w:pPr>
            <w:r w:rsidRPr="003707EA">
              <w:rPr>
                <w:lang w:val="es-CR" w:eastAsia="es-CR"/>
              </w:rPr>
              <w:t>2,7</w:t>
            </w:r>
          </w:p>
        </w:tc>
        <w:tc>
          <w:tcPr>
            <w:tcW w:w="305" w:type="pct"/>
            <w:tcBorders>
              <w:top w:val="nil"/>
              <w:left w:val="nil"/>
              <w:bottom w:val="nil"/>
              <w:right w:val="nil"/>
            </w:tcBorders>
            <w:shd w:val="clear" w:color="auto" w:fill="auto"/>
            <w:noWrap/>
            <w:vAlign w:val="center"/>
            <w:hideMark/>
          </w:tcPr>
          <w:p w14:paraId="75ADC836" w14:textId="77777777" w:rsidR="001F6DFB" w:rsidRPr="003707EA" w:rsidRDefault="001F6DFB" w:rsidP="00DF03D6">
            <w:pPr>
              <w:suppressAutoHyphens w:val="0"/>
              <w:jc w:val="right"/>
              <w:rPr>
                <w:lang w:val="es-CR" w:eastAsia="es-CR"/>
              </w:rPr>
            </w:pPr>
            <w:r w:rsidRPr="003707EA">
              <w:rPr>
                <w:lang w:val="es-CR" w:eastAsia="es-CR"/>
              </w:rPr>
              <w:t>2,3</w:t>
            </w:r>
          </w:p>
        </w:tc>
      </w:tr>
      <w:tr w:rsidR="001F6DFB" w:rsidRPr="003707EA" w14:paraId="757ED9D1" w14:textId="77777777" w:rsidTr="001452FF">
        <w:trPr>
          <w:jc w:val="center"/>
        </w:trPr>
        <w:tc>
          <w:tcPr>
            <w:tcW w:w="1996" w:type="pct"/>
            <w:tcBorders>
              <w:top w:val="nil"/>
              <w:left w:val="nil"/>
              <w:bottom w:val="nil"/>
              <w:right w:val="nil"/>
            </w:tcBorders>
            <w:shd w:val="clear" w:color="auto" w:fill="auto"/>
            <w:noWrap/>
            <w:vAlign w:val="center"/>
            <w:hideMark/>
          </w:tcPr>
          <w:p w14:paraId="7E1D243D" w14:textId="77777777" w:rsidR="001F6DFB" w:rsidRPr="003707EA" w:rsidRDefault="001F6DFB" w:rsidP="00DF03D6">
            <w:pPr>
              <w:suppressAutoHyphens w:val="0"/>
              <w:rPr>
                <w:lang w:val="es-CR" w:eastAsia="es-CR"/>
              </w:rPr>
            </w:pPr>
            <w:r w:rsidRPr="003707EA">
              <w:rPr>
                <w:lang w:val="es-CR" w:eastAsia="es-CR"/>
              </w:rPr>
              <w:t>Departamento Medicina Legal</w:t>
            </w:r>
          </w:p>
        </w:tc>
        <w:tc>
          <w:tcPr>
            <w:tcW w:w="278" w:type="pct"/>
            <w:tcBorders>
              <w:top w:val="nil"/>
              <w:left w:val="single" w:sz="4" w:space="0" w:color="auto"/>
              <w:bottom w:val="nil"/>
              <w:right w:val="single" w:sz="4" w:space="0" w:color="auto"/>
            </w:tcBorders>
            <w:shd w:val="clear" w:color="auto" w:fill="auto"/>
            <w:noWrap/>
            <w:vAlign w:val="center"/>
            <w:hideMark/>
          </w:tcPr>
          <w:p w14:paraId="3F043331"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nil"/>
            </w:tcBorders>
            <w:shd w:val="clear" w:color="auto" w:fill="auto"/>
            <w:noWrap/>
            <w:vAlign w:val="center"/>
            <w:hideMark/>
          </w:tcPr>
          <w:p w14:paraId="1F2CC288"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single" w:sz="4" w:space="0" w:color="auto"/>
              <w:bottom w:val="nil"/>
              <w:right w:val="single" w:sz="4" w:space="0" w:color="auto"/>
            </w:tcBorders>
            <w:shd w:val="clear" w:color="auto" w:fill="auto"/>
            <w:noWrap/>
            <w:vAlign w:val="center"/>
            <w:hideMark/>
          </w:tcPr>
          <w:p w14:paraId="132FAC2F"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single" w:sz="4" w:space="0" w:color="auto"/>
            </w:tcBorders>
            <w:shd w:val="clear" w:color="auto" w:fill="auto"/>
            <w:noWrap/>
            <w:vAlign w:val="center"/>
            <w:hideMark/>
          </w:tcPr>
          <w:p w14:paraId="26ED3335"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nil"/>
            </w:tcBorders>
            <w:shd w:val="clear" w:color="auto" w:fill="auto"/>
            <w:noWrap/>
            <w:vAlign w:val="center"/>
            <w:hideMark/>
          </w:tcPr>
          <w:p w14:paraId="74D25191" w14:textId="77777777" w:rsidR="001F6DFB" w:rsidRPr="003707EA" w:rsidRDefault="001F6DFB" w:rsidP="00DF03D6">
            <w:pPr>
              <w:suppressAutoHyphens w:val="0"/>
              <w:jc w:val="right"/>
              <w:rPr>
                <w:lang w:val="es-CR" w:eastAsia="es-CR"/>
              </w:rPr>
            </w:pPr>
            <w:r w:rsidRPr="003707EA">
              <w:rPr>
                <w:lang w:val="es-CR" w:eastAsia="es-CR"/>
              </w:rPr>
              <w:t>0</w:t>
            </w:r>
          </w:p>
        </w:tc>
        <w:tc>
          <w:tcPr>
            <w:tcW w:w="90" w:type="pct"/>
            <w:tcBorders>
              <w:top w:val="nil"/>
              <w:left w:val="single" w:sz="4" w:space="0" w:color="auto"/>
              <w:bottom w:val="nil"/>
              <w:right w:val="single" w:sz="4" w:space="0" w:color="auto"/>
            </w:tcBorders>
            <w:shd w:val="clear" w:color="auto" w:fill="auto"/>
            <w:noWrap/>
            <w:vAlign w:val="center"/>
            <w:hideMark/>
          </w:tcPr>
          <w:p w14:paraId="4390154C"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098DD490"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21204486"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6DF18299"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652C1114"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nil"/>
            </w:tcBorders>
            <w:shd w:val="clear" w:color="auto" w:fill="auto"/>
            <w:noWrap/>
            <w:vAlign w:val="center"/>
            <w:hideMark/>
          </w:tcPr>
          <w:p w14:paraId="669822E0"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67FB08F0" w14:textId="77777777" w:rsidTr="001452FF">
        <w:trPr>
          <w:jc w:val="center"/>
        </w:trPr>
        <w:tc>
          <w:tcPr>
            <w:tcW w:w="1996" w:type="pct"/>
            <w:tcBorders>
              <w:top w:val="nil"/>
              <w:left w:val="nil"/>
              <w:bottom w:val="nil"/>
              <w:right w:val="nil"/>
            </w:tcBorders>
            <w:shd w:val="clear" w:color="auto" w:fill="auto"/>
            <w:noWrap/>
            <w:vAlign w:val="center"/>
            <w:hideMark/>
          </w:tcPr>
          <w:p w14:paraId="1E771D17" w14:textId="77777777" w:rsidR="001F6DFB" w:rsidRPr="003707EA" w:rsidRDefault="001F6DFB" w:rsidP="00DF03D6">
            <w:pPr>
              <w:suppressAutoHyphens w:val="0"/>
              <w:rPr>
                <w:lang w:val="es-CR" w:eastAsia="es-CR"/>
              </w:rPr>
            </w:pPr>
            <w:r w:rsidRPr="003707EA">
              <w:rPr>
                <w:lang w:val="es-CR" w:eastAsia="es-CR"/>
              </w:rPr>
              <w:t>Ministerio Público</w:t>
            </w:r>
          </w:p>
        </w:tc>
        <w:tc>
          <w:tcPr>
            <w:tcW w:w="278" w:type="pct"/>
            <w:tcBorders>
              <w:top w:val="nil"/>
              <w:left w:val="single" w:sz="4" w:space="0" w:color="auto"/>
              <w:bottom w:val="nil"/>
              <w:right w:val="single" w:sz="4" w:space="0" w:color="auto"/>
            </w:tcBorders>
            <w:shd w:val="clear" w:color="auto" w:fill="auto"/>
            <w:noWrap/>
            <w:vAlign w:val="center"/>
            <w:hideMark/>
          </w:tcPr>
          <w:p w14:paraId="5AA3C010"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nil"/>
            </w:tcBorders>
            <w:shd w:val="clear" w:color="auto" w:fill="auto"/>
            <w:noWrap/>
            <w:vAlign w:val="center"/>
            <w:hideMark/>
          </w:tcPr>
          <w:p w14:paraId="570C154E"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single" w:sz="4" w:space="0" w:color="auto"/>
              <w:bottom w:val="nil"/>
              <w:right w:val="single" w:sz="4" w:space="0" w:color="auto"/>
            </w:tcBorders>
            <w:shd w:val="clear" w:color="auto" w:fill="auto"/>
            <w:noWrap/>
            <w:vAlign w:val="center"/>
            <w:hideMark/>
          </w:tcPr>
          <w:p w14:paraId="059A35F8"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single" w:sz="4" w:space="0" w:color="auto"/>
            </w:tcBorders>
            <w:shd w:val="clear" w:color="auto" w:fill="auto"/>
            <w:noWrap/>
            <w:vAlign w:val="center"/>
            <w:hideMark/>
          </w:tcPr>
          <w:p w14:paraId="08151C66" w14:textId="77777777" w:rsidR="001F6DFB" w:rsidRPr="003707EA" w:rsidRDefault="001F6DFB" w:rsidP="00DF03D6">
            <w:pPr>
              <w:suppressAutoHyphens w:val="0"/>
              <w:jc w:val="right"/>
              <w:rPr>
                <w:lang w:val="es-CR" w:eastAsia="es-CR"/>
              </w:rPr>
            </w:pPr>
            <w:r w:rsidRPr="003707EA">
              <w:rPr>
                <w:lang w:val="es-CR" w:eastAsia="es-CR"/>
              </w:rPr>
              <w:t>0</w:t>
            </w:r>
          </w:p>
        </w:tc>
        <w:tc>
          <w:tcPr>
            <w:tcW w:w="278" w:type="pct"/>
            <w:tcBorders>
              <w:top w:val="nil"/>
              <w:left w:val="nil"/>
              <w:bottom w:val="nil"/>
              <w:right w:val="nil"/>
            </w:tcBorders>
            <w:shd w:val="clear" w:color="auto" w:fill="auto"/>
            <w:noWrap/>
            <w:vAlign w:val="center"/>
            <w:hideMark/>
          </w:tcPr>
          <w:p w14:paraId="2CEF3C76" w14:textId="77777777" w:rsidR="001F6DFB" w:rsidRPr="003707EA" w:rsidRDefault="001F6DFB" w:rsidP="00DF03D6">
            <w:pPr>
              <w:suppressAutoHyphens w:val="0"/>
              <w:jc w:val="right"/>
              <w:rPr>
                <w:lang w:val="es-CR" w:eastAsia="es-CR"/>
              </w:rPr>
            </w:pPr>
            <w:r w:rsidRPr="003707EA">
              <w:rPr>
                <w:lang w:val="es-CR" w:eastAsia="es-CR"/>
              </w:rPr>
              <w:t>0</w:t>
            </w:r>
          </w:p>
        </w:tc>
        <w:tc>
          <w:tcPr>
            <w:tcW w:w="90" w:type="pct"/>
            <w:tcBorders>
              <w:top w:val="nil"/>
              <w:left w:val="single" w:sz="4" w:space="0" w:color="auto"/>
              <w:bottom w:val="nil"/>
              <w:right w:val="single" w:sz="4" w:space="0" w:color="auto"/>
            </w:tcBorders>
            <w:shd w:val="clear" w:color="auto" w:fill="auto"/>
            <w:noWrap/>
            <w:vAlign w:val="center"/>
            <w:hideMark/>
          </w:tcPr>
          <w:p w14:paraId="70EF58AD"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nil"/>
              <w:right w:val="single" w:sz="4" w:space="0" w:color="auto"/>
            </w:tcBorders>
            <w:shd w:val="clear" w:color="auto" w:fill="auto"/>
            <w:noWrap/>
            <w:vAlign w:val="center"/>
            <w:hideMark/>
          </w:tcPr>
          <w:p w14:paraId="2929CE93"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43E69C44"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0105C5C2"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single" w:sz="4" w:space="0" w:color="auto"/>
            </w:tcBorders>
            <w:shd w:val="clear" w:color="auto" w:fill="auto"/>
            <w:noWrap/>
            <w:vAlign w:val="center"/>
            <w:hideMark/>
          </w:tcPr>
          <w:p w14:paraId="558049EA" w14:textId="77777777" w:rsidR="001F6DFB" w:rsidRPr="003707EA" w:rsidRDefault="001F6DFB" w:rsidP="00DF03D6">
            <w:pPr>
              <w:suppressAutoHyphens w:val="0"/>
              <w:jc w:val="right"/>
              <w:rPr>
                <w:lang w:val="es-CR" w:eastAsia="es-CR"/>
              </w:rPr>
            </w:pPr>
            <w:r w:rsidRPr="003707EA">
              <w:rPr>
                <w:lang w:val="es-CR" w:eastAsia="es-CR"/>
              </w:rPr>
              <w:t>0,0</w:t>
            </w:r>
          </w:p>
        </w:tc>
        <w:tc>
          <w:tcPr>
            <w:tcW w:w="305" w:type="pct"/>
            <w:tcBorders>
              <w:top w:val="nil"/>
              <w:left w:val="nil"/>
              <w:bottom w:val="nil"/>
              <w:right w:val="nil"/>
            </w:tcBorders>
            <w:shd w:val="clear" w:color="auto" w:fill="auto"/>
            <w:noWrap/>
            <w:vAlign w:val="center"/>
            <w:hideMark/>
          </w:tcPr>
          <w:p w14:paraId="35A076D1"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6CD55792" w14:textId="77777777" w:rsidTr="001452FF">
        <w:trPr>
          <w:jc w:val="center"/>
        </w:trPr>
        <w:tc>
          <w:tcPr>
            <w:tcW w:w="1996" w:type="pct"/>
            <w:tcBorders>
              <w:top w:val="nil"/>
              <w:left w:val="nil"/>
              <w:bottom w:val="single" w:sz="4" w:space="0" w:color="auto"/>
              <w:right w:val="nil"/>
            </w:tcBorders>
            <w:shd w:val="clear" w:color="auto" w:fill="auto"/>
            <w:noWrap/>
            <w:vAlign w:val="center"/>
            <w:hideMark/>
          </w:tcPr>
          <w:p w14:paraId="2492D74D" w14:textId="77777777" w:rsidR="001F6DFB" w:rsidRPr="003707EA" w:rsidRDefault="001F6DFB" w:rsidP="00DF03D6">
            <w:pPr>
              <w:suppressAutoHyphens w:val="0"/>
              <w:rPr>
                <w:lang w:val="es-CR" w:eastAsia="es-CR"/>
              </w:rPr>
            </w:pPr>
            <w:r w:rsidRPr="003707EA">
              <w:rPr>
                <w:lang w:val="es-CR" w:eastAsia="es-CR"/>
              </w:rPr>
              <w:t>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05A5EF8" w14:textId="77777777" w:rsidR="001F6DFB" w:rsidRPr="003707EA" w:rsidRDefault="001F6DFB" w:rsidP="00DF03D6">
            <w:pPr>
              <w:suppressAutoHyphens w:val="0"/>
              <w:rPr>
                <w:lang w:val="es-CR" w:eastAsia="es-CR"/>
              </w:rPr>
            </w:pPr>
            <w:r w:rsidRPr="003707EA">
              <w:rPr>
                <w:lang w:val="es-CR" w:eastAsia="es-CR"/>
              </w:rPr>
              <w:t> </w:t>
            </w:r>
          </w:p>
        </w:tc>
        <w:tc>
          <w:tcPr>
            <w:tcW w:w="278" w:type="pct"/>
            <w:tcBorders>
              <w:top w:val="nil"/>
              <w:left w:val="nil"/>
              <w:bottom w:val="single" w:sz="4" w:space="0" w:color="auto"/>
              <w:right w:val="nil"/>
            </w:tcBorders>
            <w:shd w:val="clear" w:color="auto" w:fill="auto"/>
            <w:noWrap/>
            <w:vAlign w:val="center"/>
            <w:hideMark/>
          </w:tcPr>
          <w:p w14:paraId="15FA1A33" w14:textId="77777777" w:rsidR="001F6DFB" w:rsidRPr="003707EA" w:rsidRDefault="001F6DFB" w:rsidP="00DF03D6">
            <w:pPr>
              <w:suppressAutoHyphens w:val="0"/>
              <w:rPr>
                <w:lang w:val="es-CR" w:eastAsia="es-CR"/>
              </w:rPr>
            </w:pPr>
            <w:r w:rsidRPr="003707EA">
              <w:rPr>
                <w:lang w:val="es-CR" w:eastAsia="es-CR"/>
              </w:rPr>
              <w:t>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36CBE2A8" w14:textId="77777777" w:rsidR="001F6DFB" w:rsidRPr="003707EA" w:rsidRDefault="001F6DFB" w:rsidP="00DF03D6">
            <w:pPr>
              <w:suppressAutoHyphens w:val="0"/>
              <w:rPr>
                <w:lang w:val="es-CR" w:eastAsia="es-CR"/>
              </w:rPr>
            </w:pPr>
            <w:r w:rsidRPr="003707EA">
              <w:rPr>
                <w:lang w:val="es-CR" w:eastAsia="es-CR"/>
              </w:rPr>
              <w:t> </w:t>
            </w:r>
          </w:p>
        </w:tc>
        <w:tc>
          <w:tcPr>
            <w:tcW w:w="278" w:type="pct"/>
            <w:tcBorders>
              <w:top w:val="nil"/>
              <w:left w:val="nil"/>
              <w:bottom w:val="single" w:sz="4" w:space="0" w:color="auto"/>
              <w:right w:val="single" w:sz="4" w:space="0" w:color="auto"/>
            </w:tcBorders>
            <w:shd w:val="clear" w:color="auto" w:fill="auto"/>
            <w:noWrap/>
            <w:vAlign w:val="center"/>
            <w:hideMark/>
          </w:tcPr>
          <w:p w14:paraId="46C30F7D" w14:textId="77777777" w:rsidR="001F6DFB" w:rsidRPr="003707EA" w:rsidRDefault="001F6DFB" w:rsidP="00DF03D6">
            <w:pPr>
              <w:suppressAutoHyphens w:val="0"/>
              <w:rPr>
                <w:lang w:val="es-CR" w:eastAsia="es-CR"/>
              </w:rPr>
            </w:pPr>
            <w:r w:rsidRPr="003707EA">
              <w:rPr>
                <w:lang w:val="es-CR" w:eastAsia="es-CR"/>
              </w:rPr>
              <w:t> </w:t>
            </w:r>
          </w:p>
        </w:tc>
        <w:tc>
          <w:tcPr>
            <w:tcW w:w="278" w:type="pct"/>
            <w:tcBorders>
              <w:top w:val="nil"/>
              <w:left w:val="nil"/>
              <w:bottom w:val="single" w:sz="4" w:space="0" w:color="auto"/>
              <w:right w:val="nil"/>
            </w:tcBorders>
            <w:shd w:val="clear" w:color="auto" w:fill="auto"/>
            <w:noWrap/>
            <w:vAlign w:val="center"/>
            <w:hideMark/>
          </w:tcPr>
          <w:p w14:paraId="4435FAB0" w14:textId="77777777" w:rsidR="001F6DFB" w:rsidRPr="003707EA" w:rsidRDefault="001F6DFB" w:rsidP="00DF03D6">
            <w:pPr>
              <w:suppressAutoHyphens w:val="0"/>
              <w:rPr>
                <w:lang w:val="es-CR" w:eastAsia="es-CR"/>
              </w:rPr>
            </w:pPr>
            <w:r w:rsidRPr="003707EA">
              <w:rPr>
                <w:lang w:val="es-CR" w:eastAsia="es-CR"/>
              </w:rPr>
              <w:t> </w:t>
            </w:r>
          </w:p>
        </w:tc>
        <w:tc>
          <w:tcPr>
            <w:tcW w:w="90" w:type="pct"/>
            <w:tcBorders>
              <w:top w:val="nil"/>
              <w:left w:val="single" w:sz="4" w:space="0" w:color="auto"/>
              <w:bottom w:val="single" w:sz="4" w:space="0" w:color="auto"/>
              <w:right w:val="single" w:sz="4" w:space="0" w:color="auto"/>
            </w:tcBorders>
            <w:shd w:val="clear" w:color="auto" w:fill="auto"/>
            <w:noWrap/>
            <w:vAlign w:val="center"/>
            <w:hideMark/>
          </w:tcPr>
          <w:p w14:paraId="65DF0854"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single" w:sz="4" w:space="0" w:color="auto"/>
              <w:right w:val="single" w:sz="4" w:space="0" w:color="auto"/>
            </w:tcBorders>
            <w:shd w:val="clear" w:color="auto" w:fill="auto"/>
            <w:noWrap/>
            <w:vAlign w:val="center"/>
            <w:hideMark/>
          </w:tcPr>
          <w:p w14:paraId="384F68EA"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single" w:sz="4" w:space="0" w:color="auto"/>
              <w:right w:val="nil"/>
            </w:tcBorders>
            <w:shd w:val="clear" w:color="auto" w:fill="auto"/>
            <w:noWrap/>
            <w:vAlign w:val="center"/>
            <w:hideMark/>
          </w:tcPr>
          <w:p w14:paraId="5978B026"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single" w:sz="4" w:space="0" w:color="auto"/>
              <w:bottom w:val="single" w:sz="4" w:space="0" w:color="auto"/>
              <w:right w:val="single" w:sz="4" w:space="0" w:color="auto"/>
            </w:tcBorders>
            <w:shd w:val="clear" w:color="auto" w:fill="auto"/>
            <w:noWrap/>
            <w:vAlign w:val="center"/>
            <w:hideMark/>
          </w:tcPr>
          <w:p w14:paraId="060A852A"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single" w:sz="4" w:space="0" w:color="auto"/>
              <w:right w:val="single" w:sz="4" w:space="0" w:color="auto"/>
            </w:tcBorders>
            <w:shd w:val="clear" w:color="auto" w:fill="auto"/>
            <w:noWrap/>
            <w:vAlign w:val="center"/>
            <w:hideMark/>
          </w:tcPr>
          <w:p w14:paraId="5CA34A30" w14:textId="77777777" w:rsidR="001F6DFB" w:rsidRPr="003707EA" w:rsidRDefault="001F6DFB" w:rsidP="00DF03D6">
            <w:pPr>
              <w:suppressAutoHyphens w:val="0"/>
              <w:rPr>
                <w:lang w:val="es-CR" w:eastAsia="es-CR"/>
              </w:rPr>
            </w:pPr>
            <w:r w:rsidRPr="003707EA">
              <w:rPr>
                <w:lang w:val="es-CR" w:eastAsia="es-CR"/>
              </w:rPr>
              <w:t> </w:t>
            </w:r>
          </w:p>
        </w:tc>
        <w:tc>
          <w:tcPr>
            <w:tcW w:w="305" w:type="pct"/>
            <w:tcBorders>
              <w:top w:val="nil"/>
              <w:left w:val="nil"/>
              <w:bottom w:val="single" w:sz="4" w:space="0" w:color="auto"/>
              <w:right w:val="nil"/>
            </w:tcBorders>
            <w:shd w:val="clear" w:color="auto" w:fill="auto"/>
            <w:noWrap/>
            <w:vAlign w:val="center"/>
            <w:hideMark/>
          </w:tcPr>
          <w:p w14:paraId="7F61FA89"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01C1A9D4" w14:textId="77777777" w:rsidTr="001452FF">
        <w:trPr>
          <w:jc w:val="center"/>
        </w:trPr>
        <w:tc>
          <w:tcPr>
            <w:tcW w:w="5000" w:type="pct"/>
            <w:gridSpan w:val="12"/>
            <w:tcBorders>
              <w:top w:val="single" w:sz="4" w:space="0" w:color="auto"/>
              <w:left w:val="nil"/>
              <w:bottom w:val="nil"/>
              <w:right w:val="nil"/>
            </w:tcBorders>
            <w:shd w:val="clear" w:color="auto" w:fill="auto"/>
            <w:noWrap/>
            <w:vAlign w:val="center"/>
            <w:hideMark/>
          </w:tcPr>
          <w:p w14:paraId="4F8D7B57"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7D9CC8BC" w14:textId="77777777" w:rsidR="001F6DFB" w:rsidRPr="003707EA" w:rsidRDefault="001F6DFB" w:rsidP="00DF03D6">
      <w:pPr>
        <w:suppressAutoHyphens w:val="0"/>
        <w:jc w:val="both"/>
        <w:rPr>
          <w:lang w:val="es-CR" w:eastAsia="es-ES"/>
        </w:rPr>
      </w:pPr>
    </w:p>
    <w:p w14:paraId="02CDC046"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El próximo gráfico ilustra la distribución porcentual de los casos atendidos por homicidio doloso en las dependencias de la policía judicial, según el tipo de oficina y a partir del 2016, de donde se visualiza una mayor representatividad por parte de las delegaciones regionales, conforme han transcurrido los años.</w:t>
      </w:r>
    </w:p>
    <w:p w14:paraId="2A55FE18" w14:textId="77777777" w:rsidR="001F6DFB" w:rsidRPr="003707EA" w:rsidRDefault="001F6DFB" w:rsidP="00DF03D6">
      <w:pPr>
        <w:suppressAutoHyphens w:val="0"/>
        <w:jc w:val="both"/>
        <w:rPr>
          <w:lang w:val="es-CR" w:eastAsia="es-ES"/>
        </w:rPr>
      </w:pPr>
    </w:p>
    <w:p w14:paraId="4001AF32" w14:textId="77777777" w:rsidR="001F6DFB" w:rsidRPr="003707EA" w:rsidRDefault="001F6DFB" w:rsidP="00DF03D6">
      <w:pPr>
        <w:suppressAutoHyphens w:val="0"/>
        <w:jc w:val="center"/>
        <w:rPr>
          <w:lang w:val="es-CR" w:eastAsia="es-ES"/>
        </w:rPr>
      </w:pPr>
      <w:r w:rsidRPr="003707EA">
        <w:rPr>
          <w:noProof/>
          <w:lang w:val="es-CR" w:eastAsia="es-CR"/>
        </w:rPr>
        <w:lastRenderedPageBreak/>
        <w:drawing>
          <wp:inline distT="0" distB="0" distL="0" distR="0" wp14:anchorId="30CA195B" wp14:editId="543B9232">
            <wp:extent cx="5038090" cy="3450590"/>
            <wp:effectExtent l="0" t="0" r="0" b="0"/>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áfico, Gráfico de barr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090" cy="3450590"/>
                    </a:xfrm>
                    <a:prstGeom prst="rect">
                      <a:avLst/>
                    </a:prstGeom>
                    <a:noFill/>
                    <a:ln>
                      <a:noFill/>
                    </a:ln>
                  </pic:spPr>
                </pic:pic>
              </a:graphicData>
            </a:graphic>
          </wp:inline>
        </w:drawing>
      </w:r>
    </w:p>
    <w:p w14:paraId="1BAADECB" w14:textId="77777777" w:rsidR="001F6DFB" w:rsidRPr="003707EA" w:rsidRDefault="001F6DFB" w:rsidP="00DF03D6">
      <w:pPr>
        <w:pStyle w:val="AAgestin"/>
        <w:spacing w:before="0" w:after="0"/>
        <w:rPr>
          <w:color w:val="auto"/>
          <w:sz w:val="24"/>
          <w:szCs w:val="24"/>
          <w:lang w:val="es-CR"/>
        </w:rPr>
      </w:pPr>
      <w:bookmarkStart w:id="12" w:name="_Toc82151971"/>
      <w:r w:rsidRPr="003707EA">
        <w:rPr>
          <w:color w:val="auto"/>
          <w:sz w:val="24"/>
          <w:szCs w:val="24"/>
          <w:lang w:val="es-CR"/>
        </w:rPr>
        <w:t>Tasas de muertes por homicidio doloso</w:t>
      </w:r>
      <w:bookmarkEnd w:id="12"/>
      <w:r w:rsidRPr="003707EA">
        <w:rPr>
          <w:color w:val="auto"/>
          <w:sz w:val="24"/>
          <w:szCs w:val="24"/>
          <w:lang w:val="es-CR"/>
        </w:rPr>
        <w:t xml:space="preserve"> </w:t>
      </w:r>
    </w:p>
    <w:p w14:paraId="0531CC1F"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En este apartado se exploran las tasas de ocurrencia de las muertes por homicidio doloso en Costa Rica, en los últimos años. </w:t>
      </w:r>
    </w:p>
    <w:p w14:paraId="6270617B" w14:textId="77777777" w:rsidR="001F6DFB" w:rsidRPr="003707EA" w:rsidRDefault="001F6DFB" w:rsidP="00DF03D6">
      <w:pPr>
        <w:pStyle w:val="AAgestin"/>
        <w:spacing w:before="0" w:after="0"/>
        <w:rPr>
          <w:color w:val="auto"/>
          <w:sz w:val="24"/>
          <w:szCs w:val="24"/>
          <w:lang w:val="es-CR"/>
        </w:rPr>
      </w:pPr>
    </w:p>
    <w:p w14:paraId="0C588992"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5.1.</w:t>
      </w:r>
    </w:p>
    <w:p w14:paraId="3BA2705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Tasas de personas fallecidas por homicidio doloso</w:t>
      </w:r>
    </w:p>
    <w:p w14:paraId="61BDA72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en Costa Rica según provincia</w:t>
      </w:r>
    </w:p>
    <w:p w14:paraId="43C3722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3BFFA906"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210"/>
        <w:gridCol w:w="1437"/>
        <w:gridCol w:w="1383"/>
        <w:gridCol w:w="1430"/>
        <w:gridCol w:w="1446"/>
        <w:gridCol w:w="1467"/>
        <w:gridCol w:w="32"/>
      </w:tblGrid>
      <w:tr w:rsidR="001F6DFB" w:rsidRPr="003707EA" w14:paraId="3CB5F53F" w14:textId="77777777" w:rsidTr="001452FF">
        <w:trPr>
          <w:tblHeader/>
          <w:jc w:val="center"/>
        </w:trPr>
        <w:tc>
          <w:tcPr>
            <w:tcW w:w="1175" w:type="pct"/>
            <w:tcBorders>
              <w:top w:val="single" w:sz="4" w:space="0" w:color="auto"/>
              <w:left w:val="nil"/>
              <w:bottom w:val="nil"/>
              <w:right w:val="nil"/>
            </w:tcBorders>
            <w:shd w:val="clear" w:color="auto" w:fill="auto"/>
            <w:noWrap/>
            <w:vAlign w:val="center"/>
            <w:hideMark/>
          </w:tcPr>
          <w:p w14:paraId="5A041701" w14:textId="77777777" w:rsidR="001F6DFB" w:rsidRPr="003707EA" w:rsidRDefault="001F6DFB" w:rsidP="00DF03D6">
            <w:pPr>
              <w:suppressAutoHyphens w:val="0"/>
              <w:rPr>
                <w:lang w:val="es-CR" w:eastAsia="es-CR"/>
              </w:rPr>
            </w:pPr>
            <w:r w:rsidRPr="003707EA">
              <w:rPr>
                <w:lang w:val="es-CR" w:eastAsia="es-CR"/>
              </w:rPr>
              <w:t> </w:t>
            </w:r>
          </w:p>
        </w:tc>
        <w:tc>
          <w:tcPr>
            <w:tcW w:w="3825" w:type="pct"/>
            <w:gridSpan w:val="6"/>
            <w:tcBorders>
              <w:top w:val="single" w:sz="4" w:space="0" w:color="auto"/>
              <w:left w:val="single" w:sz="4" w:space="0" w:color="auto"/>
              <w:bottom w:val="single" w:sz="4" w:space="0" w:color="auto"/>
              <w:right w:val="nil"/>
            </w:tcBorders>
            <w:shd w:val="clear" w:color="auto" w:fill="auto"/>
            <w:noWrap/>
            <w:vAlign w:val="center"/>
            <w:hideMark/>
          </w:tcPr>
          <w:p w14:paraId="69F37AAC" w14:textId="77777777" w:rsidR="001F6DFB" w:rsidRPr="003707EA" w:rsidRDefault="001F6DFB" w:rsidP="00DF03D6">
            <w:pPr>
              <w:suppressAutoHyphens w:val="0"/>
              <w:jc w:val="center"/>
              <w:rPr>
                <w:b/>
                <w:bCs/>
                <w:lang w:val="es-CR" w:eastAsia="es-CR"/>
              </w:rPr>
            </w:pPr>
            <w:r w:rsidRPr="003707EA">
              <w:rPr>
                <w:b/>
                <w:bCs/>
                <w:lang w:val="es-CR" w:eastAsia="es-CR"/>
              </w:rPr>
              <w:t>Año</w:t>
            </w:r>
          </w:p>
        </w:tc>
      </w:tr>
      <w:tr w:rsidR="001F6DFB" w:rsidRPr="003707EA" w14:paraId="5E880337" w14:textId="77777777" w:rsidTr="001452FF">
        <w:trPr>
          <w:gridAfter w:val="1"/>
          <w:wAfter w:w="16" w:type="pct"/>
          <w:tblHeader/>
          <w:jc w:val="center"/>
        </w:trPr>
        <w:tc>
          <w:tcPr>
            <w:tcW w:w="1175" w:type="pct"/>
            <w:tcBorders>
              <w:top w:val="nil"/>
              <w:left w:val="nil"/>
              <w:bottom w:val="single" w:sz="4" w:space="0" w:color="auto"/>
              <w:right w:val="nil"/>
            </w:tcBorders>
            <w:shd w:val="clear" w:color="auto" w:fill="auto"/>
            <w:noWrap/>
            <w:vAlign w:val="center"/>
            <w:hideMark/>
          </w:tcPr>
          <w:p w14:paraId="2B8E46C8" w14:textId="77777777" w:rsidR="001F6DFB" w:rsidRPr="003707EA" w:rsidRDefault="001F6DFB" w:rsidP="00DF03D6">
            <w:pPr>
              <w:suppressAutoHyphens w:val="0"/>
              <w:jc w:val="center"/>
              <w:rPr>
                <w:b/>
                <w:bCs/>
                <w:lang w:val="es-CR" w:eastAsia="es-CR"/>
              </w:rPr>
            </w:pPr>
            <w:r w:rsidRPr="003707EA">
              <w:rPr>
                <w:b/>
                <w:bCs/>
                <w:lang w:val="es-CR" w:eastAsia="es-CR"/>
              </w:rPr>
              <w:t>Provincia</w:t>
            </w:r>
          </w:p>
        </w:tc>
        <w:tc>
          <w:tcPr>
            <w:tcW w:w="764" w:type="pct"/>
            <w:tcBorders>
              <w:top w:val="nil"/>
              <w:left w:val="single" w:sz="4" w:space="0" w:color="auto"/>
              <w:bottom w:val="single" w:sz="4" w:space="0" w:color="auto"/>
              <w:right w:val="nil"/>
            </w:tcBorders>
            <w:shd w:val="clear" w:color="auto" w:fill="auto"/>
            <w:noWrap/>
            <w:vAlign w:val="center"/>
            <w:hideMark/>
          </w:tcPr>
          <w:p w14:paraId="0C3E38C8"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735" w:type="pct"/>
            <w:tcBorders>
              <w:top w:val="nil"/>
              <w:left w:val="single" w:sz="4" w:space="0" w:color="auto"/>
              <w:bottom w:val="single" w:sz="4" w:space="0" w:color="auto"/>
              <w:right w:val="nil"/>
            </w:tcBorders>
            <w:shd w:val="clear" w:color="auto" w:fill="auto"/>
            <w:noWrap/>
            <w:vAlign w:val="center"/>
            <w:hideMark/>
          </w:tcPr>
          <w:p w14:paraId="4A150721"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760" w:type="pct"/>
            <w:tcBorders>
              <w:top w:val="nil"/>
              <w:left w:val="single" w:sz="4" w:space="0" w:color="auto"/>
              <w:bottom w:val="single" w:sz="4" w:space="0" w:color="auto"/>
              <w:right w:val="nil"/>
            </w:tcBorders>
            <w:shd w:val="clear" w:color="auto" w:fill="auto"/>
            <w:noWrap/>
            <w:vAlign w:val="center"/>
            <w:hideMark/>
          </w:tcPr>
          <w:p w14:paraId="23BF58DA"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769" w:type="pct"/>
            <w:tcBorders>
              <w:top w:val="nil"/>
              <w:left w:val="single" w:sz="4" w:space="0" w:color="auto"/>
              <w:bottom w:val="single" w:sz="4" w:space="0" w:color="auto"/>
              <w:right w:val="nil"/>
            </w:tcBorders>
            <w:shd w:val="clear" w:color="auto" w:fill="auto"/>
            <w:noWrap/>
            <w:vAlign w:val="center"/>
            <w:hideMark/>
          </w:tcPr>
          <w:p w14:paraId="7EC07131"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780" w:type="pct"/>
            <w:tcBorders>
              <w:top w:val="nil"/>
              <w:left w:val="single" w:sz="4" w:space="0" w:color="auto"/>
              <w:bottom w:val="single" w:sz="4" w:space="0" w:color="auto"/>
              <w:right w:val="nil"/>
            </w:tcBorders>
            <w:shd w:val="clear" w:color="auto" w:fill="auto"/>
            <w:noWrap/>
            <w:vAlign w:val="center"/>
            <w:hideMark/>
          </w:tcPr>
          <w:p w14:paraId="37C36860"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61D386F4"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22F034BE" w14:textId="77777777" w:rsidR="001F6DFB" w:rsidRPr="003707EA" w:rsidRDefault="001F6DFB" w:rsidP="00DF03D6">
            <w:pPr>
              <w:suppressAutoHyphens w:val="0"/>
              <w:jc w:val="center"/>
              <w:rPr>
                <w:b/>
                <w:bCs/>
                <w:lang w:val="es-CR" w:eastAsia="es-CR"/>
              </w:rPr>
            </w:pPr>
          </w:p>
        </w:tc>
        <w:tc>
          <w:tcPr>
            <w:tcW w:w="764" w:type="pct"/>
            <w:tcBorders>
              <w:top w:val="nil"/>
              <w:left w:val="single" w:sz="4" w:space="0" w:color="auto"/>
              <w:bottom w:val="nil"/>
              <w:right w:val="single" w:sz="4" w:space="0" w:color="auto"/>
            </w:tcBorders>
            <w:shd w:val="clear" w:color="auto" w:fill="auto"/>
            <w:noWrap/>
            <w:vAlign w:val="center"/>
            <w:hideMark/>
          </w:tcPr>
          <w:p w14:paraId="742415BE" w14:textId="77777777" w:rsidR="001F6DFB" w:rsidRPr="003707EA" w:rsidRDefault="001F6DFB" w:rsidP="00DF03D6">
            <w:pPr>
              <w:suppressAutoHyphens w:val="0"/>
              <w:jc w:val="center"/>
              <w:rPr>
                <w:lang w:val="es-CR" w:eastAsia="es-CR"/>
              </w:rPr>
            </w:pPr>
            <w:r w:rsidRPr="003707EA">
              <w:rPr>
                <w:lang w:val="es-CR" w:eastAsia="es-CR"/>
              </w:rPr>
              <w:t> </w:t>
            </w:r>
          </w:p>
        </w:tc>
        <w:tc>
          <w:tcPr>
            <w:tcW w:w="735" w:type="pct"/>
            <w:tcBorders>
              <w:top w:val="nil"/>
              <w:left w:val="nil"/>
              <w:bottom w:val="nil"/>
              <w:right w:val="nil"/>
            </w:tcBorders>
            <w:shd w:val="clear" w:color="auto" w:fill="auto"/>
            <w:noWrap/>
            <w:vAlign w:val="center"/>
            <w:hideMark/>
          </w:tcPr>
          <w:p w14:paraId="2763071F" w14:textId="77777777" w:rsidR="001F6DFB" w:rsidRPr="003707EA" w:rsidRDefault="001F6DFB" w:rsidP="00DF03D6">
            <w:pPr>
              <w:suppressAutoHyphens w:val="0"/>
              <w:jc w:val="center"/>
              <w:rPr>
                <w:lang w:val="es-CR" w:eastAsia="es-CR"/>
              </w:rPr>
            </w:pPr>
          </w:p>
        </w:tc>
        <w:tc>
          <w:tcPr>
            <w:tcW w:w="760" w:type="pct"/>
            <w:tcBorders>
              <w:top w:val="nil"/>
              <w:left w:val="single" w:sz="4" w:space="0" w:color="auto"/>
              <w:bottom w:val="nil"/>
              <w:right w:val="single" w:sz="4" w:space="0" w:color="auto"/>
            </w:tcBorders>
            <w:shd w:val="clear" w:color="auto" w:fill="auto"/>
            <w:noWrap/>
            <w:vAlign w:val="center"/>
            <w:hideMark/>
          </w:tcPr>
          <w:p w14:paraId="1D14F5B9" w14:textId="77777777" w:rsidR="001F6DFB" w:rsidRPr="003707EA" w:rsidRDefault="001F6DFB" w:rsidP="00DF03D6">
            <w:pPr>
              <w:suppressAutoHyphens w:val="0"/>
              <w:jc w:val="center"/>
              <w:rPr>
                <w:lang w:val="es-CR" w:eastAsia="es-CR"/>
              </w:rPr>
            </w:pPr>
            <w:r w:rsidRPr="003707EA">
              <w:rPr>
                <w:lang w:val="es-CR" w:eastAsia="es-CR"/>
              </w:rPr>
              <w:t> </w:t>
            </w:r>
          </w:p>
        </w:tc>
        <w:tc>
          <w:tcPr>
            <w:tcW w:w="769" w:type="pct"/>
            <w:tcBorders>
              <w:top w:val="nil"/>
              <w:left w:val="nil"/>
              <w:bottom w:val="nil"/>
              <w:right w:val="single" w:sz="4" w:space="0" w:color="auto"/>
            </w:tcBorders>
            <w:shd w:val="clear" w:color="auto" w:fill="auto"/>
            <w:noWrap/>
            <w:vAlign w:val="center"/>
            <w:hideMark/>
          </w:tcPr>
          <w:p w14:paraId="48237C4B" w14:textId="77777777" w:rsidR="001F6DFB" w:rsidRPr="003707EA" w:rsidRDefault="001F6DFB" w:rsidP="00DF03D6">
            <w:pPr>
              <w:suppressAutoHyphens w:val="0"/>
              <w:jc w:val="center"/>
              <w:rPr>
                <w:lang w:val="es-CR" w:eastAsia="es-CR"/>
              </w:rPr>
            </w:pPr>
            <w:r w:rsidRPr="003707EA">
              <w:rPr>
                <w:lang w:val="es-CR" w:eastAsia="es-CR"/>
              </w:rPr>
              <w:t> </w:t>
            </w:r>
          </w:p>
        </w:tc>
        <w:tc>
          <w:tcPr>
            <w:tcW w:w="780" w:type="pct"/>
            <w:tcBorders>
              <w:top w:val="nil"/>
              <w:left w:val="nil"/>
              <w:bottom w:val="nil"/>
              <w:right w:val="nil"/>
            </w:tcBorders>
            <w:shd w:val="clear" w:color="auto" w:fill="auto"/>
            <w:noWrap/>
            <w:vAlign w:val="center"/>
            <w:hideMark/>
          </w:tcPr>
          <w:p w14:paraId="14642B08" w14:textId="77777777" w:rsidR="001F6DFB" w:rsidRPr="003707EA" w:rsidRDefault="001F6DFB" w:rsidP="00DF03D6">
            <w:pPr>
              <w:suppressAutoHyphens w:val="0"/>
              <w:jc w:val="center"/>
              <w:rPr>
                <w:lang w:val="es-CR" w:eastAsia="es-CR"/>
              </w:rPr>
            </w:pPr>
          </w:p>
        </w:tc>
      </w:tr>
      <w:tr w:rsidR="001F6DFB" w:rsidRPr="003707EA" w14:paraId="31BC8BD5"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0AED2F90" w14:textId="77777777" w:rsidR="001F6DFB" w:rsidRPr="003707EA" w:rsidRDefault="001F6DFB" w:rsidP="00DF03D6">
            <w:pPr>
              <w:suppressAutoHyphens w:val="0"/>
              <w:rPr>
                <w:b/>
                <w:bCs/>
                <w:lang w:val="es-CR" w:eastAsia="es-CR"/>
              </w:rPr>
            </w:pPr>
            <w:r w:rsidRPr="003707EA">
              <w:rPr>
                <w:b/>
                <w:bCs/>
                <w:lang w:val="es-CR" w:eastAsia="es-CR"/>
              </w:rPr>
              <w:t>Total</w:t>
            </w:r>
          </w:p>
        </w:tc>
        <w:tc>
          <w:tcPr>
            <w:tcW w:w="764" w:type="pct"/>
            <w:tcBorders>
              <w:top w:val="nil"/>
              <w:left w:val="single" w:sz="4" w:space="0" w:color="auto"/>
              <w:bottom w:val="nil"/>
              <w:right w:val="single" w:sz="4" w:space="0" w:color="auto"/>
            </w:tcBorders>
            <w:shd w:val="clear" w:color="auto" w:fill="auto"/>
            <w:noWrap/>
            <w:vAlign w:val="center"/>
            <w:hideMark/>
          </w:tcPr>
          <w:p w14:paraId="48465086" w14:textId="77777777" w:rsidR="001F6DFB" w:rsidRPr="003707EA" w:rsidRDefault="001F6DFB" w:rsidP="00DF03D6">
            <w:pPr>
              <w:suppressAutoHyphens w:val="0"/>
              <w:jc w:val="right"/>
              <w:rPr>
                <w:b/>
                <w:bCs/>
                <w:lang w:val="es-CR" w:eastAsia="es-CR"/>
              </w:rPr>
            </w:pPr>
            <w:r w:rsidRPr="003707EA">
              <w:rPr>
                <w:b/>
                <w:bCs/>
                <w:lang w:val="es-CR" w:eastAsia="es-CR"/>
              </w:rPr>
              <w:t>11,8</w:t>
            </w:r>
          </w:p>
        </w:tc>
        <w:tc>
          <w:tcPr>
            <w:tcW w:w="735" w:type="pct"/>
            <w:tcBorders>
              <w:top w:val="nil"/>
              <w:left w:val="nil"/>
              <w:bottom w:val="nil"/>
              <w:right w:val="nil"/>
            </w:tcBorders>
            <w:shd w:val="clear" w:color="auto" w:fill="auto"/>
            <w:noWrap/>
            <w:vAlign w:val="center"/>
            <w:hideMark/>
          </w:tcPr>
          <w:p w14:paraId="4C8BFAC6" w14:textId="77777777" w:rsidR="001F6DFB" w:rsidRPr="003707EA" w:rsidRDefault="001F6DFB" w:rsidP="00DF03D6">
            <w:pPr>
              <w:suppressAutoHyphens w:val="0"/>
              <w:jc w:val="right"/>
              <w:rPr>
                <w:b/>
                <w:bCs/>
                <w:lang w:val="es-CR" w:eastAsia="es-CR"/>
              </w:rPr>
            </w:pPr>
            <w:r w:rsidRPr="003707EA">
              <w:rPr>
                <w:b/>
                <w:bCs/>
                <w:lang w:val="es-CR" w:eastAsia="es-CR"/>
              </w:rPr>
              <w:t>12,2</w:t>
            </w:r>
          </w:p>
        </w:tc>
        <w:tc>
          <w:tcPr>
            <w:tcW w:w="760" w:type="pct"/>
            <w:tcBorders>
              <w:top w:val="nil"/>
              <w:left w:val="single" w:sz="4" w:space="0" w:color="auto"/>
              <w:bottom w:val="nil"/>
              <w:right w:val="single" w:sz="4" w:space="0" w:color="auto"/>
            </w:tcBorders>
            <w:shd w:val="clear" w:color="auto" w:fill="auto"/>
            <w:noWrap/>
            <w:vAlign w:val="center"/>
            <w:hideMark/>
          </w:tcPr>
          <w:p w14:paraId="31204C75" w14:textId="77777777" w:rsidR="001F6DFB" w:rsidRPr="003707EA" w:rsidRDefault="001F6DFB" w:rsidP="00DF03D6">
            <w:pPr>
              <w:suppressAutoHyphens w:val="0"/>
              <w:jc w:val="right"/>
              <w:rPr>
                <w:b/>
                <w:bCs/>
                <w:lang w:val="es-CR" w:eastAsia="es-CR"/>
              </w:rPr>
            </w:pPr>
            <w:r w:rsidRPr="003707EA">
              <w:rPr>
                <w:b/>
                <w:bCs/>
                <w:lang w:val="es-CR" w:eastAsia="es-CR"/>
              </w:rPr>
              <w:t>11,7</w:t>
            </w:r>
          </w:p>
        </w:tc>
        <w:tc>
          <w:tcPr>
            <w:tcW w:w="769" w:type="pct"/>
            <w:tcBorders>
              <w:top w:val="nil"/>
              <w:left w:val="nil"/>
              <w:bottom w:val="nil"/>
              <w:right w:val="single" w:sz="4" w:space="0" w:color="auto"/>
            </w:tcBorders>
            <w:shd w:val="clear" w:color="auto" w:fill="auto"/>
            <w:noWrap/>
            <w:vAlign w:val="center"/>
            <w:hideMark/>
          </w:tcPr>
          <w:p w14:paraId="3F21E5C4" w14:textId="77777777" w:rsidR="001F6DFB" w:rsidRPr="003707EA" w:rsidRDefault="001F6DFB" w:rsidP="00DF03D6">
            <w:pPr>
              <w:suppressAutoHyphens w:val="0"/>
              <w:jc w:val="right"/>
              <w:rPr>
                <w:b/>
                <w:bCs/>
                <w:lang w:val="es-CR" w:eastAsia="es-CR"/>
              </w:rPr>
            </w:pPr>
            <w:r w:rsidRPr="003707EA">
              <w:rPr>
                <w:b/>
                <w:bCs/>
                <w:lang w:val="es-CR" w:eastAsia="es-CR"/>
              </w:rPr>
              <w:t>11,1</w:t>
            </w:r>
          </w:p>
        </w:tc>
        <w:tc>
          <w:tcPr>
            <w:tcW w:w="780" w:type="pct"/>
            <w:tcBorders>
              <w:top w:val="nil"/>
              <w:left w:val="nil"/>
              <w:bottom w:val="nil"/>
              <w:right w:val="nil"/>
            </w:tcBorders>
            <w:shd w:val="clear" w:color="auto" w:fill="auto"/>
            <w:noWrap/>
            <w:vAlign w:val="center"/>
            <w:hideMark/>
          </w:tcPr>
          <w:p w14:paraId="12787210" w14:textId="77777777" w:rsidR="001F6DFB" w:rsidRPr="003707EA" w:rsidRDefault="001F6DFB" w:rsidP="00DF03D6">
            <w:pPr>
              <w:suppressAutoHyphens w:val="0"/>
              <w:jc w:val="right"/>
              <w:rPr>
                <w:b/>
                <w:bCs/>
                <w:lang w:val="es-CR" w:eastAsia="es-CR"/>
              </w:rPr>
            </w:pPr>
            <w:r w:rsidRPr="003707EA">
              <w:rPr>
                <w:b/>
                <w:bCs/>
                <w:lang w:val="es-CR" w:eastAsia="es-CR"/>
              </w:rPr>
              <w:t>11,2</w:t>
            </w:r>
          </w:p>
        </w:tc>
      </w:tr>
      <w:tr w:rsidR="001F6DFB" w:rsidRPr="003707EA" w14:paraId="06E5C9B7"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294D30D0" w14:textId="77777777" w:rsidR="001F6DFB" w:rsidRPr="003707EA" w:rsidRDefault="001F6DFB" w:rsidP="00DF03D6">
            <w:pPr>
              <w:suppressAutoHyphens w:val="0"/>
              <w:rPr>
                <w:lang w:val="es-CR" w:eastAsia="es-CR"/>
              </w:rPr>
            </w:pPr>
            <w:r w:rsidRPr="003707EA">
              <w:rPr>
                <w:lang w:val="es-CR" w:eastAsia="es-CR"/>
              </w:rPr>
              <w:t>San José</w:t>
            </w:r>
          </w:p>
        </w:tc>
        <w:tc>
          <w:tcPr>
            <w:tcW w:w="764" w:type="pct"/>
            <w:tcBorders>
              <w:top w:val="nil"/>
              <w:left w:val="single" w:sz="4" w:space="0" w:color="auto"/>
              <w:bottom w:val="nil"/>
              <w:right w:val="single" w:sz="4" w:space="0" w:color="auto"/>
            </w:tcBorders>
            <w:shd w:val="clear" w:color="auto" w:fill="auto"/>
            <w:noWrap/>
            <w:vAlign w:val="center"/>
            <w:hideMark/>
          </w:tcPr>
          <w:p w14:paraId="11566B84" w14:textId="77777777" w:rsidR="001F6DFB" w:rsidRPr="003707EA" w:rsidRDefault="001F6DFB" w:rsidP="00DF03D6">
            <w:pPr>
              <w:suppressAutoHyphens w:val="0"/>
              <w:jc w:val="right"/>
              <w:rPr>
                <w:lang w:val="es-CR" w:eastAsia="es-CR"/>
              </w:rPr>
            </w:pPr>
            <w:r w:rsidRPr="003707EA">
              <w:rPr>
                <w:lang w:val="es-CR" w:eastAsia="es-CR"/>
              </w:rPr>
              <w:t>15,2</w:t>
            </w:r>
          </w:p>
        </w:tc>
        <w:tc>
          <w:tcPr>
            <w:tcW w:w="735" w:type="pct"/>
            <w:tcBorders>
              <w:top w:val="nil"/>
              <w:left w:val="nil"/>
              <w:bottom w:val="nil"/>
              <w:right w:val="nil"/>
            </w:tcBorders>
            <w:shd w:val="clear" w:color="auto" w:fill="auto"/>
            <w:noWrap/>
            <w:vAlign w:val="center"/>
            <w:hideMark/>
          </w:tcPr>
          <w:p w14:paraId="3B675329" w14:textId="77777777" w:rsidR="001F6DFB" w:rsidRPr="003707EA" w:rsidRDefault="001F6DFB" w:rsidP="00DF03D6">
            <w:pPr>
              <w:suppressAutoHyphens w:val="0"/>
              <w:jc w:val="right"/>
              <w:rPr>
                <w:lang w:val="es-CR" w:eastAsia="es-CR"/>
              </w:rPr>
            </w:pPr>
            <w:r w:rsidRPr="003707EA">
              <w:rPr>
                <w:lang w:val="es-CR" w:eastAsia="es-CR"/>
              </w:rPr>
              <w:t>13,6</w:t>
            </w:r>
          </w:p>
        </w:tc>
        <w:tc>
          <w:tcPr>
            <w:tcW w:w="760" w:type="pct"/>
            <w:tcBorders>
              <w:top w:val="nil"/>
              <w:left w:val="single" w:sz="4" w:space="0" w:color="auto"/>
              <w:bottom w:val="nil"/>
              <w:right w:val="single" w:sz="4" w:space="0" w:color="auto"/>
            </w:tcBorders>
            <w:shd w:val="clear" w:color="auto" w:fill="auto"/>
            <w:noWrap/>
            <w:vAlign w:val="center"/>
            <w:hideMark/>
          </w:tcPr>
          <w:p w14:paraId="05EE2C2E" w14:textId="77777777" w:rsidR="001F6DFB" w:rsidRPr="003707EA" w:rsidRDefault="001F6DFB" w:rsidP="00DF03D6">
            <w:pPr>
              <w:suppressAutoHyphens w:val="0"/>
              <w:jc w:val="right"/>
              <w:rPr>
                <w:lang w:val="es-CR" w:eastAsia="es-CR"/>
              </w:rPr>
            </w:pPr>
            <w:r w:rsidRPr="003707EA">
              <w:rPr>
                <w:lang w:val="es-CR" w:eastAsia="es-CR"/>
              </w:rPr>
              <w:t>12,2</w:t>
            </w:r>
          </w:p>
        </w:tc>
        <w:tc>
          <w:tcPr>
            <w:tcW w:w="769" w:type="pct"/>
            <w:tcBorders>
              <w:top w:val="nil"/>
              <w:left w:val="nil"/>
              <w:bottom w:val="nil"/>
              <w:right w:val="single" w:sz="4" w:space="0" w:color="auto"/>
            </w:tcBorders>
            <w:shd w:val="clear" w:color="auto" w:fill="auto"/>
            <w:noWrap/>
            <w:vAlign w:val="center"/>
            <w:hideMark/>
          </w:tcPr>
          <w:p w14:paraId="1D21A3D9" w14:textId="77777777" w:rsidR="001F6DFB" w:rsidRPr="003707EA" w:rsidRDefault="001F6DFB" w:rsidP="00DF03D6">
            <w:pPr>
              <w:suppressAutoHyphens w:val="0"/>
              <w:jc w:val="right"/>
              <w:rPr>
                <w:lang w:val="es-CR" w:eastAsia="es-CR"/>
              </w:rPr>
            </w:pPr>
            <w:r w:rsidRPr="003707EA">
              <w:rPr>
                <w:lang w:val="es-CR" w:eastAsia="es-CR"/>
              </w:rPr>
              <w:t>10,9</w:t>
            </w:r>
          </w:p>
        </w:tc>
        <w:tc>
          <w:tcPr>
            <w:tcW w:w="780" w:type="pct"/>
            <w:tcBorders>
              <w:top w:val="nil"/>
              <w:left w:val="nil"/>
              <w:bottom w:val="nil"/>
              <w:right w:val="nil"/>
            </w:tcBorders>
            <w:shd w:val="clear" w:color="auto" w:fill="auto"/>
            <w:noWrap/>
            <w:vAlign w:val="center"/>
            <w:hideMark/>
          </w:tcPr>
          <w:p w14:paraId="2E978C15" w14:textId="77777777" w:rsidR="001F6DFB" w:rsidRPr="003707EA" w:rsidRDefault="001F6DFB" w:rsidP="00DF03D6">
            <w:pPr>
              <w:suppressAutoHyphens w:val="0"/>
              <w:jc w:val="right"/>
              <w:rPr>
                <w:lang w:val="es-CR" w:eastAsia="es-CR"/>
              </w:rPr>
            </w:pPr>
            <w:r w:rsidRPr="003707EA">
              <w:rPr>
                <w:lang w:val="es-CR" w:eastAsia="es-CR"/>
              </w:rPr>
              <w:t>9,7</w:t>
            </w:r>
          </w:p>
        </w:tc>
      </w:tr>
      <w:tr w:rsidR="001F6DFB" w:rsidRPr="003707EA" w14:paraId="56C08C00"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38781AEB" w14:textId="77777777" w:rsidR="001F6DFB" w:rsidRPr="003707EA" w:rsidRDefault="001F6DFB" w:rsidP="00DF03D6">
            <w:pPr>
              <w:suppressAutoHyphens w:val="0"/>
              <w:rPr>
                <w:lang w:val="es-CR" w:eastAsia="es-CR"/>
              </w:rPr>
            </w:pPr>
            <w:r w:rsidRPr="003707EA">
              <w:rPr>
                <w:lang w:val="es-CR" w:eastAsia="es-CR"/>
              </w:rPr>
              <w:t>Alajuela</w:t>
            </w:r>
          </w:p>
        </w:tc>
        <w:tc>
          <w:tcPr>
            <w:tcW w:w="764" w:type="pct"/>
            <w:tcBorders>
              <w:top w:val="nil"/>
              <w:left w:val="single" w:sz="4" w:space="0" w:color="auto"/>
              <w:bottom w:val="nil"/>
              <w:right w:val="single" w:sz="4" w:space="0" w:color="auto"/>
            </w:tcBorders>
            <w:shd w:val="clear" w:color="auto" w:fill="auto"/>
            <w:noWrap/>
            <w:vAlign w:val="center"/>
            <w:hideMark/>
          </w:tcPr>
          <w:p w14:paraId="72AD6E01" w14:textId="77777777" w:rsidR="001F6DFB" w:rsidRPr="003707EA" w:rsidRDefault="001F6DFB" w:rsidP="00DF03D6">
            <w:pPr>
              <w:suppressAutoHyphens w:val="0"/>
              <w:jc w:val="right"/>
              <w:rPr>
                <w:lang w:val="es-CR" w:eastAsia="es-CR"/>
              </w:rPr>
            </w:pPr>
            <w:r w:rsidRPr="003707EA">
              <w:rPr>
                <w:lang w:val="es-CR" w:eastAsia="es-CR"/>
              </w:rPr>
              <w:t>5,5</w:t>
            </w:r>
          </w:p>
        </w:tc>
        <w:tc>
          <w:tcPr>
            <w:tcW w:w="735" w:type="pct"/>
            <w:tcBorders>
              <w:top w:val="nil"/>
              <w:left w:val="nil"/>
              <w:bottom w:val="nil"/>
              <w:right w:val="nil"/>
            </w:tcBorders>
            <w:shd w:val="clear" w:color="auto" w:fill="auto"/>
            <w:noWrap/>
            <w:vAlign w:val="center"/>
            <w:hideMark/>
          </w:tcPr>
          <w:p w14:paraId="026204E4" w14:textId="77777777" w:rsidR="001F6DFB" w:rsidRPr="003707EA" w:rsidRDefault="001F6DFB" w:rsidP="00DF03D6">
            <w:pPr>
              <w:suppressAutoHyphens w:val="0"/>
              <w:jc w:val="right"/>
              <w:rPr>
                <w:lang w:val="es-CR" w:eastAsia="es-CR"/>
              </w:rPr>
            </w:pPr>
            <w:r w:rsidRPr="003707EA">
              <w:rPr>
                <w:lang w:val="es-CR" w:eastAsia="es-CR"/>
              </w:rPr>
              <w:t>9,3</w:t>
            </w:r>
          </w:p>
        </w:tc>
        <w:tc>
          <w:tcPr>
            <w:tcW w:w="760" w:type="pct"/>
            <w:tcBorders>
              <w:top w:val="nil"/>
              <w:left w:val="single" w:sz="4" w:space="0" w:color="auto"/>
              <w:bottom w:val="nil"/>
              <w:right w:val="single" w:sz="4" w:space="0" w:color="auto"/>
            </w:tcBorders>
            <w:shd w:val="clear" w:color="auto" w:fill="auto"/>
            <w:noWrap/>
            <w:vAlign w:val="center"/>
            <w:hideMark/>
          </w:tcPr>
          <w:p w14:paraId="0562614B" w14:textId="77777777" w:rsidR="001F6DFB" w:rsidRPr="003707EA" w:rsidRDefault="001F6DFB" w:rsidP="00DF03D6">
            <w:pPr>
              <w:suppressAutoHyphens w:val="0"/>
              <w:jc w:val="right"/>
              <w:rPr>
                <w:lang w:val="es-CR" w:eastAsia="es-CR"/>
              </w:rPr>
            </w:pPr>
            <w:r w:rsidRPr="003707EA">
              <w:rPr>
                <w:lang w:val="es-CR" w:eastAsia="es-CR"/>
              </w:rPr>
              <w:t>9,2</w:t>
            </w:r>
          </w:p>
        </w:tc>
        <w:tc>
          <w:tcPr>
            <w:tcW w:w="769" w:type="pct"/>
            <w:tcBorders>
              <w:top w:val="nil"/>
              <w:left w:val="nil"/>
              <w:bottom w:val="nil"/>
              <w:right w:val="single" w:sz="4" w:space="0" w:color="auto"/>
            </w:tcBorders>
            <w:shd w:val="clear" w:color="auto" w:fill="auto"/>
            <w:noWrap/>
            <w:vAlign w:val="center"/>
            <w:hideMark/>
          </w:tcPr>
          <w:p w14:paraId="2A3B3226" w14:textId="77777777" w:rsidR="001F6DFB" w:rsidRPr="003707EA" w:rsidRDefault="001F6DFB" w:rsidP="00DF03D6">
            <w:pPr>
              <w:suppressAutoHyphens w:val="0"/>
              <w:jc w:val="right"/>
              <w:rPr>
                <w:lang w:val="es-CR" w:eastAsia="es-CR"/>
              </w:rPr>
            </w:pPr>
            <w:r w:rsidRPr="003707EA">
              <w:rPr>
                <w:lang w:val="es-CR" w:eastAsia="es-CR"/>
              </w:rPr>
              <w:t>6,7</w:t>
            </w:r>
          </w:p>
        </w:tc>
        <w:tc>
          <w:tcPr>
            <w:tcW w:w="780" w:type="pct"/>
            <w:tcBorders>
              <w:top w:val="nil"/>
              <w:left w:val="nil"/>
              <w:bottom w:val="nil"/>
              <w:right w:val="nil"/>
            </w:tcBorders>
            <w:shd w:val="clear" w:color="auto" w:fill="auto"/>
            <w:noWrap/>
            <w:vAlign w:val="center"/>
            <w:hideMark/>
          </w:tcPr>
          <w:p w14:paraId="3BFF933E" w14:textId="77777777" w:rsidR="001F6DFB" w:rsidRPr="003707EA" w:rsidRDefault="001F6DFB" w:rsidP="00DF03D6">
            <w:pPr>
              <w:suppressAutoHyphens w:val="0"/>
              <w:jc w:val="right"/>
              <w:rPr>
                <w:lang w:val="es-CR" w:eastAsia="es-CR"/>
              </w:rPr>
            </w:pPr>
            <w:r w:rsidRPr="003707EA">
              <w:rPr>
                <w:lang w:val="es-CR" w:eastAsia="es-CR"/>
              </w:rPr>
              <w:t>7,5</w:t>
            </w:r>
          </w:p>
        </w:tc>
      </w:tr>
      <w:tr w:rsidR="001F6DFB" w:rsidRPr="003707EA" w14:paraId="76B82CCD"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33C7AF52" w14:textId="77777777" w:rsidR="001F6DFB" w:rsidRPr="003707EA" w:rsidRDefault="001F6DFB" w:rsidP="00DF03D6">
            <w:pPr>
              <w:suppressAutoHyphens w:val="0"/>
              <w:rPr>
                <w:lang w:val="es-CR" w:eastAsia="es-CR"/>
              </w:rPr>
            </w:pPr>
            <w:r w:rsidRPr="003707EA">
              <w:rPr>
                <w:lang w:val="es-CR" w:eastAsia="es-CR"/>
              </w:rPr>
              <w:t>Cartago</w:t>
            </w:r>
          </w:p>
        </w:tc>
        <w:tc>
          <w:tcPr>
            <w:tcW w:w="764" w:type="pct"/>
            <w:tcBorders>
              <w:top w:val="nil"/>
              <w:left w:val="single" w:sz="4" w:space="0" w:color="auto"/>
              <w:bottom w:val="nil"/>
              <w:right w:val="single" w:sz="4" w:space="0" w:color="auto"/>
            </w:tcBorders>
            <w:shd w:val="clear" w:color="auto" w:fill="auto"/>
            <w:noWrap/>
            <w:vAlign w:val="center"/>
            <w:hideMark/>
          </w:tcPr>
          <w:p w14:paraId="0E9DB608" w14:textId="77777777" w:rsidR="001F6DFB" w:rsidRPr="003707EA" w:rsidRDefault="001F6DFB" w:rsidP="00DF03D6">
            <w:pPr>
              <w:suppressAutoHyphens w:val="0"/>
              <w:jc w:val="right"/>
              <w:rPr>
                <w:lang w:val="es-CR" w:eastAsia="es-CR"/>
              </w:rPr>
            </w:pPr>
            <w:r w:rsidRPr="003707EA">
              <w:rPr>
                <w:lang w:val="es-CR" w:eastAsia="es-CR"/>
              </w:rPr>
              <w:t>7,8</w:t>
            </w:r>
          </w:p>
        </w:tc>
        <w:tc>
          <w:tcPr>
            <w:tcW w:w="735" w:type="pct"/>
            <w:tcBorders>
              <w:top w:val="nil"/>
              <w:left w:val="nil"/>
              <w:bottom w:val="nil"/>
              <w:right w:val="nil"/>
            </w:tcBorders>
            <w:shd w:val="clear" w:color="auto" w:fill="auto"/>
            <w:noWrap/>
            <w:vAlign w:val="center"/>
            <w:hideMark/>
          </w:tcPr>
          <w:p w14:paraId="535D1132" w14:textId="77777777" w:rsidR="001F6DFB" w:rsidRPr="003707EA" w:rsidRDefault="001F6DFB" w:rsidP="00DF03D6">
            <w:pPr>
              <w:suppressAutoHyphens w:val="0"/>
              <w:jc w:val="right"/>
              <w:rPr>
                <w:lang w:val="es-CR" w:eastAsia="es-CR"/>
              </w:rPr>
            </w:pPr>
            <w:r w:rsidRPr="003707EA">
              <w:rPr>
                <w:lang w:val="es-CR" w:eastAsia="es-CR"/>
              </w:rPr>
              <w:t>9,1</w:t>
            </w:r>
          </w:p>
        </w:tc>
        <w:tc>
          <w:tcPr>
            <w:tcW w:w="760" w:type="pct"/>
            <w:tcBorders>
              <w:top w:val="nil"/>
              <w:left w:val="single" w:sz="4" w:space="0" w:color="auto"/>
              <w:bottom w:val="nil"/>
              <w:right w:val="single" w:sz="4" w:space="0" w:color="auto"/>
            </w:tcBorders>
            <w:shd w:val="clear" w:color="auto" w:fill="auto"/>
            <w:noWrap/>
            <w:vAlign w:val="center"/>
            <w:hideMark/>
          </w:tcPr>
          <w:p w14:paraId="34697F29" w14:textId="77777777" w:rsidR="001F6DFB" w:rsidRPr="003707EA" w:rsidRDefault="001F6DFB" w:rsidP="00DF03D6">
            <w:pPr>
              <w:suppressAutoHyphens w:val="0"/>
              <w:jc w:val="right"/>
              <w:rPr>
                <w:lang w:val="es-CR" w:eastAsia="es-CR"/>
              </w:rPr>
            </w:pPr>
            <w:r w:rsidRPr="003707EA">
              <w:rPr>
                <w:lang w:val="es-CR" w:eastAsia="es-CR"/>
              </w:rPr>
              <w:t>11,2</w:t>
            </w:r>
          </w:p>
        </w:tc>
        <w:tc>
          <w:tcPr>
            <w:tcW w:w="769" w:type="pct"/>
            <w:tcBorders>
              <w:top w:val="nil"/>
              <w:left w:val="nil"/>
              <w:bottom w:val="nil"/>
              <w:right w:val="single" w:sz="4" w:space="0" w:color="auto"/>
            </w:tcBorders>
            <w:shd w:val="clear" w:color="auto" w:fill="auto"/>
            <w:noWrap/>
            <w:vAlign w:val="center"/>
            <w:hideMark/>
          </w:tcPr>
          <w:p w14:paraId="4E40131F" w14:textId="77777777" w:rsidR="001F6DFB" w:rsidRPr="003707EA" w:rsidRDefault="001F6DFB" w:rsidP="00DF03D6">
            <w:pPr>
              <w:suppressAutoHyphens w:val="0"/>
              <w:jc w:val="right"/>
              <w:rPr>
                <w:lang w:val="es-CR" w:eastAsia="es-CR"/>
              </w:rPr>
            </w:pPr>
            <w:r w:rsidRPr="003707EA">
              <w:rPr>
                <w:lang w:val="es-CR" w:eastAsia="es-CR"/>
              </w:rPr>
              <w:t>8,9</w:t>
            </w:r>
          </w:p>
        </w:tc>
        <w:tc>
          <w:tcPr>
            <w:tcW w:w="780" w:type="pct"/>
            <w:tcBorders>
              <w:top w:val="nil"/>
              <w:left w:val="nil"/>
              <w:bottom w:val="nil"/>
              <w:right w:val="nil"/>
            </w:tcBorders>
            <w:shd w:val="clear" w:color="auto" w:fill="auto"/>
            <w:noWrap/>
            <w:vAlign w:val="center"/>
            <w:hideMark/>
          </w:tcPr>
          <w:p w14:paraId="0B2A7431" w14:textId="77777777" w:rsidR="001F6DFB" w:rsidRPr="003707EA" w:rsidRDefault="001F6DFB" w:rsidP="00DF03D6">
            <w:pPr>
              <w:suppressAutoHyphens w:val="0"/>
              <w:jc w:val="right"/>
              <w:rPr>
                <w:lang w:val="es-CR" w:eastAsia="es-CR"/>
              </w:rPr>
            </w:pPr>
            <w:r w:rsidRPr="003707EA">
              <w:rPr>
                <w:lang w:val="es-CR" w:eastAsia="es-CR"/>
              </w:rPr>
              <w:t>6,8</w:t>
            </w:r>
          </w:p>
        </w:tc>
      </w:tr>
      <w:tr w:rsidR="001F6DFB" w:rsidRPr="003707EA" w14:paraId="79CD396F"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129BACBC" w14:textId="77777777" w:rsidR="001F6DFB" w:rsidRPr="003707EA" w:rsidRDefault="001F6DFB" w:rsidP="00DF03D6">
            <w:pPr>
              <w:suppressAutoHyphens w:val="0"/>
              <w:rPr>
                <w:lang w:val="es-CR" w:eastAsia="es-CR"/>
              </w:rPr>
            </w:pPr>
            <w:r w:rsidRPr="003707EA">
              <w:rPr>
                <w:lang w:val="es-CR" w:eastAsia="es-CR"/>
              </w:rPr>
              <w:t>Heredia</w:t>
            </w:r>
          </w:p>
        </w:tc>
        <w:tc>
          <w:tcPr>
            <w:tcW w:w="764" w:type="pct"/>
            <w:tcBorders>
              <w:top w:val="nil"/>
              <w:left w:val="single" w:sz="4" w:space="0" w:color="auto"/>
              <w:bottom w:val="nil"/>
              <w:right w:val="single" w:sz="4" w:space="0" w:color="auto"/>
            </w:tcBorders>
            <w:shd w:val="clear" w:color="auto" w:fill="auto"/>
            <w:noWrap/>
            <w:vAlign w:val="center"/>
            <w:hideMark/>
          </w:tcPr>
          <w:p w14:paraId="793E704D" w14:textId="77777777" w:rsidR="001F6DFB" w:rsidRPr="003707EA" w:rsidRDefault="001F6DFB" w:rsidP="00DF03D6">
            <w:pPr>
              <w:suppressAutoHyphens w:val="0"/>
              <w:jc w:val="right"/>
              <w:rPr>
                <w:lang w:val="es-CR" w:eastAsia="es-CR"/>
              </w:rPr>
            </w:pPr>
            <w:r w:rsidRPr="003707EA">
              <w:rPr>
                <w:lang w:val="es-CR" w:eastAsia="es-CR"/>
              </w:rPr>
              <w:t>6,4</w:t>
            </w:r>
          </w:p>
        </w:tc>
        <w:tc>
          <w:tcPr>
            <w:tcW w:w="735" w:type="pct"/>
            <w:tcBorders>
              <w:top w:val="nil"/>
              <w:left w:val="nil"/>
              <w:bottom w:val="nil"/>
              <w:right w:val="nil"/>
            </w:tcBorders>
            <w:shd w:val="clear" w:color="auto" w:fill="auto"/>
            <w:noWrap/>
            <w:vAlign w:val="center"/>
            <w:hideMark/>
          </w:tcPr>
          <w:p w14:paraId="6B67292A" w14:textId="77777777" w:rsidR="001F6DFB" w:rsidRPr="003707EA" w:rsidRDefault="001F6DFB" w:rsidP="00DF03D6">
            <w:pPr>
              <w:suppressAutoHyphens w:val="0"/>
              <w:jc w:val="right"/>
              <w:rPr>
                <w:lang w:val="es-CR" w:eastAsia="es-CR"/>
              </w:rPr>
            </w:pPr>
            <w:r w:rsidRPr="003707EA">
              <w:rPr>
                <w:lang w:val="es-CR" w:eastAsia="es-CR"/>
              </w:rPr>
              <w:t>7,1</w:t>
            </w:r>
          </w:p>
        </w:tc>
        <w:tc>
          <w:tcPr>
            <w:tcW w:w="760" w:type="pct"/>
            <w:tcBorders>
              <w:top w:val="nil"/>
              <w:left w:val="single" w:sz="4" w:space="0" w:color="auto"/>
              <w:bottom w:val="nil"/>
              <w:right w:val="single" w:sz="4" w:space="0" w:color="auto"/>
            </w:tcBorders>
            <w:shd w:val="clear" w:color="auto" w:fill="auto"/>
            <w:noWrap/>
            <w:vAlign w:val="center"/>
            <w:hideMark/>
          </w:tcPr>
          <w:p w14:paraId="6FA31F60" w14:textId="77777777" w:rsidR="001F6DFB" w:rsidRPr="003707EA" w:rsidRDefault="001F6DFB" w:rsidP="00DF03D6">
            <w:pPr>
              <w:suppressAutoHyphens w:val="0"/>
              <w:jc w:val="right"/>
              <w:rPr>
                <w:lang w:val="es-CR" w:eastAsia="es-CR"/>
              </w:rPr>
            </w:pPr>
            <w:r w:rsidRPr="003707EA">
              <w:rPr>
                <w:lang w:val="es-CR" w:eastAsia="es-CR"/>
              </w:rPr>
              <w:t>7,8</w:t>
            </w:r>
          </w:p>
        </w:tc>
        <w:tc>
          <w:tcPr>
            <w:tcW w:w="769" w:type="pct"/>
            <w:tcBorders>
              <w:top w:val="nil"/>
              <w:left w:val="nil"/>
              <w:bottom w:val="nil"/>
              <w:right w:val="single" w:sz="4" w:space="0" w:color="auto"/>
            </w:tcBorders>
            <w:shd w:val="clear" w:color="auto" w:fill="auto"/>
            <w:noWrap/>
            <w:vAlign w:val="center"/>
            <w:hideMark/>
          </w:tcPr>
          <w:p w14:paraId="5FF78E19" w14:textId="77777777" w:rsidR="001F6DFB" w:rsidRPr="003707EA" w:rsidRDefault="001F6DFB" w:rsidP="00DF03D6">
            <w:pPr>
              <w:suppressAutoHyphens w:val="0"/>
              <w:jc w:val="right"/>
              <w:rPr>
                <w:lang w:val="es-CR" w:eastAsia="es-CR"/>
              </w:rPr>
            </w:pPr>
            <w:r w:rsidRPr="003707EA">
              <w:rPr>
                <w:lang w:val="es-CR" w:eastAsia="es-CR"/>
              </w:rPr>
              <w:t>7,1</w:t>
            </w:r>
          </w:p>
        </w:tc>
        <w:tc>
          <w:tcPr>
            <w:tcW w:w="780" w:type="pct"/>
            <w:tcBorders>
              <w:top w:val="nil"/>
              <w:left w:val="nil"/>
              <w:bottom w:val="nil"/>
              <w:right w:val="nil"/>
            </w:tcBorders>
            <w:shd w:val="clear" w:color="auto" w:fill="auto"/>
            <w:noWrap/>
            <w:vAlign w:val="center"/>
            <w:hideMark/>
          </w:tcPr>
          <w:p w14:paraId="37134866" w14:textId="77777777" w:rsidR="001F6DFB" w:rsidRPr="003707EA" w:rsidRDefault="001F6DFB" w:rsidP="00DF03D6">
            <w:pPr>
              <w:suppressAutoHyphens w:val="0"/>
              <w:jc w:val="right"/>
              <w:rPr>
                <w:lang w:val="es-CR" w:eastAsia="es-CR"/>
              </w:rPr>
            </w:pPr>
            <w:r w:rsidRPr="003707EA">
              <w:rPr>
                <w:lang w:val="es-CR" w:eastAsia="es-CR"/>
              </w:rPr>
              <w:t>9,1</w:t>
            </w:r>
          </w:p>
        </w:tc>
      </w:tr>
      <w:tr w:rsidR="001F6DFB" w:rsidRPr="003707EA" w14:paraId="4885DD04"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512142FF" w14:textId="77777777" w:rsidR="001F6DFB" w:rsidRPr="003707EA" w:rsidRDefault="001F6DFB" w:rsidP="00DF03D6">
            <w:pPr>
              <w:suppressAutoHyphens w:val="0"/>
              <w:rPr>
                <w:lang w:val="es-CR" w:eastAsia="es-CR"/>
              </w:rPr>
            </w:pPr>
            <w:r w:rsidRPr="003707EA">
              <w:rPr>
                <w:lang w:val="es-CR" w:eastAsia="es-CR"/>
              </w:rPr>
              <w:t>Guanacaste</w:t>
            </w:r>
          </w:p>
        </w:tc>
        <w:tc>
          <w:tcPr>
            <w:tcW w:w="764" w:type="pct"/>
            <w:tcBorders>
              <w:top w:val="nil"/>
              <w:left w:val="single" w:sz="4" w:space="0" w:color="auto"/>
              <w:bottom w:val="nil"/>
              <w:right w:val="single" w:sz="4" w:space="0" w:color="auto"/>
            </w:tcBorders>
            <w:shd w:val="clear" w:color="auto" w:fill="auto"/>
            <w:noWrap/>
            <w:vAlign w:val="center"/>
            <w:hideMark/>
          </w:tcPr>
          <w:p w14:paraId="04140B3B" w14:textId="77777777" w:rsidR="001F6DFB" w:rsidRPr="003707EA" w:rsidRDefault="001F6DFB" w:rsidP="00DF03D6">
            <w:pPr>
              <w:suppressAutoHyphens w:val="0"/>
              <w:jc w:val="right"/>
              <w:rPr>
                <w:lang w:val="es-CR" w:eastAsia="es-CR"/>
              </w:rPr>
            </w:pPr>
            <w:r w:rsidRPr="003707EA">
              <w:rPr>
                <w:lang w:val="es-CR" w:eastAsia="es-CR"/>
              </w:rPr>
              <w:t>10,8</w:t>
            </w:r>
          </w:p>
        </w:tc>
        <w:tc>
          <w:tcPr>
            <w:tcW w:w="735" w:type="pct"/>
            <w:tcBorders>
              <w:top w:val="nil"/>
              <w:left w:val="nil"/>
              <w:bottom w:val="nil"/>
              <w:right w:val="nil"/>
            </w:tcBorders>
            <w:shd w:val="clear" w:color="auto" w:fill="auto"/>
            <w:noWrap/>
            <w:vAlign w:val="center"/>
            <w:hideMark/>
          </w:tcPr>
          <w:p w14:paraId="0FFF7AB4" w14:textId="77777777" w:rsidR="001F6DFB" w:rsidRPr="003707EA" w:rsidRDefault="001F6DFB" w:rsidP="00DF03D6">
            <w:pPr>
              <w:suppressAutoHyphens w:val="0"/>
              <w:jc w:val="right"/>
              <w:rPr>
                <w:lang w:val="es-CR" w:eastAsia="es-CR"/>
              </w:rPr>
            </w:pPr>
            <w:r w:rsidRPr="003707EA">
              <w:rPr>
                <w:lang w:val="es-CR" w:eastAsia="es-CR"/>
              </w:rPr>
              <w:t>12,7</w:t>
            </w:r>
          </w:p>
        </w:tc>
        <w:tc>
          <w:tcPr>
            <w:tcW w:w="760" w:type="pct"/>
            <w:tcBorders>
              <w:top w:val="nil"/>
              <w:left w:val="single" w:sz="4" w:space="0" w:color="auto"/>
              <w:bottom w:val="nil"/>
              <w:right w:val="single" w:sz="4" w:space="0" w:color="auto"/>
            </w:tcBorders>
            <w:shd w:val="clear" w:color="auto" w:fill="auto"/>
            <w:noWrap/>
            <w:vAlign w:val="center"/>
            <w:hideMark/>
          </w:tcPr>
          <w:p w14:paraId="5712FB92" w14:textId="77777777" w:rsidR="001F6DFB" w:rsidRPr="003707EA" w:rsidRDefault="001F6DFB" w:rsidP="00DF03D6">
            <w:pPr>
              <w:suppressAutoHyphens w:val="0"/>
              <w:jc w:val="right"/>
              <w:rPr>
                <w:lang w:val="es-CR" w:eastAsia="es-CR"/>
              </w:rPr>
            </w:pPr>
            <w:r w:rsidRPr="003707EA">
              <w:rPr>
                <w:lang w:val="es-CR" w:eastAsia="es-CR"/>
              </w:rPr>
              <w:t>5,7</w:t>
            </w:r>
          </w:p>
        </w:tc>
        <w:tc>
          <w:tcPr>
            <w:tcW w:w="769" w:type="pct"/>
            <w:tcBorders>
              <w:top w:val="nil"/>
              <w:left w:val="nil"/>
              <w:bottom w:val="nil"/>
              <w:right w:val="single" w:sz="4" w:space="0" w:color="auto"/>
            </w:tcBorders>
            <w:shd w:val="clear" w:color="auto" w:fill="auto"/>
            <w:noWrap/>
            <w:vAlign w:val="center"/>
            <w:hideMark/>
          </w:tcPr>
          <w:p w14:paraId="0E49E204" w14:textId="77777777" w:rsidR="001F6DFB" w:rsidRPr="003707EA" w:rsidRDefault="001F6DFB" w:rsidP="00DF03D6">
            <w:pPr>
              <w:suppressAutoHyphens w:val="0"/>
              <w:jc w:val="right"/>
              <w:rPr>
                <w:lang w:val="es-CR" w:eastAsia="es-CR"/>
              </w:rPr>
            </w:pPr>
            <w:r w:rsidRPr="003707EA">
              <w:rPr>
                <w:lang w:val="es-CR" w:eastAsia="es-CR"/>
              </w:rPr>
              <w:t>9,8</w:t>
            </w:r>
          </w:p>
        </w:tc>
        <w:tc>
          <w:tcPr>
            <w:tcW w:w="780" w:type="pct"/>
            <w:tcBorders>
              <w:top w:val="nil"/>
              <w:left w:val="nil"/>
              <w:bottom w:val="nil"/>
              <w:right w:val="nil"/>
            </w:tcBorders>
            <w:shd w:val="clear" w:color="auto" w:fill="auto"/>
            <w:noWrap/>
            <w:vAlign w:val="center"/>
            <w:hideMark/>
          </w:tcPr>
          <w:p w14:paraId="43705BFD" w14:textId="77777777" w:rsidR="001F6DFB" w:rsidRPr="003707EA" w:rsidRDefault="001F6DFB" w:rsidP="00DF03D6">
            <w:pPr>
              <w:suppressAutoHyphens w:val="0"/>
              <w:jc w:val="right"/>
              <w:rPr>
                <w:lang w:val="es-CR" w:eastAsia="es-CR"/>
              </w:rPr>
            </w:pPr>
            <w:r w:rsidRPr="003707EA">
              <w:rPr>
                <w:lang w:val="es-CR" w:eastAsia="es-CR"/>
              </w:rPr>
              <w:t>8,4</w:t>
            </w:r>
          </w:p>
        </w:tc>
      </w:tr>
      <w:tr w:rsidR="001F6DFB" w:rsidRPr="003707EA" w14:paraId="645A217D"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527CAFB4" w14:textId="77777777" w:rsidR="001F6DFB" w:rsidRPr="003707EA" w:rsidRDefault="001F6DFB" w:rsidP="00DF03D6">
            <w:pPr>
              <w:suppressAutoHyphens w:val="0"/>
              <w:rPr>
                <w:lang w:val="es-CR" w:eastAsia="es-CR"/>
              </w:rPr>
            </w:pPr>
            <w:r w:rsidRPr="003707EA">
              <w:rPr>
                <w:lang w:val="es-CR" w:eastAsia="es-CR"/>
              </w:rPr>
              <w:t>Puntarenas</w:t>
            </w:r>
          </w:p>
        </w:tc>
        <w:tc>
          <w:tcPr>
            <w:tcW w:w="764" w:type="pct"/>
            <w:tcBorders>
              <w:top w:val="nil"/>
              <w:left w:val="single" w:sz="4" w:space="0" w:color="auto"/>
              <w:bottom w:val="nil"/>
              <w:right w:val="single" w:sz="4" w:space="0" w:color="auto"/>
            </w:tcBorders>
            <w:shd w:val="clear" w:color="auto" w:fill="auto"/>
            <w:noWrap/>
            <w:vAlign w:val="center"/>
            <w:hideMark/>
          </w:tcPr>
          <w:p w14:paraId="146D70A6" w14:textId="77777777" w:rsidR="001F6DFB" w:rsidRPr="003707EA" w:rsidRDefault="001F6DFB" w:rsidP="00DF03D6">
            <w:pPr>
              <w:suppressAutoHyphens w:val="0"/>
              <w:jc w:val="right"/>
              <w:rPr>
                <w:lang w:val="es-CR" w:eastAsia="es-CR"/>
              </w:rPr>
            </w:pPr>
            <w:r w:rsidRPr="003707EA">
              <w:rPr>
                <w:lang w:val="es-CR" w:eastAsia="es-CR"/>
              </w:rPr>
              <w:t>10,8</w:t>
            </w:r>
          </w:p>
        </w:tc>
        <w:tc>
          <w:tcPr>
            <w:tcW w:w="735" w:type="pct"/>
            <w:tcBorders>
              <w:top w:val="nil"/>
              <w:left w:val="nil"/>
              <w:bottom w:val="nil"/>
              <w:right w:val="nil"/>
            </w:tcBorders>
            <w:shd w:val="clear" w:color="auto" w:fill="auto"/>
            <w:noWrap/>
            <w:vAlign w:val="center"/>
            <w:hideMark/>
          </w:tcPr>
          <w:p w14:paraId="45874521" w14:textId="77777777" w:rsidR="001F6DFB" w:rsidRPr="003707EA" w:rsidRDefault="001F6DFB" w:rsidP="00DF03D6">
            <w:pPr>
              <w:suppressAutoHyphens w:val="0"/>
              <w:jc w:val="right"/>
              <w:rPr>
                <w:lang w:val="es-CR" w:eastAsia="es-CR"/>
              </w:rPr>
            </w:pPr>
            <w:r w:rsidRPr="003707EA">
              <w:rPr>
                <w:lang w:val="es-CR" w:eastAsia="es-CR"/>
              </w:rPr>
              <w:t>9,4</w:t>
            </w:r>
          </w:p>
        </w:tc>
        <w:tc>
          <w:tcPr>
            <w:tcW w:w="760" w:type="pct"/>
            <w:tcBorders>
              <w:top w:val="nil"/>
              <w:left w:val="single" w:sz="4" w:space="0" w:color="auto"/>
              <w:bottom w:val="nil"/>
              <w:right w:val="single" w:sz="4" w:space="0" w:color="auto"/>
            </w:tcBorders>
            <w:shd w:val="clear" w:color="auto" w:fill="auto"/>
            <w:noWrap/>
            <w:vAlign w:val="center"/>
            <w:hideMark/>
          </w:tcPr>
          <w:p w14:paraId="7173DEFF" w14:textId="77777777" w:rsidR="001F6DFB" w:rsidRPr="003707EA" w:rsidRDefault="001F6DFB" w:rsidP="00DF03D6">
            <w:pPr>
              <w:suppressAutoHyphens w:val="0"/>
              <w:jc w:val="right"/>
              <w:rPr>
                <w:lang w:val="es-CR" w:eastAsia="es-CR"/>
              </w:rPr>
            </w:pPr>
            <w:r w:rsidRPr="003707EA">
              <w:rPr>
                <w:lang w:val="es-CR" w:eastAsia="es-CR"/>
              </w:rPr>
              <w:t>11,7</w:t>
            </w:r>
          </w:p>
        </w:tc>
        <w:tc>
          <w:tcPr>
            <w:tcW w:w="769" w:type="pct"/>
            <w:tcBorders>
              <w:top w:val="nil"/>
              <w:left w:val="nil"/>
              <w:bottom w:val="nil"/>
              <w:right w:val="single" w:sz="4" w:space="0" w:color="auto"/>
            </w:tcBorders>
            <w:shd w:val="clear" w:color="auto" w:fill="auto"/>
            <w:noWrap/>
            <w:vAlign w:val="center"/>
            <w:hideMark/>
          </w:tcPr>
          <w:p w14:paraId="053EDEF1" w14:textId="77777777" w:rsidR="001F6DFB" w:rsidRPr="003707EA" w:rsidRDefault="001F6DFB" w:rsidP="00DF03D6">
            <w:pPr>
              <w:suppressAutoHyphens w:val="0"/>
              <w:jc w:val="right"/>
              <w:rPr>
                <w:lang w:val="es-CR" w:eastAsia="es-CR"/>
              </w:rPr>
            </w:pPr>
            <w:r w:rsidRPr="003707EA">
              <w:rPr>
                <w:lang w:val="es-CR" w:eastAsia="es-CR"/>
              </w:rPr>
              <w:t>15,4</w:t>
            </w:r>
          </w:p>
        </w:tc>
        <w:tc>
          <w:tcPr>
            <w:tcW w:w="780" w:type="pct"/>
            <w:tcBorders>
              <w:top w:val="nil"/>
              <w:left w:val="nil"/>
              <w:bottom w:val="nil"/>
              <w:right w:val="nil"/>
            </w:tcBorders>
            <w:shd w:val="clear" w:color="auto" w:fill="auto"/>
            <w:noWrap/>
            <w:vAlign w:val="center"/>
            <w:hideMark/>
          </w:tcPr>
          <w:p w14:paraId="57FB723B" w14:textId="77777777" w:rsidR="001F6DFB" w:rsidRPr="003707EA" w:rsidRDefault="001F6DFB" w:rsidP="00DF03D6">
            <w:pPr>
              <w:suppressAutoHyphens w:val="0"/>
              <w:jc w:val="right"/>
              <w:rPr>
                <w:lang w:val="es-CR" w:eastAsia="es-CR"/>
              </w:rPr>
            </w:pPr>
            <w:r w:rsidRPr="003707EA">
              <w:rPr>
                <w:lang w:val="es-CR" w:eastAsia="es-CR"/>
              </w:rPr>
              <w:t>16,8</w:t>
            </w:r>
          </w:p>
        </w:tc>
      </w:tr>
      <w:tr w:rsidR="001F6DFB" w:rsidRPr="003707EA" w14:paraId="12D414C5" w14:textId="77777777" w:rsidTr="001452FF">
        <w:trPr>
          <w:gridAfter w:val="1"/>
          <w:wAfter w:w="16" w:type="pct"/>
          <w:jc w:val="center"/>
        </w:trPr>
        <w:tc>
          <w:tcPr>
            <w:tcW w:w="1175" w:type="pct"/>
            <w:tcBorders>
              <w:top w:val="nil"/>
              <w:left w:val="nil"/>
              <w:bottom w:val="nil"/>
              <w:right w:val="nil"/>
            </w:tcBorders>
            <w:shd w:val="clear" w:color="auto" w:fill="auto"/>
            <w:noWrap/>
            <w:vAlign w:val="center"/>
            <w:hideMark/>
          </w:tcPr>
          <w:p w14:paraId="70C3B35D" w14:textId="77777777" w:rsidR="001F6DFB" w:rsidRPr="003707EA" w:rsidRDefault="001F6DFB" w:rsidP="00DF03D6">
            <w:pPr>
              <w:suppressAutoHyphens w:val="0"/>
              <w:rPr>
                <w:lang w:val="es-CR" w:eastAsia="es-CR"/>
              </w:rPr>
            </w:pPr>
            <w:r w:rsidRPr="003707EA">
              <w:rPr>
                <w:lang w:val="es-CR" w:eastAsia="es-CR"/>
              </w:rPr>
              <w:t>Limón</w:t>
            </w:r>
          </w:p>
        </w:tc>
        <w:tc>
          <w:tcPr>
            <w:tcW w:w="764" w:type="pct"/>
            <w:tcBorders>
              <w:top w:val="nil"/>
              <w:left w:val="single" w:sz="4" w:space="0" w:color="auto"/>
              <w:bottom w:val="nil"/>
              <w:right w:val="single" w:sz="4" w:space="0" w:color="auto"/>
            </w:tcBorders>
            <w:shd w:val="clear" w:color="auto" w:fill="auto"/>
            <w:noWrap/>
            <w:vAlign w:val="center"/>
            <w:hideMark/>
          </w:tcPr>
          <w:p w14:paraId="1EC4F9C3" w14:textId="77777777" w:rsidR="001F6DFB" w:rsidRPr="003707EA" w:rsidRDefault="001F6DFB" w:rsidP="00DF03D6">
            <w:pPr>
              <w:suppressAutoHyphens w:val="0"/>
              <w:jc w:val="right"/>
              <w:rPr>
                <w:lang w:val="es-CR" w:eastAsia="es-CR"/>
              </w:rPr>
            </w:pPr>
            <w:r w:rsidRPr="003707EA">
              <w:rPr>
                <w:lang w:val="es-CR" w:eastAsia="es-CR"/>
              </w:rPr>
              <w:t>26,4</w:t>
            </w:r>
          </w:p>
        </w:tc>
        <w:tc>
          <w:tcPr>
            <w:tcW w:w="735" w:type="pct"/>
            <w:tcBorders>
              <w:top w:val="nil"/>
              <w:left w:val="nil"/>
              <w:bottom w:val="nil"/>
              <w:right w:val="nil"/>
            </w:tcBorders>
            <w:shd w:val="clear" w:color="auto" w:fill="auto"/>
            <w:noWrap/>
            <w:vAlign w:val="center"/>
            <w:hideMark/>
          </w:tcPr>
          <w:p w14:paraId="05AE74CD" w14:textId="77777777" w:rsidR="001F6DFB" w:rsidRPr="003707EA" w:rsidRDefault="001F6DFB" w:rsidP="00DF03D6">
            <w:pPr>
              <w:suppressAutoHyphens w:val="0"/>
              <w:jc w:val="right"/>
              <w:rPr>
                <w:lang w:val="es-CR" w:eastAsia="es-CR"/>
              </w:rPr>
            </w:pPr>
            <w:r w:rsidRPr="003707EA">
              <w:rPr>
                <w:lang w:val="es-CR" w:eastAsia="es-CR"/>
              </w:rPr>
              <w:t>25,4</w:t>
            </w:r>
          </w:p>
        </w:tc>
        <w:tc>
          <w:tcPr>
            <w:tcW w:w="760" w:type="pct"/>
            <w:tcBorders>
              <w:top w:val="nil"/>
              <w:left w:val="single" w:sz="4" w:space="0" w:color="auto"/>
              <w:bottom w:val="nil"/>
              <w:right w:val="single" w:sz="4" w:space="0" w:color="auto"/>
            </w:tcBorders>
            <w:shd w:val="clear" w:color="auto" w:fill="auto"/>
            <w:noWrap/>
            <w:vAlign w:val="center"/>
            <w:hideMark/>
          </w:tcPr>
          <w:p w14:paraId="10C3907A" w14:textId="77777777" w:rsidR="001F6DFB" w:rsidRPr="003707EA" w:rsidRDefault="001F6DFB" w:rsidP="00DF03D6">
            <w:pPr>
              <w:suppressAutoHyphens w:val="0"/>
              <w:jc w:val="right"/>
              <w:rPr>
                <w:lang w:val="es-CR" w:eastAsia="es-CR"/>
              </w:rPr>
            </w:pPr>
            <w:r w:rsidRPr="003707EA">
              <w:rPr>
                <w:lang w:val="es-CR" w:eastAsia="es-CR"/>
              </w:rPr>
              <w:t>25,3</w:t>
            </w:r>
          </w:p>
        </w:tc>
        <w:tc>
          <w:tcPr>
            <w:tcW w:w="769" w:type="pct"/>
            <w:tcBorders>
              <w:top w:val="nil"/>
              <w:left w:val="nil"/>
              <w:bottom w:val="nil"/>
              <w:right w:val="single" w:sz="4" w:space="0" w:color="auto"/>
            </w:tcBorders>
            <w:shd w:val="clear" w:color="auto" w:fill="auto"/>
            <w:noWrap/>
            <w:vAlign w:val="center"/>
            <w:hideMark/>
          </w:tcPr>
          <w:p w14:paraId="398A4E0B" w14:textId="77777777" w:rsidR="001F6DFB" w:rsidRPr="003707EA" w:rsidRDefault="001F6DFB" w:rsidP="00DF03D6">
            <w:pPr>
              <w:suppressAutoHyphens w:val="0"/>
              <w:jc w:val="right"/>
              <w:rPr>
                <w:lang w:val="es-CR" w:eastAsia="es-CR"/>
              </w:rPr>
            </w:pPr>
            <w:r w:rsidRPr="003707EA">
              <w:rPr>
                <w:lang w:val="es-CR" w:eastAsia="es-CR"/>
              </w:rPr>
              <w:t>25,5</w:t>
            </w:r>
          </w:p>
        </w:tc>
        <w:tc>
          <w:tcPr>
            <w:tcW w:w="780" w:type="pct"/>
            <w:tcBorders>
              <w:top w:val="nil"/>
              <w:left w:val="nil"/>
              <w:bottom w:val="nil"/>
              <w:right w:val="nil"/>
            </w:tcBorders>
            <w:shd w:val="clear" w:color="auto" w:fill="auto"/>
            <w:noWrap/>
            <w:vAlign w:val="center"/>
            <w:hideMark/>
          </w:tcPr>
          <w:p w14:paraId="09E0DEE8" w14:textId="77777777" w:rsidR="001F6DFB" w:rsidRPr="003707EA" w:rsidRDefault="001F6DFB" w:rsidP="00DF03D6">
            <w:pPr>
              <w:suppressAutoHyphens w:val="0"/>
              <w:jc w:val="right"/>
              <w:rPr>
                <w:lang w:val="es-CR" w:eastAsia="es-CR"/>
              </w:rPr>
            </w:pPr>
            <w:r w:rsidRPr="003707EA">
              <w:rPr>
                <w:lang w:val="es-CR" w:eastAsia="es-CR"/>
              </w:rPr>
              <w:t>28,0</w:t>
            </w:r>
          </w:p>
        </w:tc>
      </w:tr>
      <w:tr w:rsidR="001F6DFB" w:rsidRPr="003707EA" w14:paraId="24CD44EB" w14:textId="77777777" w:rsidTr="001452FF">
        <w:trPr>
          <w:gridAfter w:val="1"/>
          <w:wAfter w:w="16" w:type="pct"/>
          <w:jc w:val="center"/>
        </w:trPr>
        <w:tc>
          <w:tcPr>
            <w:tcW w:w="1175" w:type="pct"/>
            <w:tcBorders>
              <w:top w:val="nil"/>
              <w:left w:val="nil"/>
              <w:bottom w:val="single" w:sz="4" w:space="0" w:color="auto"/>
              <w:right w:val="nil"/>
            </w:tcBorders>
            <w:shd w:val="clear" w:color="auto" w:fill="auto"/>
            <w:noWrap/>
            <w:vAlign w:val="center"/>
            <w:hideMark/>
          </w:tcPr>
          <w:p w14:paraId="6D2D7CAA" w14:textId="77777777" w:rsidR="001F6DFB" w:rsidRPr="003707EA" w:rsidRDefault="001F6DFB" w:rsidP="00DF03D6">
            <w:pPr>
              <w:suppressAutoHyphens w:val="0"/>
              <w:rPr>
                <w:lang w:val="es-CR" w:eastAsia="es-CR"/>
              </w:rPr>
            </w:pPr>
            <w:r w:rsidRPr="003707EA">
              <w:rPr>
                <w:lang w:val="es-CR" w:eastAsia="es-CR"/>
              </w:rPr>
              <w:t> </w:t>
            </w:r>
          </w:p>
        </w:tc>
        <w:tc>
          <w:tcPr>
            <w:tcW w:w="764" w:type="pct"/>
            <w:tcBorders>
              <w:top w:val="nil"/>
              <w:left w:val="single" w:sz="4" w:space="0" w:color="auto"/>
              <w:bottom w:val="single" w:sz="4" w:space="0" w:color="auto"/>
              <w:right w:val="single" w:sz="4" w:space="0" w:color="auto"/>
            </w:tcBorders>
            <w:shd w:val="clear" w:color="auto" w:fill="auto"/>
            <w:noWrap/>
            <w:vAlign w:val="center"/>
            <w:hideMark/>
          </w:tcPr>
          <w:p w14:paraId="05148152" w14:textId="77777777" w:rsidR="001F6DFB" w:rsidRPr="003707EA" w:rsidRDefault="001F6DFB" w:rsidP="00DF03D6">
            <w:pPr>
              <w:suppressAutoHyphens w:val="0"/>
              <w:rPr>
                <w:lang w:val="es-CR" w:eastAsia="es-CR"/>
              </w:rPr>
            </w:pPr>
            <w:r w:rsidRPr="003707EA">
              <w:rPr>
                <w:lang w:val="es-CR" w:eastAsia="es-CR"/>
              </w:rPr>
              <w:t> </w:t>
            </w:r>
          </w:p>
        </w:tc>
        <w:tc>
          <w:tcPr>
            <w:tcW w:w="735" w:type="pct"/>
            <w:tcBorders>
              <w:top w:val="nil"/>
              <w:left w:val="nil"/>
              <w:bottom w:val="single" w:sz="4" w:space="0" w:color="auto"/>
              <w:right w:val="nil"/>
            </w:tcBorders>
            <w:shd w:val="clear" w:color="auto" w:fill="auto"/>
            <w:noWrap/>
            <w:vAlign w:val="center"/>
            <w:hideMark/>
          </w:tcPr>
          <w:p w14:paraId="7EB1C821" w14:textId="77777777" w:rsidR="001F6DFB" w:rsidRPr="003707EA" w:rsidRDefault="001F6DFB" w:rsidP="00DF03D6">
            <w:pPr>
              <w:suppressAutoHyphens w:val="0"/>
              <w:rPr>
                <w:lang w:val="es-CR" w:eastAsia="es-CR"/>
              </w:rPr>
            </w:pPr>
            <w:r w:rsidRPr="003707EA">
              <w:rPr>
                <w:lang w:val="es-CR" w:eastAsia="es-CR"/>
              </w:rPr>
              <w:t> </w:t>
            </w:r>
          </w:p>
        </w:tc>
        <w:tc>
          <w:tcPr>
            <w:tcW w:w="760" w:type="pct"/>
            <w:tcBorders>
              <w:top w:val="nil"/>
              <w:left w:val="single" w:sz="4" w:space="0" w:color="auto"/>
              <w:bottom w:val="single" w:sz="4" w:space="0" w:color="auto"/>
              <w:right w:val="single" w:sz="4" w:space="0" w:color="auto"/>
            </w:tcBorders>
            <w:shd w:val="clear" w:color="auto" w:fill="auto"/>
            <w:noWrap/>
            <w:vAlign w:val="center"/>
            <w:hideMark/>
          </w:tcPr>
          <w:p w14:paraId="055793AD" w14:textId="77777777" w:rsidR="001F6DFB" w:rsidRPr="003707EA" w:rsidRDefault="001F6DFB" w:rsidP="00DF03D6">
            <w:pPr>
              <w:suppressAutoHyphens w:val="0"/>
              <w:rPr>
                <w:lang w:val="es-CR" w:eastAsia="es-CR"/>
              </w:rPr>
            </w:pPr>
            <w:r w:rsidRPr="003707EA">
              <w:rPr>
                <w:lang w:val="es-CR" w:eastAsia="es-CR"/>
              </w:rPr>
              <w:t> </w:t>
            </w:r>
          </w:p>
        </w:tc>
        <w:tc>
          <w:tcPr>
            <w:tcW w:w="769" w:type="pct"/>
            <w:tcBorders>
              <w:top w:val="nil"/>
              <w:left w:val="nil"/>
              <w:bottom w:val="single" w:sz="4" w:space="0" w:color="auto"/>
              <w:right w:val="single" w:sz="4" w:space="0" w:color="auto"/>
            </w:tcBorders>
            <w:shd w:val="clear" w:color="auto" w:fill="auto"/>
            <w:noWrap/>
            <w:vAlign w:val="center"/>
            <w:hideMark/>
          </w:tcPr>
          <w:p w14:paraId="0BC906BA" w14:textId="77777777" w:rsidR="001F6DFB" w:rsidRPr="003707EA" w:rsidRDefault="001F6DFB" w:rsidP="00DF03D6">
            <w:pPr>
              <w:suppressAutoHyphens w:val="0"/>
              <w:rPr>
                <w:lang w:val="es-CR" w:eastAsia="es-CR"/>
              </w:rPr>
            </w:pPr>
            <w:r w:rsidRPr="003707EA">
              <w:rPr>
                <w:lang w:val="es-CR" w:eastAsia="es-CR"/>
              </w:rPr>
              <w:t> </w:t>
            </w:r>
          </w:p>
        </w:tc>
        <w:tc>
          <w:tcPr>
            <w:tcW w:w="780" w:type="pct"/>
            <w:tcBorders>
              <w:top w:val="nil"/>
              <w:left w:val="nil"/>
              <w:bottom w:val="single" w:sz="4" w:space="0" w:color="auto"/>
              <w:right w:val="nil"/>
            </w:tcBorders>
            <w:shd w:val="clear" w:color="auto" w:fill="auto"/>
            <w:noWrap/>
            <w:vAlign w:val="center"/>
            <w:hideMark/>
          </w:tcPr>
          <w:p w14:paraId="3A13CDDC"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83EF382" w14:textId="77777777" w:rsidTr="001452FF">
        <w:trPr>
          <w:jc w:val="center"/>
        </w:trPr>
        <w:tc>
          <w:tcPr>
            <w:tcW w:w="5000" w:type="pct"/>
            <w:gridSpan w:val="7"/>
            <w:tcBorders>
              <w:top w:val="single" w:sz="4" w:space="0" w:color="auto"/>
              <w:left w:val="nil"/>
              <w:bottom w:val="nil"/>
              <w:right w:val="nil"/>
            </w:tcBorders>
            <w:shd w:val="clear" w:color="auto" w:fill="auto"/>
            <w:noWrap/>
            <w:vAlign w:val="center"/>
            <w:hideMark/>
          </w:tcPr>
          <w:p w14:paraId="71D9B699" w14:textId="77777777" w:rsidR="001F6DFB" w:rsidRPr="003707EA" w:rsidRDefault="001F6DFB" w:rsidP="00DF03D6">
            <w:pPr>
              <w:suppressAutoHyphens w:val="0"/>
              <w:rPr>
                <w:lang w:val="es-CR" w:eastAsia="es-CR"/>
              </w:rPr>
            </w:pPr>
            <w:r w:rsidRPr="003707EA">
              <w:rPr>
                <w:lang w:val="es-CR" w:eastAsia="es-CR"/>
              </w:rPr>
              <w:lastRenderedPageBreak/>
              <w:t xml:space="preserve">* Tasas por cada 100.000 habitantes. </w:t>
            </w:r>
          </w:p>
        </w:tc>
      </w:tr>
      <w:tr w:rsidR="001F6DFB" w:rsidRPr="003707EA" w14:paraId="41E40DFC" w14:textId="77777777" w:rsidTr="001452FF">
        <w:trPr>
          <w:jc w:val="center"/>
        </w:trPr>
        <w:tc>
          <w:tcPr>
            <w:tcW w:w="5000" w:type="pct"/>
            <w:gridSpan w:val="7"/>
            <w:tcBorders>
              <w:top w:val="nil"/>
              <w:left w:val="nil"/>
              <w:bottom w:val="nil"/>
              <w:right w:val="nil"/>
            </w:tcBorders>
            <w:shd w:val="clear" w:color="auto" w:fill="auto"/>
            <w:noWrap/>
            <w:vAlign w:val="center"/>
            <w:hideMark/>
          </w:tcPr>
          <w:p w14:paraId="321099AB"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64F966B8" w14:textId="77777777" w:rsidR="001F6DFB" w:rsidRPr="003707EA" w:rsidRDefault="001F6DFB" w:rsidP="00DF03D6">
      <w:pPr>
        <w:suppressAutoHyphens w:val="0"/>
        <w:jc w:val="both"/>
        <w:rPr>
          <w:lang w:val="es-CR" w:eastAsia="es-ES"/>
        </w:rPr>
      </w:pPr>
    </w:p>
    <w:p w14:paraId="4F9F15C0" w14:textId="77777777" w:rsidR="00DF03D6"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Los resultados contenidos en la tabla anterior expresan una tasa global de 11,2 muertes intencionales, por cada 100.000 habitantes durante el 2020, denotando este indicador su tercer descenso anual consecutivo, aunque con variaciones muy ínfimas, en los últimos cinco años. </w:t>
      </w:r>
    </w:p>
    <w:p w14:paraId="4EE68971" w14:textId="402E69D6"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  </w:t>
      </w:r>
    </w:p>
    <w:p w14:paraId="7D33A3C4"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El detalle de las personas fallecidas por sexo determina, para esta ocasión, el registro de 19,7 y de 2,4 homicidios dolosos, por cada 100.000 habitantes, para los estratos de los hombres y de las mujeres, respectivamente. </w:t>
      </w:r>
    </w:p>
    <w:p w14:paraId="411E8FBD" w14:textId="77777777" w:rsidR="001F6DFB" w:rsidRPr="003707EA" w:rsidRDefault="001F6DFB" w:rsidP="00DF03D6">
      <w:pPr>
        <w:suppressAutoHyphens w:val="0"/>
        <w:jc w:val="both"/>
        <w:rPr>
          <w:lang w:val="es-CR" w:eastAsia="es-ES"/>
        </w:rPr>
      </w:pPr>
    </w:p>
    <w:p w14:paraId="4C7D111D" w14:textId="77777777" w:rsidR="001F6DFB" w:rsidRPr="003707EA" w:rsidRDefault="001F6DFB" w:rsidP="00DF03D6">
      <w:pPr>
        <w:suppressAutoHyphens w:val="0"/>
        <w:jc w:val="center"/>
        <w:rPr>
          <w:lang w:val="es-CR" w:eastAsia="es-ES"/>
        </w:rPr>
      </w:pPr>
      <w:r w:rsidRPr="003707EA">
        <w:rPr>
          <w:noProof/>
          <w:lang w:val="es-CR" w:eastAsia="es-CR"/>
        </w:rPr>
        <w:drawing>
          <wp:inline distT="0" distB="0" distL="0" distR="0" wp14:anchorId="0C6475B6" wp14:editId="05049007">
            <wp:extent cx="5046345" cy="3347085"/>
            <wp:effectExtent l="0" t="0" r="1905" b="5715"/>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345" cy="3347085"/>
                    </a:xfrm>
                    <a:prstGeom prst="rect">
                      <a:avLst/>
                    </a:prstGeom>
                    <a:noFill/>
                    <a:ln>
                      <a:noFill/>
                    </a:ln>
                  </pic:spPr>
                </pic:pic>
              </a:graphicData>
            </a:graphic>
          </wp:inline>
        </w:drawing>
      </w:r>
    </w:p>
    <w:p w14:paraId="75065C00" w14:textId="77777777" w:rsidR="001F6DFB" w:rsidRPr="003707EA" w:rsidRDefault="001F6DFB" w:rsidP="00DF03D6">
      <w:pPr>
        <w:suppressAutoHyphens w:val="0"/>
        <w:rPr>
          <w:lang w:val="es-CR" w:eastAsia="es-ES"/>
        </w:rPr>
      </w:pPr>
    </w:p>
    <w:p w14:paraId="10045D5F" w14:textId="25124CE1"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 próxima tabla presenta el detalle de las tasas de ocurrencia por homicidio doloso, según sexo, durante el último quinquenio. </w:t>
      </w:r>
    </w:p>
    <w:p w14:paraId="4A1C1D51" w14:textId="339D9481" w:rsidR="00DF03D6" w:rsidRPr="003707EA" w:rsidRDefault="00DF03D6" w:rsidP="00DF03D6">
      <w:pPr>
        <w:pStyle w:val="AAgestin"/>
        <w:spacing w:before="0" w:after="0"/>
        <w:rPr>
          <w:color w:val="auto"/>
          <w:sz w:val="24"/>
          <w:szCs w:val="24"/>
          <w:lang w:val="es-CR"/>
        </w:rPr>
      </w:pPr>
    </w:p>
    <w:p w14:paraId="3F56D7CE" w14:textId="3B7180A6" w:rsidR="00DF03D6" w:rsidRPr="003707EA" w:rsidRDefault="00DF03D6" w:rsidP="00DF03D6">
      <w:pPr>
        <w:pStyle w:val="AAgestin"/>
        <w:spacing w:before="0" w:after="0"/>
        <w:rPr>
          <w:color w:val="auto"/>
          <w:sz w:val="24"/>
          <w:szCs w:val="24"/>
          <w:lang w:val="es-CR"/>
        </w:rPr>
      </w:pPr>
    </w:p>
    <w:p w14:paraId="0C613281" w14:textId="77777777" w:rsidR="003707EA" w:rsidRPr="003707EA" w:rsidRDefault="003707EA" w:rsidP="00DF03D6">
      <w:pPr>
        <w:pStyle w:val="AAgestin"/>
        <w:spacing w:before="0" w:after="0"/>
        <w:rPr>
          <w:color w:val="auto"/>
          <w:sz w:val="24"/>
          <w:szCs w:val="24"/>
          <w:lang w:val="es-CR"/>
        </w:rPr>
      </w:pPr>
    </w:p>
    <w:p w14:paraId="35D58174" w14:textId="5AD42053" w:rsidR="00DF03D6" w:rsidRPr="003707EA" w:rsidRDefault="00DF03D6" w:rsidP="00DF03D6">
      <w:pPr>
        <w:pStyle w:val="AAgestin"/>
        <w:spacing w:before="0" w:after="0"/>
        <w:rPr>
          <w:color w:val="auto"/>
          <w:sz w:val="24"/>
          <w:szCs w:val="24"/>
          <w:lang w:val="es-CR"/>
        </w:rPr>
      </w:pPr>
    </w:p>
    <w:p w14:paraId="16E8E5A6" w14:textId="77777777" w:rsidR="00DF03D6" w:rsidRPr="003707EA" w:rsidRDefault="00DF03D6" w:rsidP="00DF03D6">
      <w:pPr>
        <w:pStyle w:val="AAgestin"/>
        <w:spacing w:before="0" w:after="0"/>
        <w:rPr>
          <w:color w:val="auto"/>
          <w:sz w:val="24"/>
          <w:szCs w:val="24"/>
          <w:lang w:val="es-CR"/>
        </w:rPr>
      </w:pPr>
    </w:p>
    <w:p w14:paraId="127EB23F"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5.2.</w:t>
      </w:r>
    </w:p>
    <w:p w14:paraId="2188DF39"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Tasas de personas fallecidas por homicidio doloso</w:t>
      </w:r>
    </w:p>
    <w:p w14:paraId="1AE85A5C"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en Costa Rica según sexo</w:t>
      </w:r>
    </w:p>
    <w:p w14:paraId="5EDF4E4A"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durante el período 2016-2020</w:t>
      </w:r>
    </w:p>
    <w:p w14:paraId="37CB690A"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173"/>
        <w:gridCol w:w="1548"/>
        <w:gridCol w:w="1388"/>
        <w:gridCol w:w="1520"/>
        <w:gridCol w:w="1456"/>
        <w:gridCol w:w="1292"/>
        <w:gridCol w:w="28"/>
      </w:tblGrid>
      <w:tr w:rsidR="001F6DFB" w:rsidRPr="003707EA" w14:paraId="1968A215" w14:textId="77777777" w:rsidTr="001452FF">
        <w:trPr>
          <w:tblHeader/>
          <w:jc w:val="center"/>
        </w:trPr>
        <w:tc>
          <w:tcPr>
            <w:tcW w:w="1155" w:type="pct"/>
            <w:tcBorders>
              <w:top w:val="single" w:sz="4" w:space="0" w:color="auto"/>
              <w:left w:val="nil"/>
              <w:bottom w:val="nil"/>
              <w:right w:val="nil"/>
            </w:tcBorders>
            <w:shd w:val="clear" w:color="auto" w:fill="auto"/>
            <w:noWrap/>
            <w:vAlign w:val="center"/>
            <w:hideMark/>
          </w:tcPr>
          <w:p w14:paraId="11897DA7" w14:textId="77777777" w:rsidR="001F6DFB" w:rsidRPr="003707EA" w:rsidRDefault="001F6DFB" w:rsidP="00DF03D6">
            <w:pPr>
              <w:suppressAutoHyphens w:val="0"/>
              <w:rPr>
                <w:lang w:val="es-CR" w:eastAsia="es-CR"/>
              </w:rPr>
            </w:pPr>
            <w:r w:rsidRPr="003707EA">
              <w:rPr>
                <w:lang w:val="es-CR" w:eastAsia="es-CR"/>
              </w:rPr>
              <w:t> </w:t>
            </w:r>
          </w:p>
        </w:tc>
        <w:tc>
          <w:tcPr>
            <w:tcW w:w="3845" w:type="pct"/>
            <w:gridSpan w:val="6"/>
            <w:tcBorders>
              <w:top w:val="single" w:sz="4" w:space="0" w:color="auto"/>
              <w:left w:val="single" w:sz="4" w:space="0" w:color="auto"/>
              <w:bottom w:val="single" w:sz="4" w:space="0" w:color="auto"/>
              <w:right w:val="nil"/>
            </w:tcBorders>
            <w:shd w:val="clear" w:color="auto" w:fill="auto"/>
            <w:noWrap/>
            <w:vAlign w:val="center"/>
            <w:hideMark/>
          </w:tcPr>
          <w:p w14:paraId="62A61B0D" w14:textId="77777777" w:rsidR="001F6DFB" w:rsidRPr="003707EA" w:rsidRDefault="001F6DFB" w:rsidP="00DF03D6">
            <w:pPr>
              <w:suppressAutoHyphens w:val="0"/>
              <w:jc w:val="center"/>
              <w:rPr>
                <w:b/>
                <w:bCs/>
                <w:lang w:val="es-CR" w:eastAsia="es-CR"/>
              </w:rPr>
            </w:pPr>
            <w:r w:rsidRPr="003707EA">
              <w:rPr>
                <w:b/>
                <w:bCs/>
                <w:lang w:val="es-CR" w:eastAsia="es-CR"/>
              </w:rPr>
              <w:t>Año</w:t>
            </w:r>
          </w:p>
        </w:tc>
      </w:tr>
      <w:tr w:rsidR="001F6DFB" w:rsidRPr="003707EA" w14:paraId="11DD0467" w14:textId="77777777" w:rsidTr="001452FF">
        <w:trPr>
          <w:gridAfter w:val="1"/>
          <w:wAfter w:w="15" w:type="pct"/>
          <w:tblHeader/>
          <w:jc w:val="center"/>
        </w:trPr>
        <w:tc>
          <w:tcPr>
            <w:tcW w:w="1155" w:type="pct"/>
            <w:tcBorders>
              <w:top w:val="nil"/>
              <w:left w:val="nil"/>
              <w:bottom w:val="single" w:sz="4" w:space="0" w:color="auto"/>
              <w:right w:val="nil"/>
            </w:tcBorders>
            <w:shd w:val="clear" w:color="auto" w:fill="auto"/>
            <w:noWrap/>
            <w:vAlign w:val="center"/>
            <w:hideMark/>
          </w:tcPr>
          <w:p w14:paraId="5E1EC9BB" w14:textId="77777777" w:rsidR="001F6DFB" w:rsidRPr="003707EA" w:rsidRDefault="001F6DFB" w:rsidP="00DF03D6">
            <w:pPr>
              <w:suppressAutoHyphens w:val="0"/>
              <w:jc w:val="center"/>
              <w:rPr>
                <w:b/>
                <w:bCs/>
                <w:lang w:val="es-CR" w:eastAsia="es-CR"/>
              </w:rPr>
            </w:pPr>
            <w:r w:rsidRPr="003707EA">
              <w:rPr>
                <w:b/>
                <w:bCs/>
                <w:lang w:val="es-CR" w:eastAsia="es-CR"/>
              </w:rPr>
              <w:t>Sexo</w:t>
            </w:r>
          </w:p>
        </w:tc>
        <w:tc>
          <w:tcPr>
            <w:tcW w:w="823" w:type="pct"/>
            <w:tcBorders>
              <w:top w:val="nil"/>
              <w:left w:val="single" w:sz="4" w:space="0" w:color="auto"/>
              <w:bottom w:val="single" w:sz="4" w:space="0" w:color="auto"/>
              <w:right w:val="nil"/>
            </w:tcBorders>
            <w:shd w:val="clear" w:color="auto" w:fill="auto"/>
            <w:noWrap/>
            <w:vAlign w:val="center"/>
            <w:hideMark/>
          </w:tcPr>
          <w:p w14:paraId="5E2DFD6C" w14:textId="77777777" w:rsidR="001F6DFB" w:rsidRPr="003707EA" w:rsidRDefault="001F6DFB" w:rsidP="00DF03D6">
            <w:pPr>
              <w:suppressAutoHyphens w:val="0"/>
              <w:jc w:val="center"/>
              <w:rPr>
                <w:b/>
                <w:bCs/>
                <w:lang w:val="es-CR" w:eastAsia="es-CR"/>
              </w:rPr>
            </w:pPr>
            <w:r w:rsidRPr="003707EA">
              <w:rPr>
                <w:b/>
                <w:bCs/>
                <w:lang w:val="es-CR" w:eastAsia="es-CR"/>
              </w:rPr>
              <w:t>2016</w:t>
            </w:r>
          </w:p>
        </w:tc>
        <w:tc>
          <w:tcPr>
            <w:tcW w:w="738" w:type="pct"/>
            <w:tcBorders>
              <w:top w:val="nil"/>
              <w:left w:val="single" w:sz="4" w:space="0" w:color="auto"/>
              <w:bottom w:val="single" w:sz="4" w:space="0" w:color="auto"/>
              <w:right w:val="nil"/>
            </w:tcBorders>
            <w:shd w:val="clear" w:color="auto" w:fill="auto"/>
            <w:noWrap/>
            <w:vAlign w:val="center"/>
            <w:hideMark/>
          </w:tcPr>
          <w:p w14:paraId="2560070E" w14:textId="77777777" w:rsidR="001F6DFB" w:rsidRPr="003707EA" w:rsidRDefault="001F6DFB" w:rsidP="00DF03D6">
            <w:pPr>
              <w:suppressAutoHyphens w:val="0"/>
              <w:jc w:val="center"/>
              <w:rPr>
                <w:b/>
                <w:bCs/>
                <w:lang w:val="es-CR" w:eastAsia="es-CR"/>
              </w:rPr>
            </w:pPr>
            <w:r w:rsidRPr="003707EA">
              <w:rPr>
                <w:b/>
                <w:bCs/>
                <w:lang w:val="es-CR" w:eastAsia="es-CR"/>
              </w:rPr>
              <w:t>2017</w:t>
            </w:r>
          </w:p>
        </w:tc>
        <w:tc>
          <w:tcPr>
            <w:tcW w:w="808" w:type="pct"/>
            <w:tcBorders>
              <w:top w:val="nil"/>
              <w:left w:val="single" w:sz="4" w:space="0" w:color="auto"/>
              <w:bottom w:val="single" w:sz="4" w:space="0" w:color="auto"/>
              <w:right w:val="nil"/>
            </w:tcBorders>
            <w:shd w:val="clear" w:color="auto" w:fill="auto"/>
            <w:noWrap/>
            <w:vAlign w:val="center"/>
            <w:hideMark/>
          </w:tcPr>
          <w:p w14:paraId="6FFB705C"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774" w:type="pct"/>
            <w:tcBorders>
              <w:top w:val="nil"/>
              <w:left w:val="single" w:sz="4" w:space="0" w:color="auto"/>
              <w:bottom w:val="single" w:sz="4" w:space="0" w:color="auto"/>
              <w:right w:val="nil"/>
            </w:tcBorders>
            <w:shd w:val="clear" w:color="auto" w:fill="auto"/>
            <w:noWrap/>
            <w:vAlign w:val="center"/>
            <w:hideMark/>
          </w:tcPr>
          <w:p w14:paraId="1C12762E"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687" w:type="pct"/>
            <w:tcBorders>
              <w:top w:val="nil"/>
              <w:left w:val="single" w:sz="4" w:space="0" w:color="auto"/>
              <w:bottom w:val="single" w:sz="4" w:space="0" w:color="auto"/>
              <w:right w:val="nil"/>
            </w:tcBorders>
            <w:shd w:val="clear" w:color="auto" w:fill="auto"/>
            <w:noWrap/>
            <w:vAlign w:val="center"/>
            <w:hideMark/>
          </w:tcPr>
          <w:p w14:paraId="0B4C86D3"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1418DFBC" w14:textId="77777777" w:rsidTr="001452FF">
        <w:trPr>
          <w:gridAfter w:val="1"/>
          <w:wAfter w:w="15" w:type="pct"/>
          <w:jc w:val="center"/>
        </w:trPr>
        <w:tc>
          <w:tcPr>
            <w:tcW w:w="1155" w:type="pct"/>
            <w:tcBorders>
              <w:top w:val="nil"/>
              <w:left w:val="nil"/>
              <w:bottom w:val="nil"/>
              <w:right w:val="nil"/>
            </w:tcBorders>
            <w:shd w:val="clear" w:color="auto" w:fill="auto"/>
            <w:noWrap/>
            <w:vAlign w:val="center"/>
            <w:hideMark/>
          </w:tcPr>
          <w:p w14:paraId="66FE9C49" w14:textId="77777777" w:rsidR="001F6DFB" w:rsidRPr="003707EA" w:rsidRDefault="001F6DFB" w:rsidP="00DF03D6">
            <w:pPr>
              <w:suppressAutoHyphens w:val="0"/>
              <w:jc w:val="center"/>
              <w:rPr>
                <w:b/>
                <w:bCs/>
                <w:lang w:val="es-CR" w:eastAsia="es-CR"/>
              </w:rPr>
            </w:pPr>
          </w:p>
        </w:tc>
        <w:tc>
          <w:tcPr>
            <w:tcW w:w="823" w:type="pct"/>
            <w:tcBorders>
              <w:top w:val="nil"/>
              <w:left w:val="single" w:sz="4" w:space="0" w:color="auto"/>
              <w:bottom w:val="nil"/>
              <w:right w:val="single" w:sz="4" w:space="0" w:color="auto"/>
            </w:tcBorders>
            <w:shd w:val="clear" w:color="auto" w:fill="auto"/>
            <w:noWrap/>
            <w:vAlign w:val="center"/>
            <w:hideMark/>
          </w:tcPr>
          <w:p w14:paraId="50BE978D" w14:textId="77777777" w:rsidR="001F6DFB" w:rsidRPr="003707EA" w:rsidRDefault="001F6DFB" w:rsidP="00DF03D6">
            <w:pPr>
              <w:suppressAutoHyphens w:val="0"/>
              <w:jc w:val="center"/>
              <w:rPr>
                <w:lang w:val="es-CR" w:eastAsia="es-CR"/>
              </w:rPr>
            </w:pPr>
            <w:r w:rsidRPr="003707EA">
              <w:rPr>
                <w:lang w:val="es-CR" w:eastAsia="es-CR"/>
              </w:rPr>
              <w:t> </w:t>
            </w:r>
          </w:p>
        </w:tc>
        <w:tc>
          <w:tcPr>
            <w:tcW w:w="738" w:type="pct"/>
            <w:tcBorders>
              <w:top w:val="nil"/>
              <w:left w:val="nil"/>
              <w:bottom w:val="nil"/>
              <w:right w:val="nil"/>
            </w:tcBorders>
            <w:shd w:val="clear" w:color="auto" w:fill="auto"/>
            <w:noWrap/>
            <w:vAlign w:val="center"/>
            <w:hideMark/>
          </w:tcPr>
          <w:p w14:paraId="3AC8DFCE" w14:textId="77777777" w:rsidR="001F6DFB" w:rsidRPr="003707EA" w:rsidRDefault="001F6DFB" w:rsidP="00DF03D6">
            <w:pPr>
              <w:suppressAutoHyphens w:val="0"/>
              <w:jc w:val="center"/>
              <w:rPr>
                <w:lang w:val="es-CR" w:eastAsia="es-CR"/>
              </w:rPr>
            </w:pPr>
          </w:p>
        </w:tc>
        <w:tc>
          <w:tcPr>
            <w:tcW w:w="808" w:type="pct"/>
            <w:tcBorders>
              <w:top w:val="nil"/>
              <w:left w:val="single" w:sz="4" w:space="0" w:color="auto"/>
              <w:bottom w:val="nil"/>
              <w:right w:val="single" w:sz="4" w:space="0" w:color="auto"/>
            </w:tcBorders>
            <w:shd w:val="clear" w:color="auto" w:fill="auto"/>
            <w:noWrap/>
            <w:vAlign w:val="center"/>
            <w:hideMark/>
          </w:tcPr>
          <w:p w14:paraId="473EA4AC" w14:textId="77777777" w:rsidR="001F6DFB" w:rsidRPr="003707EA" w:rsidRDefault="001F6DFB" w:rsidP="00DF03D6">
            <w:pPr>
              <w:suppressAutoHyphens w:val="0"/>
              <w:jc w:val="center"/>
              <w:rPr>
                <w:lang w:val="es-CR" w:eastAsia="es-CR"/>
              </w:rPr>
            </w:pPr>
            <w:r w:rsidRPr="003707EA">
              <w:rPr>
                <w:lang w:val="es-CR" w:eastAsia="es-CR"/>
              </w:rPr>
              <w:t> </w:t>
            </w:r>
          </w:p>
        </w:tc>
        <w:tc>
          <w:tcPr>
            <w:tcW w:w="774" w:type="pct"/>
            <w:tcBorders>
              <w:top w:val="nil"/>
              <w:left w:val="nil"/>
              <w:bottom w:val="nil"/>
              <w:right w:val="single" w:sz="4" w:space="0" w:color="auto"/>
            </w:tcBorders>
            <w:shd w:val="clear" w:color="auto" w:fill="auto"/>
            <w:noWrap/>
            <w:vAlign w:val="center"/>
            <w:hideMark/>
          </w:tcPr>
          <w:p w14:paraId="49403539" w14:textId="77777777" w:rsidR="001F6DFB" w:rsidRPr="003707EA" w:rsidRDefault="001F6DFB" w:rsidP="00DF03D6">
            <w:pPr>
              <w:suppressAutoHyphens w:val="0"/>
              <w:jc w:val="center"/>
              <w:rPr>
                <w:lang w:val="es-CR" w:eastAsia="es-CR"/>
              </w:rPr>
            </w:pPr>
            <w:r w:rsidRPr="003707EA">
              <w:rPr>
                <w:lang w:val="es-CR" w:eastAsia="es-CR"/>
              </w:rPr>
              <w:t> </w:t>
            </w:r>
          </w:p>
        </w:tc>
        <w:tc>
          <w:tcPr>
            <w:tcW w:w="687" w:type="pct"/>
            <w:tcBorders>
              <w:top w:val="nil"/>
              <w:left w:val="nil"/>
              <w:bottom w:val="nil"/>
              <w:right w:val="nil"/>
            </w:tcBorders>
            <w:shd w:val="clear" w:color="auto" w:fill="auto"/>
            <w:noWrap/>
            <w:vAlign w:val="center"/>
            <w:hideMark/>
          </w:tcPr>
          <w:p w14:paraId="3F46A446" w14:textId="77777777" w:rsidR="001F6DFB" w:rsidRPr="003707EA" w:rsidRDefault="001F6DFB" w:rsidP="00DF03D6">
            <w:pPr>
              <w:suppressAutoHyphens w:val="0"/>
              <w:jc w:val="center"/>
              <w:rPr>
                <w:lang w:val="es-CR" w:eastAsia="es-CR"/>
              </w:rPr>
            </w:pPr>
          </w:p>
        </w:tc>
      </w:tr>
      <w:tr w:rsidR="001F6DFB" w:rsidRPr="003707EA" w14:paraId="38A7BEE9" w14:textId="77777777" w:rsidTr="001452FF">
        <w:trPr>
          <w:gridAfter w:val="1"/>
          <w:wAfter w:w="15" w:type="pct"/>
          <w:jc w:val="center"/>
        </w:trPr>
        <w:tc>
          <w:tcPr>
            <w:tcW w:w="1155" w:type="pct"/>
            <w:tcBorders>
              <w:top w:val="nil"/>
              <w:left w:val="nil"/>
              <w:bottom w:val="nil"/>
              <w:right w:val="nil"/>
            </w:tcBorders>
            <w:shd w:val="clear" w:color="auto" w:fill="auto"/>
            <w:noWrap/>
            <w:vAlign w:val="center"/>
            <w:hideMark/>
          </w:tcPr>
          <w:p w14:paraId="194BDBA8" w14:textId="77777777" w:rsidR="001F6DFB" w:rsidRPr="003707EA" w:rsidRDefault="001F6DFB" w:rsidP="00DF03D6">
            <w:pPr>
              <w:suppressAutoHyphens w:val="0"/>
              <w:rPr>
                <w:b/>
                <w:bCs/>
                <w:lang w:val="es-CR" w:eastAsia="es-CR"/>
              </w:rPr>
            </w:pPr>
            <w:r w:rsidRPr="003707EA">
              <w:rPr>
                <w:b/>
                <w:bCs/>
                <w:lang w:val="es-CR" w:eastAsia="es-CR"/>
              </w:rPr>
              <w:t>Total</w:t>
            </w:r>
          </w:p>
        </w:tc>
        <w:tc>
          <w:tcPr>
            <w:tcW w:w="823" w:type="pct"/>
            <w:tcBorders>
              <w:top w:val="nil"/>
              <w:left w:val="single" w:sz="4" w:space="0" w:color="auto"/>
              <w:bottom w:val="nil"/>
              <w:right w:val="single" w:sz="4" w:space="0" w:color="auto"/>
            </w:tcBorders>
            <w:shd w:val="clear" w:color="auto" w:fill="auto"/>
            <w:noWrap/>
            <w:vAlign w:val="center"/>
            <w:hideMark/>
          </w:tcPr>
          <w:p w14:paraId="0E3683E4" w14:textId="77777777" w:rsidR="001F6DFB" w:rsidRPr="003707EA" w:rsidRDefault="001F6DFB" w:rsidP="00DF03D6">
            <w:pPr>
              <w:suppressAutoHyphens w:val="0"/>
              <w:jc w:val="right"/>
              <w:rPr>
                <w:b/>
                <w:bCs/>
                <w:lang w:val="es-CR" w:eastAsia="es-CR"/>
              </w:rPr>
            </w:pPr>
            <w:r w:rsidRPr="003707EA">
              <w:rPr>
                <w:b/>
                <w:bCs/>
                <w:lang w:val="es-CR" w:eastAsia="es-CR"/>
              </w:rPr>
              <w:t>11,8</w:t>
            </w:r>
          </w:p>
        </w:tc>
        <w:tc>
          <w:tcPr>
            <w:tcW w:w="738" w:type="pct"/>
            <w:tcBorders>
              <w:top w:val="nil"/>
              <w:left w:val="nil"/>
              <w:bottom w:val="nil"/>
              <w:right w:val="nil"/>
            </w:tcBorders>
            <w:shd w:val="clear" w:color="auto" w:fill="auto"/>
            <w:noWrap/>
            <w:vAlign w:val="center"/>
            <w:hideMark/>
          </w:tcPr>
          <w:p w14:paraId="5C6E7CB8" w14:textId="77777777" w:rsidR="001F6DFB" w:rsidRPr="003707EA" w:rsidRDefault="001F6DFB" w:rsidP="00DF03D6">
            <w:pPr>
              <w:suppressAutoHyphens w:val="0"/>
              <w:jc w:val="right"/>
              <w:rPr>
                <w:b/>
                <w:bCs/>
                <w:lang w:val="es-CR" w:eastAsia="es-CR"/>
              </w:rPr>
            </w:pPr>
            <w:r w:rsidRPr="003707EA">
              <w:rPr>
                <w:b/>
                <w:bCs/>
                <w:lang w:val="es-CR" w:eastAsia="es-CR"/>
              </w:rPr>
              <w:t>12,2</w:t>
            </w:r>
          </w:p>
        </w:tc>
        <w:tc>
          <w:tcPr>
            <w:tcW w:w="808" w:type="pct"/>
            <w:tcBorders>
              <w:top w:val="nil"/>
              <w:left w:val="single" w:sz="4" w:space="0" w:color="auto"/>
              <w:bottom w:val="nil"/>
              <w:right w:val="single" w:sz="4" w:space="0" w:color="auto"/>
            </w:tcBorders>
            <w:shd w:val="clear" w:color="auto" w:fill="auto"/>
            <w:noWrap/>
            <w:vAlign w:val="center"/>
            <w:hideMark/>
          </w:tcPr>
          <w:p w14:paraId="15B39635" w14:textId="77777777" w:rsidR="001F6DFB" w:rsidRPr="003707EA" w:rsidRDefault="001F6DFB" w:rsidP="00DF03D6">
            <w:pPr>
              <w:suppressAutoHyphens w:val="0"/>
              <w:jc w:val="right"/>
              <w:rPr>
                <w:b/>
                <w:bCs/>
                <w:lang w:val="es-CR" w:eastAsia="es-CR"/>
              </w:rPr>
            </w:pPr>
            <w:r w:rsidRPr="003707EA">
              <w:rPr>
                <w:b/>
                <w:bCs/>
                <w:lang w:val="es-CR" w:eastAsia="es-CR"/>
              </w:rPr>
              <w:t>11,7</w:t>
            </w:r>
          </w:p>
        </w:tc>
        <w:tc>
          <w:tcPr>
            <w:tcW w:w="774" w:type="pct"/>
            <w:tcBorders>
              <w:top w:val="nil"/>
              <w:left w:val="nil"/>
              <w:bottom w:val="nil"/>
              <w:right w:val="single" w:sz="4" w:space="0" w:color="auto"/>
            </w:tcBorders>
            <w:shd w:val="clear" w:color="auto" w:fill="auto"/>
            <w:noWrap/>
            <w:vAlign w:val="center"/>
            <w:hideMark/>
          </w:tcPr>
          <w:p w14:paraId="2596304B" w14:textId="77777777" w:rsidR="001F6DFB" w:rsidRPr="003707EA" w:rsidRDefault="001F6DFB" w:rsidP="00DF03D6">
            <w:pPr>
              <w:suppressAutoHyphens w:val="0"/>
              <w:jc w:val="right"/>
              <w:rPr>
                <w:b/>
                <w:bCs/>
                <w:lang w:val="es-CR" w:eastAsia="es-CR"/>
              </w:rPr>
            </w:pPr>
            <w:r w:rsidRPr="003707EA">
              <w:rPr>
                <w:b/>
                <w:bCs/>
                <w:lang w:val="es-CR" w:eastAsia="es-CR"/>
              </w:rPr>
              <w:t>11,1</w:t>
            </w:r>
          </w:p>
        </w:tc>
        <w:tc>
          <w:tcPr>
            <w:tcW w:w="687" w:type="pct"/>
            <w:tcBorders>
              <w:top w:val="nil"/>
              <w:left w:val="nil"/>
              <w:bottom w:val="nil"/>
              <w:right w:val="nil"/>
            </w:tcBorders>
            <w:shd w:val="clear" w:color="auto" w:fill="auto"/>
            <w:noWrap/>
            <w:vAlign w:val="center"/>
            <w:hideMark/>
          </w:tcPr>
          <w:p w14:paraId="0DC77A33" w14:textId="77777777" w:rsidR="001F6DFB" w:rsidRPr="003707EA" w:rsidRDefault="001F6DFB" w:rsidP="00DF03D6">
            <w:pPr>
              <w:suppressAutoHyphens w:val="0"/>
              <w:jc w:val="right"/>
              <w:rPr>
                <w:b/>
                <w:bCs/>
                <w:lang w:val="es-CR" w:eastAsia="es-CR"/>
              </w:rPr>
            </w:pPr>
            <w:r w:rsidRPr="003707EA">
              <w:rPr>
                <w:b/>
                <w:bCs/>
                <w:lang w:val="es-CR" w:eastAsia="es-CR"/>
              </w:rPr>
              <w:t>11,2</w:t>
            </w:r>
          </w:p>
        </w:tc>
      </w:tr>
      <w:tr w:rsidR="001F6DFB" w:rsidRPr="003707EA" w14:paraId="34BCE409" w14:textId="77777777" w:rsidTr="001452FF">
        <w:trPr>
          <w:gridAfter w:val="1"/>
          <w:wAfter w:w="15" w:type="pct"/>
          <w:jc w:val="center"/>
        </w:trPr>
        <w:tc>
          <w:tcPr>
            <w:tcW w:w="1155" w:type="pct"/>
            <w:tcBorders>
              <w:top w:val="nil"/>
              <w:left w:val="nil"/>
              <w:bottom w:val="nil"/>
              <w:right w:val="nil"/>
            </w:tcBorders>
            <w:shd w:val="clear" w:color="auto" w:fill="auto"/>
            <w:noWrap/>
            <w:vAlign w:val="center"/>
            <w:hideMark/>
          </w:tcPr>
          <w:p w14:paraId="1653B5F5" w14:textId="77777777" w:rsidR="001F6DFB" w:rsidRPr="003707EA" w:rsidRDefault="001F6DFB" w:rsidP="00DF03D6">
            <w:pPr>
              <w:suppressAutoHyphens w:val="0"/>
              <w:rPr>
                <w:lang w:val="es-CR" w:eastAsia="es-CR"/>
              </w:rPr>
            </w:pPr>
            <w:r w:rsidRPr="003707EA">
              <w:rPr>
                <w:lang w:val="es-CR" w:eastAsia="es-CR"/>
              </w:rPr>
              <w:t>Masculino</w:t>
            </w:r>
          </w:p>
        </w:tc>
        <w:tc>
          <w:tcPr>
            <w:tcW w:w="823" w:type="pct"/>
            <w:tcBorders>
              <w:top w:val="nil"/>
              <w:left w:val="single" w:sz="4" w:space="0" w:color="auto"/>
              <w:bottom w:val="nil"/>
              <w:right w:val="single" w:sz="4" w:space="0" w:color="auto"/>
            </w:tcBorders>
            <w:shd w:val="clear" w:color="auto" w:fill="auto"/>
            <w:noWrap/>
            <w:vAlign w:val="center"/>
            <w:hideMark/>
          </w:tcPr>
          <w:p w14:paraId="24782C28" w14:textId="77777777" w:rsidR="001F6DFB" w:rsidRPr="003707EA" w:rsidRDefault="001F6DFB" w:rsidP="00DF03D6">
            <w:pPr>
              <w:suppressAutoHyphens w:val="0"/>
              <w:jc w:val="right"/>
              <w:rPr>
                <w:lang w:val="es-CR" w:eastAsia="es-CR"/>
              </w:rPr>
            </w:pPr>
            <w:r w:rsidRPr="003707EA">
              <w:rPr>
                <w:lang w:val="es-CR" w:eastAsia="es-CR"/>
              </w:rPr>
              <w:t>20,7</w:t>
            </w:r>
          </w:p>
        </w:tc>
        <w:tc>
          <w:tcPr>
            <w:tcW w:w="738" w:type="pct"/>
            <w:tcBorders>
              <w:top w:val="nil"/>
              <w:left w:val="nil"/>
              <w:bottom w:val="nil"/>
              <w:right w:val="nil"/>
            </w:tcBorders>
            <w:shd w:val="clear" w:color="auto" w:fill="auto"/>
            <w:noWrap/>
            <w:vAlign w:val="center"/>
            <w:hideMark/>
          </w:tcPr>
          <w:p w14:paraId="3142BE31" w14:textId="77777777" w:rsidR="001F6DFB" w:rsidRPr="003707EA" w:rsidRDefault="001F6DFB" w:rsidP="00DF03D6">
            <w:pPr>
              <w:suppressAutoHyphens w:val="0"/>
              <w:jc w:val="right"/>
              <w:rPr>
                <w:lang w:val="es-CR" w:eastAsia="es-CR"/>
              </w:rPr>
            </w:pPr>
            <w:r w:rsidRPr="003707EA">
              <w:rPr>
                <w:lang w:val="es-CR" w:eastAsia="es-CR"/>
              </w:rPr>
              <w:t>21,8</w:t>
            </w:r>
          </w:p>
        </w:tc>
        <w:tc>
          <w:tcPr>
            <w:tcW w:w="808" w:type="pct"/>
            <w:tcBorders>
              <w:top w:val="nil"/>
              <w:left w:val="single" w:sz="4" w:space="0" w:color="auto"/>
              <w:bottom w:val="nil"/>
              <w:right w:val="single" w:sz="4" w:space="0" w:color="auto"/>
            </w:tcBorders>
            <w:shd w:val="clear" w:color="auto" w:fill="auto"/>
            <w:noWrap/>
            <w:vAlign w:val="center"/>
            <w:hideMark/>
          </w:tcPr>
          <w:p w14:paraId="68873876" w14:textId="77777777" w:rsidR="001F6DFB" w:rsidRPr="003707EA" w:rsidRDefault="001F6DFB" w:rsidP="00DF03D6">
            <w:pPr>
              <w:suppressAutoHyphens w:val="0"/>
              <w:jc w:val="right"/>
              <w:rPr>
                <w:lang w:val="es-CR" w:eastAsia="es-CR"/>
              </w:rPr>
            </w:pPr>
            <w:r w:rsidRPr="003707EA">
              <w:rPr>
                <w:lang w:val="es-CR" w:eastAsia="es-CR"/>
              </w:rPr>
              <w:t>20,6</w:t>
            </w:r>
          </w:p>
        </w:tc>
        <w:tc>
          <w:tcPr>
            <w:tcW w:w="774" w:type="pct"/>
            <w:tcBorders>
              <w:top w:val="nil"/>
              <w:left w:val="nil"/>
              <w:bottom w:val="nil"/>
              <w:right w:val="single" w:sz="4" w:space="0" w:color="auto"/>
            </w:tcBorders>
            <w:shd w:val="clear" w:color="auto" w:fill="auto"/>
            <w:noWrap/>
            <w:vAlign w:val="center"/>
            <w:hideMark/>
          </w:tcPr>
          <w:p w14:paraId="268DFED4" w14:textId="77777777" w:rsidR="001F6DFB" w:rsidRPr="003707EA" w:rsidRDefault="001F6DFB" w:rsidP="00DF03D6">
            <w:pPr>
              <w:suppressAutoHyphens w:val="0"/>
              <w:jc w:val="right"/>
              <w:rPr>
                <w:lang w:val="es-CR" w:eastAsia="es-CR"/>
              </w:rPr>
            </w:pPr>
            <w:r w:rsidRPr="003707EA">
              <w:rPr>
                <w:lang w:val="es-CR" w:eastAsia="es-CR"/>
              </w:rPr>
              <w:t>20,1</w:t>
            </w:r>
          </w:p>
        </w:tc>
        <w:tc>
          <w:tcPr>
            <w:tcW w:w="687" w:type="pct"/>
            <w:tcBorders>
              <w:top w:val="nil"/>
              <w:left w:val="nil"/>
              <w:bottom w:val="nil"/>
              <w:right w:val="nil"/>
            </w:tcBorders>
            <w:shd w:val="clear" w:color="auto" w:fill="auto"/>
            <w:noWrap/>
            <w:vAlign w:val="center"/>
            <w:hideMark/>
          </w:tcPr>
          <w:p w14:paraId="3075DD70" w14:textId="77777777" w:rsidR="001F6DFB" w:rsidRPr="003707EA" w:rsidRDefault="001F6DFB" w:rsidP="00DF03D6">
            <w:pPr>
              <w:suppressAutoHyphens w:val="0"/>
              <w:jc w:val="right"/>
              <w:rPr>
                <w:lang w:val="es-CR" w:eastAsia="es-CR"/>
              </w:rPr>
            </w:pPr>
            <w:r w:rsidRPr="003707EA">
              <w:rPr>
                <w:lang w:val="es-CR" w:eastAsia="es-CR"/>
              </w:rPr>
              <w:t>19,7</w:t>
            </w:r>
          </w:p>
        </w:tc>
      </w:tr>
      <w:tr w:rsidR="001F6DFB" w:rsidRPr="003707EA" w14:paraId="29B88A53" w14:textId="77777777" w:rsidTr="001452FF">
        <w:trPr>
          <w:gridAfter w:val="1"/>
          <w:wAfter w:w="15" w:type="pct"/>
          <w:jc w:val="center"/>
        </w:trPr>
        <w:tc>
          <w:tcPr>
            <w:tcW w:w="1155" w:type="pct"/>
            <w:tcBorders>
              <w:top w:val="nil"/>
              <w:left w:val="nil"/>
              <w:bottom w:val="nil"/>
              <w:right w:val="nil"/>
            </w:tcBorders>
            <w:shd w:val="clear" w:color="auto" w:fill="auto"/>
            <w:noWrap/>
            <w:vAlign w:val="center"/>
            <w:hideMark/>
          </w:tcPr>
          <w:p w14:paraId="4D84F8A6" w14:textId="77777777" w:rsidR="001F6DFB" w:rsidRPr="003707EA" w:rsidRDefault="001F6DFB" w:rsidP="00DF03D6">
            <w:pPr>
              <w:suppressAutoHyphens w:val="0"/>
              <w:rPr>
                <w:lang w:val="es-CR" w:eastAsia="es-CR"/>
              </w:rPr>
            </w:pPr>
            <w:r w:rsidRPr="003707EA">
              <w:rPr>
                <w:lang w:val="es-CR" w:eastAsia="es-CR"/>
              </w:rPr>
              <w:t>Femenino</w:t>
            </w:r>
          </w:p>
        </w:tc>
        <w:tc>
          <w:tcPr>
            <w:tcW w:w="823" w:type="pct"/>
            <w:tcBorders>
              <w:top w:val="nil"/>
              <w:left w:val="single" w:sz="4" w:space="0" w:color="auto"/>
              <w:bottom w:val="nil"/>
              <w:right w:val="single" w:sz="4" w:space="0" w:color="auto"/>
            </w:tcBorders>
            <w:shd w:val="clear" w:color="auto" w:fill="auto"/>
            <w:noWrap/>
            <w:vAlign w:val="center"/>
            <w:hideMark/>
          </w:tcPr>
          <w:p w14:paraId="0143C7CF" w14:textId="77777777" w:rsidR="001F6DFB" w:rsidRPr="003707EA" w:rsidRDefault="001F6DFB" w:rsidP="00DF03D6">
            <w:pPr>
              <w:suppressAutoHyphens w:val="0"/>
              <w:jc w:val="right"/>
              <w:rPr>
                <w:lang w:val="es-CR" w:eastAsia="es-CR"/>
              </w:rPr>
            </w:pPr>
            <w:r w:rsidRPr="003707EA">
              <w:rPr>
                <w:lang w:val="es-CR" w:eastAsia="es-CR"/>
              </w:rPr>
              <w:t>2,7</w:t>
            </w:r>
          </w:p>
        </w:tc>
        <w:tc>
          <w:tcPr>
            <w:tcW w:w="738" w:type="pct"/>
            <w:tcBorders>
              <w:top w:val="nil"/>
              <w:left w:val="nil"/>
              <w:bottom w:val="nil"/>
              <w:right w:val="nil"/>
            </w:tcBorders>
            <w:shd w:val="clear" w:color="auto" w:fill="auto"/>
            <w:noWrap/>
            <w:vAlign w:val="center"/>
            <w:hideMark/>
          </w:tcPr>
          <w:p w14:paraId="2054F8F6" w14:textId="77777777" w:rsidR="001F6DFB" w:rsidRPr="003707EA" w:rsidRDefault="001F6DFB" w:rsidP="00DF03D6">
            <w:pPr>
              <w:suppressAutoHyphens w:val="0"/>
              <w:jc w:val="right"/>
              <w:rPr>
                <w:lang w:val="es-CR" w:eastAsia="es-CR"/>
              </w:rPr>
            </w:pPr>
            <w:r w:rsidRPr="003707EA">
              <w:rPr>
                <w:lang w:val="es-CR" w:eastAsia="es-CR"/>
              </w:rPr>
              <w:t>2,4</w:t>
            </w:r>
          </w:p>
        </w:tc>
        <w:tc>
          <w:tcPr>
            <w:tcW w:w="808" w:type="pct"/>
            <w:tcBorders>
              <w:top w:val="nil"/>
              <w:left w:val="single" w:sz="4" w:space="0" w:color="auto"/>
              <w:bottom w:val="nil"/>
              <w:right w:val="single" w:sz="4" w:space="0" w:color="auto"/>
            </w:tcBorders>
            <w:shd w:val="clear" w:color="auto" w:fill="auto"/>
            <w:noWrap/>
            <w:vAlign w:val="center"/>
            <w:hideMark/>
          </w:tcPr>
          <w:p w14:paraId="76DFC803" w14:textId="77777777" w:rsidR="001F6DFB" w:rsidRPr="003707EA" w:rsidRDefault="001F6DFB" w:rsidP="00DF03D6">
            <w:pPr>
              <w:suppressAutoHyphens w:val="0"/>
              <w:jc w:val="right"/>
              <w:rPr>
                <w:lang w:val="es-CR" w:eastAsia="es-CR"/>
              </w:rPr>
            </w:pPr>
            <w:r w:rsidRPr="003707EA">
              <w:rPr>
                <w:lang w:val="es-CR" w:eastAsia="es-CR"/>
              </w:rPr>
              <w:t>2,6</w:t>
            </w:r>
          </w:p>
        </w:tc>
        <w:tc>
          <w:tcPr>
            <w:tcW w:w="774" w:type="pct"/>
            <w:tcBorders>
              <w:top w:val="nil"/>
              <w:left w:val="nil"/>
              <w:bottom w:val="nil"/>
              <w:right w:val="single" w:sz="4" w:space="0" w:color="auto"/>
            </w:tcBorders>
            <w:shd w:val="clear" w:color="auto" w:fill="auto"/>
            <w:noWrap/>
            <w:vAlign w:val="center"/>
            <w:hideMark/>
          </w:tcPr>
          <w:p w14:paraId="02090DD9" w14:textId="77777777" w:rsidR="001F6DFB" w:rsidRPr="003707EA" w:rsidRDefault="001F6DFB" w:rsidP="00DF03D6">
            <w:pPr>
              <w:suppressAutoHyphens w:val="0"/>
              <w:jc w:val="right"/>
              <w:rPr>
                <w:lang w:val="es-CR" w:eastAsia="es-CR"/>
              </w:rPr>
            </w:pPr>
            <w:r w:rsidRPr="003707EA">
              <w:rPr>
                <w:lang w:val="es-CR" w:eastAsia="es-CR"/>
              </w:rPr>
              <w:t>1,9</w:t>
            </w:r>
          </w:p>
        </w:tc>
        <w:tc>
          <w:tcPr>
            <w:tcW w:w="687" w:type="pct"/>
            <w:tcBorders>
              <w:top w:val="nil"/>
              <w:left w:val="nil"/>
              <w:bottom w:val="nil"/>
              <w:right w:val="nil"/>
            </w:tcBorders>
            <w:shd w:val="clear" w:color="auto" w:fill="auto"/>
            <w:noWrap/>
            <w:vAlign w:val="center"/>
            <w:hideMark/>
          </w:tcPr>
          <w:p w14:paraId="3064E52C" w14:textId="77777777" w:rsidR="001F6DFB" w:rsidRPr="003707EA" w:rsidRDefault="001F6DFB" w:rsidP="00DF03D6">
            <w:pPr>
              <w:suppressAutoHyphens w:val="0"/>
              <w:jc w:val="right"/>
              <w:rPr>
                <w:lang w:val="es-CR" w:eastAsia="es-CR"/>
              </w:rPr>
            </w:pPr>
            <w:r w:rsidRPr="003707EA">
              <w:rPr>
                <w:lang w:val="es-CR" w:eastAsia="es-CR"/>
              </w:rPr>
              <w:t>2,4</w:t>
            </w:r>
          </w:p>
        </w:tc>
      </w:tr>
      <w:tr w:rsidR="001F6DFB" w:rsidRPr="003707EA" w14:paraId="2DB14A48" w14:textId="77777777" w:rsidTr="001452FF">
        <w:trPr>
          <w:gridAfter w:val="1"/>
          <w:wAfter w:w="15" w:type="pct"/>
          <w:jc w:val="center"/>
        </w:trPr>
        <w:tc>
          <w:tcPr>
            <w:tcW w:w="1155" w:type="pct"/>
            <w:tcBorders>
              <w:top w:val="nil"/>
              <w:left w:val="nil"/>
              <w:bottom w:val="single" w:sz="4" w:space="0" w:color="auto"/>
              <w:right w:val="nil"/>
            </w:tcBorders>
            <w:shd w:val="clear" w:color="auto" w:fill="auto"/>
            <w:noWrap/>
            <w:vAlign w:val="center"/>
            <w:hideMark/>
          </w:tcPr>
          <w:p w14:paraId="279F6B9E" w14:textId="77777777" w:rsidR="001F6DFB" w:rsidRPr="003707EA" w:rsidRDefault="001F6DFB" w:rsidP="00DF03D6">
            <w:pPr>
              <w:suppressAutoHyphens w:val="0"/>
              <w:rPr>
                <w:lang w:val="es-CR" w:eastAsia="es-CR"/>
              </w:rPr>
            </w:pPr>
            <w:r w:rsidRPr="003707EA">
              <w:rPr>
                <w:lang w:val="es-CR" w:eastAsia="es-CR"/>
              </w:rPr>
              <w:t> </w:t>
            </w:r>
          </w:p>
        </w:tc>
        <w:tc>
          <w:tcPr>
            <w:tcW w:w="823" w:type="pct"/>
            <w:tcBorders>
              <w:top w:val="nil"/>
              <w:left w:val="single" w:sz="4" w:space="0" w:color="auto"/>
              <w:bottom w:val="single" w:sz="4" w:space="0" w:color="auto"/>
              <w:right w:val="single" w:sz="4" w:space="0" w:color="auto"/>
            </w:tcBorders>
            <w:shd w:val="clear" w:color="auto" w:fill="auto"/>
            <w:noWrap/>
            <w:vAlign w:val="center"/>
            <w:hideMark/>
          </w:tcPr>
          <w:p w14:paraId="29F06198" w14:textId="77777777" w:rsidR="001F6DFB" w:rsidRPr="003707EA" w:rsidRDefault="001F6DFB" w:rsidP="00DF03D6">
            <w:pPr>
              <w:suppressAutoHyphens w:val="0"/>
              <w:rPr>
                <w:lang w:val="es-CR" w:eastAsia="es-CR"/>
              </w:rPr>
            </w:pPr>
            <w:r w:rsidRPr="003707EA">
              <w:rPr>
                <w:lang w:val="es-CR" w:eastAsia="es-CR"/>
              </w:rPr>
              <w:t> </w:t>
            </w:r>
          </w:p>
        </w:tc>
        <w:tc>
          <w:tcPr>
            <w:tcW w:w="738" w:type="pct"/>
            <w:tcBorders>
              <w:top w:val="nil"/>
              <w:left w:val="nil"/>
              <w:bottom w:val="single" w:sz="4" w:space="0" w:color="auto"/>
              <w:right w:val="nil"/>
            </w:tcBorders>
            <w:shd w:val="clear" w:color="auto" w:fill="auto"/>
            <w:noWrap/>
            <w:vAlign w:val="center"/>
            <w:hideMark/>
          </w:tcPr>
          <w:p w14:paraId="05DCCBDB" w14:textId="77777777" w:rsidR="001F6DFB" w:rsidRPr="003707EA" w:rsidRDefault="001F6DFB" w:rsidP="00DF03D6">
            <w:pPr>
              <w:suppressAutoHyphens w:val="0"/>
              <w:rPr>
                <w:lang w:val="es-CR" w:eastAsia="es-CR"/>
              </w:rPr>
            </w:pPr>
            <w:r w:rsidRPr="003707EA">
              <w:rPr>
                <w:lang w:val="es-CR" w:eastAsia="es-CR"/>
              </w:rPr>
              <w:t> </w:t>
            </w:r>
          </w:p>
        </w:tc>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285368D" w14:textId="77777777" w:rsidR="001F6DFB" w:rsidRPr="003707EA" w:rsidRDefault="001F6DFB" w:rsidP="00DF03D6">
            <w:pPr>
              <w:suppressAutoHyphens w:val="0"/>
              <w:rPr>
                <w:lang w:val="es-CR" w:eastAsia="es-CR"/>
              </w:rPr>
            </w:pPr>
            <w:r w:rsidRPr="003707EA">
              <w:rPr>
                <w:lang w:val="es-CR" w:eastAsia="es-CR"/>
              </w:rPr>
              <w:t> </w:t>
            </w:r>
          </w:p>
        </w:tc>
        <w:tc>
          <w:tcPr>
            <w:tcW w:w="774" w:type="pct"/>
            <w:tcBorders>
              <w:top w:val="nil"/>
              <w:left w:val="nil"/>
              <w:bottom w:val="single" w:sz="4" w:space="0" w:color="auto"/>
              <w:right w:val="single" w:sz="4" w:space="0" w:color="auto"/>
            </w:tcBorders>
            <w:shd w:val="clear" w:color="auto" w:fill="auto"/>
            <w:noWrap/>
            <w:vAlign w:val="center"/>
            <w:hideMark/>
          </w:tcPr>
          <w:p w14:paraId="4B8A7638" w14:textId="77777777" w:rsidR="001F6DFB" w:rsidRPr="003707EA" w:rsidRDefault="001F6DFB" w:rsidP="00DF03D6">
            <w:pPr>
              <w:suppressAutoHyphens w:val="0"/>
              <w:rPr>
                <w:lang w:val="es-CR" w:eastAsia="es-CR"/>
              </w:rPr>
            </w:pPr>
            <w:r w:rsidRPr="003707EA">
              <w:rPr>
                <w:lang w:val="es-CR" w:eastAsia="es-CR"/>
              </w:rPr>
              <w:t> </w:t>
            </w:r>
          </w:p>
        </w:tc>
        <w:tc>
          <w:tcPr>
            <w:tcW w:w="687" w:type="pct"/>
            <w:tcBorders>
              <w:top w:val="nil"/>
              <w:left w:val="nil"/>
              <w:bottom w:val="single" w:sz="4" w:space="0" w:color="auto"/>
              <w:right w:val="nil"/>
            </w:tcBorders>
            <w:shd w:val="clear" w:color="auto" w:fill="auto"/>
            <w:noWrap/>
            <w:vAlign w:val="center"/>
            <w:hideMark/>
          </w:tcPr>
          <w:p w14:paraId="19E628A0"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6E5A7E9C" w14:textId="77777777" w:rsidTr="001452FF">
        <w:trPr>
          <w:jc w:val="center"/>
        </w:trPr>
        <w:tc>
          <w:tcPr>
            <w:tcW w:w="5000" w:type="pct"/>
            <w:gridSpan w:val="7"/>
            <w:tcBorders>
              <w:top w:val="single" w:sz="4" w:space="0" w:color="auto"/>
              <w:left w:val="nil"/>
              <w:bottom w:val="nil"/>
              <w:right w:val="nil"/>
            </w:tcBorders>
            <w:shd w:val="clear" w:color="auto" w:fill="auto"/>
            <w:noWrap/>
            <w:vAlign w:val="center"/>
            <w:hideMark/>
          </w:tcPr>
          <w:p w14:paraId="057B82ED" w14:textId="77777777" w:rsidR="001F6DFB" w:rsidRPr="003707EA" w:rsidRDefault="001F6DFB" w:rsidP="00DF03D6">
            <w:pPr>
              <w:suppressAutoHyphens w:val="0"/>
              <w:rPr>
                <w:lang w:val="es-CR" w:eastAsia="es-CR"/>
              </w:rPr>
            </w:pPr>
            <w:r w:rsidRPr="003707EA">
              <w:rPr>
                <w:lang w:val="es-CR" w:eastAsia="es-CR"/>
              </w:rPr>
              <w:t xml:space="preserve">* Tasas por cada 100.000 habitantes. </w:t>
            </w:r>
          </w:p>
        </w:tc>
      </w:tr>
      <w:tr w:rsidR="001F6DFB" w:rsidRPr="003707EA" w14:paraId="503A3944" w14:textId="77777777" w:rsidTr="001452FF">
        <w:trPr>
          <w:jc w:val="center"/>
        </w:trPr>
        <w:tc>
          <w:tcPr>
            <w:tcW w:w="5000" w:type="pct"/>
            <w:gridSpan w:val="7"/>
            <w:tcBorders>
              <w:top w:val="nil"/>
              <w:left w:val="nil"/>
              <w:bottom w:val="nil"/>
              <w:right w:val="nil"/>
            </w:tcBorders>
            <w:shd w:val="clear" w:color="auto" w:fill="auto"/>
            <w:noWrap/>
            <w:vAlign w:val="center"/>
            <w:hideMark/>
          </w:tcPr>
          <w:p w14:paraId="20B80F93"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64B3CEC0" w14:textId="77777777" w:rsidR="001F6DFB" w:rsidRPr="003707EA" w:rsidRDefault="001F6DFB" w:rsidP="00DF03D6">
      <w:pPr>
        <w:suppressAutoHyphens w:val="0"/>
        <w:jc w:val="both"/>
        <w:rPr>
          <w:lang w:val="es-CR" w:eastAsia="es-ES"/>
        </w:rPr>
      </w:pPr>
    </w:p>
    <w:p w14:paraId="610F8EEA" w14:textId="7FBECE71"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Las especificidades geográficas de las tasas por homicidio doloso en el país determinan que las provincias de Limón y Puntarenas ostentan los índices más elevados, en la actualidad, con 28,0 y 16,8 muertes, por cada 100.000 habitantes respectivamente, en contraposición con las provincias de Alajuela y Cartago, que mostraron los niveles más moderados en este sentido, con 7,5 y 6,8 defunciones, por cada 100.000 habitantes, en ese orden. </w:t>
      </w:r>
    </w:p>
    <w:p w14:paraId="5602CDA5" w14:textId="77777777" w:rsidR="00DF03D6" w:rsidRPr="003707EA" w:rsidRDefault="00DF03D6" w:rsidP="00DF03D6">
      <w:pPr>
        <w:pStyle w:val="AAgestin"/>
        <w:spacing w:before="0" w:after="0"/>
        <w:rPr>
          <w:color w:val="auto"/>
          <w:sz w:val="24"/>
          <w:szCs w:val="24"/>
          <w:lang w:val="es-CR"/>
        </w:rPr>
      </w:pPr>
    </w:p>
    <w:p w14:paraId="3C692A7A" w14:textId="4AFCB488"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En los cuadros estadísticos finales, anexos al presente análisis, se presenta el detalle histórico de las tasas de homicidios dolosos, ocurridos en Costa Rica, según provincia y cantón de ocurrencia de los hechos y sexo de la víctima.   </w:t>
      </w:r>
      <w:bookmarkStart w:id="13" w:name="_Toc82151972"/>
      <w:r w:rsidRPr="003707EA">
        <w:rPr>
          <w:color w:val="auto"/>
          <w:sz w:val="24"/>
          <w:szCs w:val="24"/>
          <w:lang w:val="es-CR"/>
        </w:rPr>
        <w:t>Presuntas personas homicidas</w:t>
      </w:r>
      <w:bookmarkEnd w:id="13"/>
      <w:r w:rsidRPr="003707EA">
        <w:rPr>
          <w:color w:val="auto"/>
          <w:sz w:val="24"/>
          <w:szCs w:val="24"/>
          <w:lang w:val="es-CR"/>
        </w:rPr>
        <w:t xml:space="preserve"> </w:t>
      </w:r>
    </w:p>
    <w:p w14:paraId="403F094B" w14:textId="77777777" w:rsidR="00DF03D6" w:rsidRPr="003707EA" w:rsidRDefault="00DF03D6" w:rsidP="00DF03D6">
      <w:pPr>
        <w:pStyle w:val="AAgestin"/>
        <w:spacing w:before="0" w:after="0"/>
        <w:rPr>
          <w:color w:val="auto"/>
          <w:sz w:val="24"/>
          <w:szCs w:val="24"/>
          <w:lang w:val="es-CR"/>
        </w:rPr>
      </w:pPr>
    </w:p>
    <w:p w14:paraId="298F6416" w14:textId="6B9592B9"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Finalmente, en el presente apartado se expone la situación relacionada con las presuntas personas homicidas, involucradas en los casos por homicidio doloso, ocurridos en Costa Rica, durante el último trienio, con base en la información registrada por el Ministerio Público, en cuanto a la parte imputada del proceso penal, plenamente identificada y a su vez, cotejada con la información contenida en la base de datos, que dispone el Organismo de Investigación Judicial. </w:t>
      </w:r>
    </w:p>
    <w:p w14:paraId="642AC222" w14:textId="77777777" w:rsidR="00DF03D6" w:rsidRPr="003707EA" w:rsidRDefault="00DF03D6" w:rsidP="00DF03D6">
      <w:pPr>
        <w:pStyle w:val="AAgestin"/>
        <w:spacing w:before="0" w:after="0"/>
        <w:rPr>
          <w:color w:val="auto"/>
          <w:sz w:val="24"/>
          <w:szCs w:val="24"/>
          <w:lang w:val="es-CR"/>
        </w:rPr>
      </w:pPr>
    </w:p>
    <w:p w14:paraId="7CFF6AB1"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De estos insumos se colige el registro de 99 presuntas personas homicidas durante el 2020, siendo esta población inferior en 148 individuos en cuanto a la cantidad presentada el año anterior, para una baja porcentual de 59,9%. </w:t>
      </w:r>
    </w:p>
    <w:p w14:paraId="6DAD0C2C" w14:textId="559B7029" w:rsidR="001F6DFB" w:rsidRPr="003707EA" w:rsidRDefault="001F6DFB" w:rsidP="00DF03D6">
      <w:pPr>
        <w:pStyle w:val="AAgestin"/>
        <w:spacing w:before="0" w:after="0"/>
        <w:rPr>
          <w:color w:val="auto"/>
          <w:sz w:val="24"/>
          <w:szCs w:val="24"/>
          <w:lang w:val="es-CR"/>
        </w:rPr>
      </w:pPr>
      <w:r w:rsidRPr="003707EA">
        <w:rPr>
          <w:color w:val="auto"/>
          <w:sz w:val="24"/>
          <w:szCs w:val="24"/>
          <w:lang w:val="es-CR"/>
        </w:rPr>
        <w:lastRenderedPageBreak/>
        <w:t xml:space="preserve">De esta población, 85 casos se relacionan con varones (85,9%) y 14 con mujeres (14,1), mientras que el detalle de la nacionalidad determina la presencia de 87 ciudadanos o ciudadanas costarricenses (87,9%), de nueve nicaragüenses (9,1%) y de tres casos con información desconocida (3,0%).  </w:t>
      </w:r>
    </w:p>
    <w:p w14:paraId="472ABED8" w14:textId="4DE8382A" w:rsidR="003707EA" w:rsidRPr="003707EA" w:rsidRDefault="003707EA" w:rsidP="00DF03D6">
      <w:pPr>
        <w:pStyle w:val="AAgestin"/>
        <w:spacing w:before="0" w:after="0"/>
        <w:rPr>
          <w:color w:val="auto"/>
          <w:sz w:val="24"/>
          <w:szCs w:val="24"/>
          <w:lang w:val="es-CR"/>
        </w:rPr>
      </w:pPr>
    </w:p>
    <w:p w14:paraId="60BF78F9" w14:textId="2C90E0DE" w:rsidR="003707EA" w:rsidRPr="003707EA" w:rsidRDefault="003707EA" w:rsidP="00DF03D6">
      <w:pPr>
        <w:pStyle w:val="AAgestin"/>
        <w:spacing w:before="0" w:after="0"/>
        <w:rPr>
          <w:color w:val="auto"/>
          <w:sz w:val="24"/>
          <w:szCs w:val="24"/>
          <w:lang w:val="es-CR"/>
        </w:rPr>
      </w:pPr>
    </w:p>
    <w:p w14:paraId="4D0F7A84" w14:textId="77777777" w:rsidR="003707EA" w:rsidRPr="003707EA" w:rsidRDefault="003707EA" w:rsidP="00DF03D6">
      <w:pPr>
        <w:pStyle w:val="AAgestin"/>
        <w:spacing w:before="0" w:after="0"/>
        <w:rPr>
          <w:color w:val="auto"/>
          <w:sz w:val="24"/>
          <w:szCs w:val="24"/>
          <w:lang w:val="es-CR"/>
        </w:rPr>
      </w:pPr>
    </w:p>
    <w:p w14:paraId="22B8E833" w14:textId="77777777" w:rsidR="001F6DFB" w:rsidRPr="003707EA" w:rsidRDefault="001F6DFB" w:rsidP="00DF03D6">
      <w:pPr>
        <w:pStyle w:val="AAgestin"/>
        <w:spacing w:before="0" w:after="0"/>
        <w:rPr>
          <w:color w:val="auto"/>
          <w:sz w:val="24"/>
          <w:szCs w:val="24"/>
          <w:lang w:val="es-CR"/>
        </w:rPr>
      </w:pPr>
    </w:p>
    <w:p w14:paraId="2AB0BBE1"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6.1.</w:t>
      </w:r>
    </w:p>
    <w:p w14:paraId="592467ED"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Presuntas personas homicidas en los casos por</w:t>
      </w:r>
    </w:p>
    <w:p w14:paraId="64B3C9FC"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homicidio doloso en Costa Rica según</w:t>
      </w:r>
    </w:p>
    <w:p w14:paraId="6058AF0C"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sexo durante el período 2018-2020</w:t>
      </w:r>
    </w:p>
    <w:p w14:paraId="45404BC8"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1878"/>
        <w:gridCol w:w="1176"/>
        <w:gridCol w:w="1174"/>
        <w:gridCol w:w="1174"/>
        <w:gridCol w:w="470"/>
        <w:gridCol w:w="1174"/>
        <w:gridCol w:w="1174"/>
        <w:gridCol w:w="1174"/>
        <w:gridCol w:w="11"/>
      </w:tblGrid>
      <w:tr w:rsidR="001F6DFB" w:rsidRPr="003707EA" w14:paraId="1A8D2E05" w14:textId="77777777" w:rsidTr="001452FF">
        <w:trPr>
          <w:gridAfter w:val="1"/>
          <w:wAfter w:w="9" w:type="pct"/>
          <w:tblHeader/>
          <w:jc w:val="center"/>
        </w:trPr>
        <w:tc>
          <w:tcPr>
            <w:tcW w:w="999" w:type="pct"/>
            <w:tcBorders>
              <w:top w:val="single" w:sz="4" w:space="0" w:color="auto"/>
              <w:left w:val="nil"/>
              <w:bottom w:val="nil"/>
              <w:right w:val="nil"/>
            </w:tcBorders>
            <w:shd w:val="clear" w:color="auto" w:fill="auto"/>
            <w:noWrap/>
            <w:vAlign w:val="center"/>
            <w:hideMark/>
          </w:tcPr>
          <w:p w14:paraId="4EA80B20" w14:textId="77777777" w:rsidR="001F6DFB" w:rsidRPr="003707EA" w:rsidRDefault="001F6DFB" w:rsidP="00DF03D6">
            <w:pPr>
              <w:suppressAutoHyphens w:val="0"/>
              <w:rPr>
                <w:lang w:val="es-CR" w:eastAsia="es-CR"/>
              </w:rPr>
            </w:pPr>
            <w:r w:rsidRPr="003707EA">
              <w:rPr>
                <w:lang w:val="es-CR" w:eastAsia="es-CR"/>
              </w:rPr>
              <w:t> </w:t>
            </w:r>
          </w:p>
        </w:tc>
        <w:tc>
          <w:tcPr>
            <w:tcW w:w="1872" w:type="pct"/>
            <w:gridSpan w:val="3"/>
            <w:tcBorders>
              <w:top w:val="single" w:sz="4" w:space="0" w:color="auto"/>
              <w:left w:val="single" w:sz="4" w:space="0" w:color="auto"/>
              <w:bottom w:val="single" w:sz="4" w:space="0" w:color="auto"/>
              <w:right w:val="nil"/>
            </w:tcBorders>
            <w:shd w:val="clear" w:color="auto" w:fill="auto"/>
            <w:noWrap/>
            <w:vAlign w:val="center"/>
            <w:hideMark/>
          </w:tcPr>
          <w:p w14:paraId="1FBFB1CE"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250" w:type="pct"/>
            <w:tcBorders>
              <w:top w:val="single" w:sz="4" w:space="0" w:color="auto"/>
              <w:left w:val="single" w:sz="4" w:space="0" w:color="auto"/>
              <w:bottom w:val="nil"/>
              <w:right w:val="single" w:sz="4" w:space="0" w:color="auto"/>
            </w:tcBorders>
            <w:shd w:val="clear" w:color="auto" w:fill="auto"/>
            <w:noWrap/>
            <w:vAlign w:val="center"/>
            <w:hideMark/>
          </w:tcPr>
          <w:p w14:paraId="1814E3E3" w14:textId="77777777" w:rsidR="001F6DFB" w:rsidRPr="003707EA" w:rsidRDefault="001F6DFB" w:rsidP="00DF03D6">
            <w:pPr>
              <w:suppressAutoHyphens w:val="0"/>
              <w:rPr>
                <w:lang w:val="es-CR" w:eastAsia="es-CR"/>
              </w:rPr>
            </w:pPr>
            <w:r w:rsidRPr="003707EA">
              <w:rPr>
                <w:lang w:val="es-CR" w:eastAsia="es-CR"/>
              </w:rPr>
              <w:t> </w:t>
            </w:r>
          </w:p>
        </w:tc>
        <w:tc>
          <w:tcPr>
            <w:tcW w:w="1871" w:type="pct"/>
            <w:gridSpan w:val="3"/>
            <w:tcBorders>
              <w:top w:val="single" w:sz="4" w:space="0" w:color="auto"/>
              <w:left w:val="nil"/>
              <w:bottom w:val="single" w:sz="4" w:space="0" w:color="auto"/>
              <w:right w:val="nil"/>
            </w:tcBorders>
            <w:shd w:val="clear" w:color="auto" w:fill="auto"/>
            <w:noWrap/>
            <w:vAlign w:val="center"/>
            <w:hideMark/>
          </w:tcPr>
          <w:p w14:paraId="747729D8"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304275DD" w14:textId="77777777" w:rsidTr="001452FF">
        <w:trPr>
          <w:gridAfter w:val="1"/>
          <w:wAfter w:w="9" w:type="pct"/>
          <w:tblHeader/>
          <w:jc w:val="center"/>
        </w:trPr>
        <w:tc>
          <w:tcPr>
            <w:tcW w:w="999" w:type="pct"/>
            <w:tcBorders>
              <w:top w:val="nil"/>
              <w:left w:val="nil"/>
              <w:bottom w:val="single" w:sz="4" w:space="0" w:color="auto"/>
              <w:right w:val="nil"/>
            </w:tcBorders>
            <w:shd w:val="clear" w:color="auto" w:fill="auto"/>
            <w:noWrap/>
            <w:vAlign w:val="center"/>
            <w:hideMark/>
          </w:tcPr>
          <w:p w14:paraId="352B34AF" w14:textId="77777777" w:rsidR="001F6DFB" w:rsidRPr="003707EA" w:rsidRDefault="001F6DFB" w:rsidP="00DF03D6">
            <w:pPr>
              <w:suppressAutoHyphens w:val="0"/>
              <w:jc w:val="center"/>
              <w:rPr>
                <w:b/>
                <w:bCs/>
                <w:lang w:val="es-CR" w:eastAsia="es-CR"/>
              </w:rPr>
            </w:pPr>
            <w:r w:rsidRPr="003707EA">
              <w:rPr>
                <w:b/>
                <w:bCs/>
                <w:lang w:val="es-CR" w:eastAsia="es-CR"/>
              </w:rPr>
              <w:t>Sexo</w:t>
            </w:r>
          </w:p>
        </w:tc>
        <w:tc>
          <w:tcPr>
            <w:tcW w:w="625" w:type="pct"/>
            <w:tcBorders>
              <w:top w:val="nil"/>
              <w:left w:val="single" w:sz="4" w:space="0" w:color="auto"/>
              <w:bottom w:val="single" w:sz="4" w:space="0" w:color="auto"/>
              <w:right w:val="nil"/>
            </w:tcBorders>
            <w:shd w:val="clear" w:color="auto" w:fill="auto"/>
            <w:noWrap/>
            <w:vAlign w:val="center"/>
            <w:hideMark/>
          </w:tcPr>
          <w:p w14:paraId="5590E042"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624" w:type="pct"/>
            <w:tcBorders>
              <w:top w:val="nil"/>
              <w:left w:val="single" w:sz="4" w:space="0" w:color="auto"/>
              <w:bottom w:val="single" w:sz="4" w:space="0" w:color="auto"/>
              <w:right w:val="nil"/>
            </w:tcBorders>
            <w:shd w:val="clear" w:color="auto" w:fill="auto"/>
            <w:noWrap/>
            <w:vAlign w:val="center"/>
            <w:hideMark/>
          </w:tcPr>
          <w:p w14:paraId="31F83724"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624" w:type="pct"/>
            <w:tcBorders>
              <w:top w:val="nil"/>
              <w:left w:val="single" w:sz="4" w:space="0" w:color="auto"/>
              <w:bottom w:val="single" w:sz="4" w:space="0" w:color="auto"/>
              <w:right w:val="nil"/>
            </w:tcBorders>
            <w:shd w:val="clear" w:color="auto" w:fill="auto"/>
            <w:noWrap/>
            <w:vAlign w:val="center"/>
            <w:hideMark/>
          </w:tcPr>
          <w:p w14:paraId="1A6840E3"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C8E1204"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single" w:sz="4" w:space="0" w:color="auto"/>
              <w:right w:val="nil"/>
            </w:tcBorders>
            <w:shd w:val="clear" w:color="auto" w:fill="auto"/>
            <w:noWrap/>
            <w:vAlign w:val="center"/>
            <w:hideMark/>
          </w:tcPr>
          <w:p w14:paraId="6155FD37"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624" w:type="pct"/>
            <w:tcBorders>
              <w:top w:val="nil"/>
              <w:left w:val="single" w:sz="4" w:space="0" w:color="auto"/>
              <w:bottom w:val="single" w:sz="4" w:space="0" w:color="auto"/>
              <w:right w:val="nil"/>
            </w:tcBorders>
            <w:shd w:val="clear" w:color="auto" w:fill="auto"/>
            <w:noWrap/>
            <w:vAlign w:val="center"/>
            <w:hideMark/>
          </w:tcPr>
          <w:p w14:paraId="3AE0180C"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624" w:type="pct"/>
            <w:tcBorders>
              <w:top w:val="nil"/>
              <w:left w:val="single" w:sz="4" w:space="0" w:color="auto"/>
              <w:bottom w:val="single" w:sz="4" w:space="0" w:color="auto"/>
              <w:right w:val="nil"/>
            </w:tcBorders>
            <w:shd w:val="clear" w:color="auto" w:fill="auto"/>
            <w:noWrap/>
            <w:vAlign w:val="center"/>
            <w:hideMark/>
          </w:tcPr>
          <w:p w14:paraId="420761DF"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4771C13F" w14:textId="77777777" w:rsidTr="001452FF">
        <w:trPr>
          <w:gridAfter w:val="1"/>
          <w:wAfter w:w="9" w:type="pct"/>
          <w:jc w:val="center"/>
        </w:trPr>
        <w:tc>
          <w:tcPr>
            <w:tcW w:w="999" w:type="pct"/>
            <w:tcBorders>
              <w:top w:val="nil"/>
              <w:left w:val="nil"/>
              <w:bottom w:val="nil"/>
              <w:right w:val="nil"/>
            </w:tcBorders>
            <w:shd w:val="clear" w:color="auto" w:fill="auto"/>
            <w:noWrap/>
            <w:vAlign w:val="center"/>
            <w:hideMark/>
          </w:tcPr>
          <w:p w14:paraId="00B06E90" w14:textId="77777777" w:rsidR="001F6DFB" w:rsidRPr="003707EA" w:rsidRDefault="001F6DFB" w:rsidP="00DF03D6">
            <w:pPr>
              <w:suppressAutoHyphens w:val="0"/>
              <w:jc w:val="center"/>
              <w:rPr>
                <w:b/>
                <w:bCs/>
                <w:lang w:val="es-CR" w:eastAsia="es-CR"/>
              </w:rPr>
            </w:pPr>
          </w:p>
        </w:tc>
        <w:tc>
          <w:tcPr>
            <w:tcW w:w="625" w:type="pct"/>
            <w:tcBorders>
              <w:top w:val="nil"/>
              <w:left w:val="single" w:sz="4" w:space="0" w:color="auto"/>
              <w:bottom w:val="nil"/>
              <w:right w:val="nil"/>
            </w:tcBorders>
            <w:shd w:val="clear" w:color="auto" w:fill="auto"/>
            <w:noWrap/>
            <w:vAlign w:val="center"/>
            <w:hideMark/>
          </w:tcPr>
          <w:p w14:paraId="0B8E4489" w14:textId="77777777" w:rsidR="001F6DFB" w:rsidRPr="003707EA" w:rsidRDefault="001F6DFB" w:rsidP="00DF03D6">
            <w:pPr>
              <w:suppressAutoHyphens w:val="0"/>
              <w:jc w:val="center"/>
              <w:rPr>
                <w:lang w:val="es-CR" w:eastAsia="es-CR"/>
              </w:rPr>
            </w:pPr>
            <w:r w:rsidRPr="003707EA">
              <w:rPr>
                <w:lang w:val="es-CR" w:eastAsia="es-CR"/>
              </w:rPr>
              <w:t> </w:t>
            </w:r>
          </w:p>
        </w:tc>
        <w:tc>
          <w:tcPr>
            <w:tcW w:w="624" w:type="pct"/>
            <w:tcBorders>
              <w:top w:val="nil"/>
              <w:left w:val="single" w:sz="4" w:space="0" w:color="auto"/>
              <w:bottom w:val="nil"/>
              <w:right w:val="single" w:sz="4" w:space="0" w:color="auto"/>
            </w:tcBorders>
            <w:shd w:val="clear" w:color="auto" w:fill="auto"/>
            <w:noWrap/>
            <w:vAlign w:val="center"/>
            <w:hideMark/>
          </w:tcPr>
          <w:p w14:paraId="6BE7F46A" w14:textId="77777777" w:rsidR="001F6DFB" w:rsidRPr="003707EA" w:rsidRDefault="001F6DFB" w:rsidP="00DF03D6">
            <w:pPr>
              <w:suppressAutoHyphens w:val="0"/>
              <w:jc w:val="center"/>
              <w:rPr>
                <w:lang w:val="es-CR" w:eastAsia="es-CR"/>
              </w:rPr>
            </w:pPr>
            <w:r w:rsidRPr="003707EA">
              <w:rPr>
                <w:lang w:val="es-CR" w:eastAsia="es-CR"/>
              </w:rPr>
              <w:t> </w:t>
            </w:r>
          </w:p>
        </w:tc>
        <w:tc>
          <w:tcPr>
            <w:tcW w:w="624" w:type="pct"/>
            <w:tcBorders>
              <w:top w:val="nil"/>
              <w:left w:val="nil"/>
              <w:bottom w:val="nil"/>
              <w:right w:val="single" w:sz="4" w:space="0" w:color="auto"/>
            </w:tcBorders>
            <w:shd w:val="clear" w:color="auto" w:fill="auto"/>
            <w:noWrap/>
            <w:vAlign w:val="center"/>
            <w:hideMark/>
          </w:tcPr>
          <w:p w14:paraId="3C987823" w14:textId="77777777" w:rsidR="001F6DFB" w:rsidRPr="003707EA" w:rsidRDefault="001F6DFB" w:rsidP="00DF03D6">
            <w:pPr>
              <w:suppressAutoHyphens w:val="0"/>
              <w:jc w:val="center"/>
              <w:rPr>
                <w:lang w:val="es-CR" w:eastAsia="es-CR"/>
              </w:rPr>
            </w:pPr>
            <w:r w:rsidRPr="003707EA">
              <w:rPr>
                <w:lang w:val="es-CR" w:eastAsia="es-CR"/>
              </w:rPr>
              <w:t> </w:t>
            </w:r>
          </w:p>
        </w:tc>
        <w:tc>
          <w:tcPr>
            <w:tcW w:w="250" w:type="pct"/>
            <w:tcBorders>
              <w:top w:val="nil"/>
              <w:left w:val="nil"/>
              <w:bottom w:val="nil"/>
              <w:right w:val="single" w:sz="4" w:space="0" w:color="auto"/>
            </w:tcBorders>
            <w:shd w:val="clear" w:color="auto" w:fill="auto"/>
            <w:noWrap/>
            <w:vAlign w:val="center"/>
            <w:hideMark/>
          </w:tcPr>
          <w:p w14:paraId="4045AF0E"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nil"/>
              <w:right w:val="nil"/>
            </w:tcBorders>
            <w:shd w:val="clear" w:color="auto" w:fill="auto"/>
            <w:noWrap/>
            <w:vAlign w:val="center"/>
            <w:hideMark/>
          </w:tcPr>
          <w:p w14:paraId="4C598BD8" w14:textId="77777777" w:rsidR="001F6DFB" w:rsidRPr="003707EA" w:rsidRDefault="001F6DFB" w:rsidP="00DF03D6">
            <w:pPr>
              <w:suppressAutoHyphens w:val="0"/>
              <w:rPr>
                <w:lang w:val="es-CR" w:eastAsia="es-CR"/>
              </w:rPr>
            </w:pPr>
          </w:p>
        </w:tc>
        <w:tc>
          <w:tcPr>
            <w:tcW w:w="624" w:type="pct"/>
            <w:tcBorders>
              <w:top w:val="nil"/>
              <w:left w:val="single" w:sz="4" w:space="0" w:color="auto"/>
              <w:bottom w:val="nil"/>
              <w:right w:val="single" w:sz="4" w:space="0" w:color="auto"/>
            </w:tcBorders>
            <w:shd w:val="clear" w:color="auto" w:fill="auto"/>
            <w:noWrap/>
            <w:vAlign w:val="center"/>
            <w:hideMark/>
          </w:tcPr>
          <w:p w14:paraId="2256BC8E"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nil"/>
              <w:right w:val="nil"/>
            </w:tcBorders>
            <w:shd w:val="clear" w:color="auto" w:fill="auto"/>
            <w:noWrap/>
            <w:vAlign w:val="center"/>
            <w:hideMark/>
          </w:tcPr>
          <w:p w14:paraId="748C5A51" w14:textId="77777777" w:rsidR="001F6DFB" w:rsidRPr="003707EA" w:rsidRDefault="001F6DFB" w:rsidP="00DF03D6">
            <w:pPr>
              <w:suppressAutoHyphens w:val="0"/>
              <w:rPr>
                <w:lang w:val="es-CR" w:eastAsia="es-CR"/>
              </w:rPr>
            </w:pPr>
          </w:p>
        </w:tc>
      </w:tr>
      <w:tr w:rsidR="001F6DFB" w:rsidRPr="003707EA" w14:paraId="5C3640F4" w14:textId="77777777" w:rsidTr="001452FF">
        <w:trPr>
          <w:gridAfter w:val="1"/>
          <w:wAfter w:w="9" w:type="pct"/>
          <w:jc w:val="center"/>
        </w:trPr>
        <w:tc>
          <w:tcPr>
            <w:tcW w:w="999" w:type="pct"/>
            <w:tcBorders>
              <w:top w:val="nil"/>
              <w:left w:val="nil"/>
              <w:bottom w:val="nil"/>
              <w:right w:val="nil"/>
            </w:tcBorders>
            <w:shd w:val="clear" w:color="auto" w:fill="auto"/>
            <w:noWrap/>
            <w:vAlign w:val="center"/>
            <w:hideMark/>
          </w:tcPr>
          <w:p w14:paraId="720F7669"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625" w:type="pct"/>
            <w:tcBorders>
              <w:top w:val="nil"/>
              <w:left w:val="single" w:sz="4" w:space="0" w:color="auto"/>
              <w:bottom w:val="nil"/>
              <w:right w:val="single" w:sz="4" w:space="0" w:color="auto"/>
            </w:tcBorders>
            <w:shd w:val="clear" w:color="auto" w:fill="auto"/>
            <w:noWrap/>
            <w:vAlign w:val="center"/>
            <w:hideMark/>
          </w:tcPr>
          <w:p w14:paraId="563E82E5" w14:textId="77777777" w:rsidR="001F6DFB" w:rsidRPr="003707EA" w:rsidRDefault="001F6DFB" w:rsidP="00DF03D6">
            <w:pPr>
              <w:suppressAutoHyphens w:val="0"/>
              <w:jc w:val="right"/>
              <w:rPr>
                <w:b/>
                <w:bCs/>
                <w:lang w:val="es-CR" w:eastAsia="es-CR"/>
              </w:rPr>
            </w:pPr>
            <w:r w:rsidRPr="003707EA">
              <w:rPr>
                <w:b/>
                <w:bCs/>
                <w:lang w:val="es-CR" w:eastAsia="es-CR"/>
              </w:rPr>
              <w:t>223</w:t>
            </w:r>
          </w:p>
        </w:tc>
        <w:tc>
          <w:tcPr>
            <w:tcW w:w="624" w:type="pct"/>
            <w:tcBorders>
              <w:top w:val="nil"/>
              <w:left w:val="nil"/>
              <w:bottom w:val="nil"/>
              <w:right w:val="single" w:sz="4" w:space="0" w:color="auto"/>
            </w:tcBorders>
            <w:shd w:val="clear" w:color="auto" w:fill="auto"/>
            <w:noWrap/>
            <w:vAlign w:val="center"/>
            <w:hideMark/>
          </w:tcPr>
          <w:p w14:paraId="373062A2" w14:textId="77777777" w:rsidR="001F6DFB" w:rsidRPr="003707EA" w:rsidRDefault="001F6DFB" w:rsidP="00DF03D6">
            <w:pPr>
              <w:suppressAutoHyphens w:val="0"/>
              <w:jc w:val="right"/>
              <w:rPr>
                <w:b/>
                <w:bCs/>
                <w:lang w:val="es-CR" w:eastAsia="es-CR"/>
              </w:rPr>
            </w:pPr>
            <w:r w:rsidRPr="003707EA">
              <w:rPr>
                <w:b/>
                <w:bCs/>
                <w:lang w:val="es-CR" w:eastAsia="es-CR"/>
              </w:rPr>
              <w:t>247</w:t>
            </w:r>
          </w:p>
        </w:tc>
        <w:tc>
          <w:tcPr>
            <w:tcW w:w="624" w:type="pct"/>
            <w:tcBorders>
              <w:top w:val="nil"/>
              <w:left w:val="nil"/>
              <w:bottom w:val="nil"/>
              <w:right w:val="single" w:sz="4" w:space="0" w:color="auto"/>
            </w:tcBorders>
            <w:shd w:val="clear" w:color="auto" w:fill="auto"/>
            <w:noWrap/>
            <w:vAlign w:val="center"/>
            <w:hideMark/>
          </w:tcPr>
          <w:p w14:paraId="5644B9B7" w14:textId="77777777" w:rsidR="001F6DFB" w:rsidRPr="003707EA" w:rsidRDefault="001F6DFB" w:rsidP="00DF03D6">
            <w:pPr>
              <w:suppressAutoHyphens w:val="0"/>
              <w:jc w:val="right"/>
              <w:rPr>
                <w:b/>
                <w:bCs/>
                <w:lang w:val="es-CR" w:eastAsia="es-CR"/>
              </w:rPr>
            </w:pPr>
            <w:r w:rsidRPr="003707EA">
              <w:rPr>
                <w:b/>
                <w:bCs/>
                <w:lang w:val="es-CR" w:eastAsia="es-CR"/>
              </w:rPr>
              <w:t>99</w:t>
            </w:r>
          </w:p>
        </w:tc>
        <w:tc>
          <w:tcPr>
            <w:tcW w:w="250" w:type="pct"/>
            <w:tcBorders>
              <w:top w:val="nil"/>
              <w:left w:val="nil"/>
              <w:bottom w:val="nil"/>
              <w:right w:val="single" w:sz="4" w:space="0" w:color="auto"/>
            </w:tcBorders>
            <w:shd w:val="clear" w:color="auto" w:fill="auto"/>
            <w:noWrap/>
            <w:vAlign w:val="center"/>
            <w:hideMark/>
          </w:tcPr>
          <w:p w14:paraId="25958BA8"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nil"/>
              <w:right w:val="single" w:sz="4" w:space="0" w:color="auto"/>
            </w:tcBorders>
            <w:shd w:val="clear" w:color="auto" w:fill="auto"/>
            <w:noWrap/>
            <w:vAlign w:val="center"/>
            <w:hideMark/>
          </w:tcPr>
          <w:p w14:paraId="751B6E4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624" w:type="pct"/>
            <w:tcBorders>
              <w:top w:val="nil"/>
              <w:left w:val="nil"/>
              <w:bottom w:val="nil"/>
              <w:right w:val="single" w:sz="4" w:space="0" w:color="auto"/>
            </w:tcBorders>
            <w:shd w:val="clear" w:color="auto" w:fill="auto"/>
            <w:noWrap/>
            <w:vAlign w:val="center"/>
            <w:hideMark/>
          </w:tcPr>
          <w:p w14:paraId="3862166C"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624" w:type="pct"/>
            <w:tcBorders>
              <w:top w:val="nil"/>
              <w:left w:val="nil"/>
              <w:bottom w:val="nil"/>
              <w:right w:val="nil"/>
            </w:tcBorders>
            <w:shd w:val="clear" w:color="auto" w:fill="auto"/>
            <w:noWrap/>
            <w:vAlign w:val="center"/>
            <w:hideMark/>
          </w:tcPr>
          <w:p w14:paraId="2603007B"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2239A217" w14:textId="77777777" w:rsidTr="001452FF">
        <w:trPr>
          <w:gridAfter w:val="1"/>
          <w:wAfter w:w="9" w:type="pct"/>
          <w:jc w:val="center"/>
        </w:trPr>
        <w:tc>
          <w:tcPr>
            <w:tcW w:w="999" w:type="pct"/>
            <w:tcBorders>
              <w:top w:val="nil"/>
              <w:left w:val="nil"/>
              <w:bottom w:val="nil"/>
              <w:right w:val="nil"/>
            </w:tcBorders>
            <w:shd w:val="clear" w:color="auto" w:fill="auto"/>
            <w:noWrap/>
            <w:vAlign w:val="center"/>
            <w:hideMark/>
          </w:tcPr>
          <w:p w14:paraId="2866BB6A" w14:textId="77777777" w:rsidR="001F6DFB" w:rsidRPr="003707EA" w:rsidRDefault="001F6DFB" w:rsidP="00DF03D6">
            <w:pPr>
              <w:suppressAutoHyphens w:val="0"/>
              <w:rPr>
                <w:lang w:val="es-CR" w:eastAsia="es-CR"/>
              </w:rPr>
            </w:pPr>
            <w:r w:rsidRPr="003707EA">
              <w:rPr>
                <w:lang w:val="es-CR" w:eastAsia="es-CR"/>
              </w:rPr>
              <w:t>Masculino</w:t>
            </w:r>
          </w:p>
        </w:tc>
        <w:tc>
          <w:tcPr>
            <w:tcW w:w="625" w:type="pct"/>
            <w:tcBorders>
              <w:top w:val="nil"/>
              <w:left w:val="single" w:sz="4" w:space="0" w:color="auto"/>
              <w:bottom w:val="nil"/>
              <w:right w:val="nil"/>
            </w:tcBorders>
            <w:shd w:val="clear" w:color="auto" w:fill="auto"/>
            <w:noWrap/>
            <w:vAlign w:val="center"/>
            <w:hideMark/>
          </w:tcPr>
          <w:p w14:paraId="0830A522" w14:textId="77777777" w:rsidR="001F6DFB" w:rsidRPr="003707EA" w:rsidRDefault="001F6DFB" w:rsidP="00DF03D6">
            <w:pPr>
              <w:suppressAutoHyphens w:val="0"/>
              <w:jc w:val="right"/>
              <w:rPr>
                <w:lang w:val="es-CR" w:eastAsia="es-CR"/>
              </w:rPr>
            </w:pPr>
            <w:r w:rsidRPr="003707EA">
              <w:rPr>
                <w:lang w:val="es-CR" w:eastAsia="es-CR"/>
              </w:rPr>
              <w:t>212</w:t>
            </w:r>
          </w:p>
        </w:tc>
        <w:tc>
          <w:tcPr>
            <w:tcW w:w="624" w:type="pct"/>
            <w:tcBorders>
              <w:top w:val="nil"/>
              <w:left w:val="single" w:sz="4" w:space="0" w:color="auto"/>
              <w:bottom w:val="nil"/>
              <w:right w:val="single" w:sz="4" w:space="0" w:color="auto"/>
            </w:tcBorders>
            <w:shd w:val="clear" w:color="auto" w:fill="auto"/>
            <w:noWrap/>
            <w:vAlign w:val="center"/>
            <w:hideMark/>
          </w:tcPr>
          <w:p w14:paraId="4D3BB1BD" w14:textId="77777777" w:rsidR="001F6DFB" w:rsidRPr="003707EA" w:rsidRDefault="001F6DFB" w:rsidP="00DF03D6">
            <w:pPr>
              <w:suppressAutoHyphens w:val="0"/>
              <w:jc w:val="right"/>
              <w:rPr>
                <w:lang w:val="es-CR" w:eastAsia="es-CR"/>
              </w:rPr>
            </w:pPr>
            <w:r w:rsidRPr="003707EA">
              <w:rPr>
                <w:lang w:val="es-CR" w:eastAsia="es-CR"/>
              </w:rPr>
              <w:t>220</w:t>
            </w:r>
          </w:p>
        </w:tc>
        <w:tc>
          <w:tcPr>
            <w:tcW w:w="624" w:type="pct"/>
            <w:tcBorders>
              <w:top w:val="nil"/>
              <w:left w:val="nil"/>
              <w:bottom w:val="nil"/>
              <w:right w:val="single" w:sz="4" w:space="0" w:color="auto"/>
            </w:tcBorders>
            <w:shd w:val="clear" w:color="auto" w:fill="auto"/>
            <w:noWrap/>
            <w:vAlign w:val="center"/>
            <w:hideMark/>
          </w:tcPr>
          <w:p w14:paraId="061E75D5" w14:textId="77777777" w:rsidR="001F6DFB" w:rsidRPr="003707EA" w:rsidRDefault="001F6DFB" w:rsidP="00DF03D6">
            <w:pPr>
              <w:suppressAutoHyphens w:val="0"/>
              <w:jc w:val="right"/>
              <w:rPr>
                <w:lang w:val="es-CR" w:eastAsia="es-CR"/>
              </w:rPr>
            </w:pPr>
            <w:r w:rsidRPr="003707EA">
              <w:rPr>
                <w:lang w:val="es-CR" w:eastAsia="es-CR"/>
              </w:rPr>
              <w:t>85</w:t>
            </w:r>
          </w:p>
        </w:tc>
        <w:tc>
          <w:tcPr>
            <w:tcW w:w="250" w:type="pct"/>
            <w:tcBorders>
              <w:top w:val="nil"/>
              <w:left w:val="nil"/>
              <w:bottom w:val="nil"/>
              <w:right w:val="single" w:sz="4" w:space="0" w:color="auto"/>
            </w:tcBorders>
            <w:shd w:val="clear" w:color="auto" w:fill="auto"/>
            <w:noWrap/>
            <w:vAlign w:val="center"/>
            <w:hideMark/>
          </w:tcPr>
          <w:p w14:paraId="599B1B82"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nil"/>
              <w:right w:val="nil"/>
            </w:tcBorders>
            <w:shd w:val="clear" w:color="auto" w:fill="auto"/>
            <w:noWrap/>
            <w:vAlign w:val="center"/>
            <w:hideMark/>
          </w:tcPr>
          <w:p w14:paraId="2E7B2DBC" w14:textId="77777777" w:rsidR="001F6DFB" w:rsidRPr="003707EA" w:rsidRDefault="001F6DFB" w:rsidP="00DF03D6">
            <w:pPr>
              <w:suppressAutoHyphens w:val="0"/>
              <w:jc w:val="right"/>
              <w:rPr>
                <w:lang w:val="es-CR" w:eastAsia="es-CR"/>
              </w:rPr>
            </w:pPr>
            <w:r w:rsidRPr="003707EA">
              <w:rPr>
                <w:lang w:val="es-CR" w:eastAsia="es-CR"/>
              </w:rPr>
              <w:t>95,1</w:t>
            </w:r>
          </w:p>
        </w:tc>
        <w:tc>
          <w:tcPr>
            <w:tcW w:w="624" w:type="pct"/>
            <w:tcBorders>
              <w:top w:val="nil"/>
              <w:left w:val="single" w:sz="4" w:space="0" w:color="auto"/>
              <w:bottom w:val="nil"/>
              <w:right w:val="nil"/>
            </w:tcBorders>
            <w:shd w:val="clear" w:color="auto" w:fill="auto"/>
            <w:noWrap/>
            <w:vAlign w:val="center"/>
            <w:hideMark/>
          </w:tcPr>
          <w:p w14:paraId="4696412A" w14:textId="77777777" w:rsidR="001F6DFB" w:rsidRPr="003707EA" w:rsidRDefault="001F6DFB" w:rsidP="00DF03D6">
            <w:pPr>
              <w:suppressAutoHyphens w:val="0"/>
              <w:jc w:val="right"/>
              <w:rPr>
                <w:lang w:val="es-CR" w:eastAsia="es-CR"/>
              </w:rPr>
            </w:pPr>
            <w:r w:rsidRPr="003707EA">
              <w:rPr>
                <w:lang w:val="es-CR" w:eastAsia="es-CR"/>
              </w:rPr>
              <w:t>89,1</w:t>
            </w:r>
          </w:p>
        </w:tc>
        <w:tc>
          <w:tcPr>
            <w:tcW w:w="624" w:type="pct"/>
            <w:tcBorders>
              <w:top w:val="nil"/>
              <w:left w:val="single" w:sz="4" w:space="0" w:color="auto"/>
              <w:bottom w:val="nil"/>
              <w:right w:val="nil"/>
            </w:tcBorders>
            <w:shd w:val="clear" w:color="auto" w:fill="auto"/>
            <w:noWrap/>
            <w:vAlign w:val="center"/>
            <w:hideMark/>
          </w:tcPr>
          <w:p w14:paraId="0D4EC71F" w14:textId="77777777" w:rsidR="001F6DFB" w:rsidRPr="003707EA" w:rsidRDefault="001F6DFB" w:rsidP="00DF03D6">
            <w:pPr>
              <w:suppressAutoHyphens w:val="0"/>
              <w:jc w:val="right"/>
              <w:rPr>
                <w:lang w:val="es-CR" w:eastAsia="es-CR"/>
              </w:rPr>
            </w:pPr>
            <w:r w:rsidRPr="003707EA">
              <w:rPr>
                <w:lang w:val="es-CR" w:eastAsia="es-CR"/>
              </w:rPr>
              <w:t>85,9</w:t>
            </w:r>
          </w:p>
        </w:tc>
      </w:tr>
      <w:tr w:rsidR="001F6DFB" w:rsidRPr="003707EA" w14:paraId="62C03743" w14:textId="77777777" w:rsidTr="001452FF">
        <w:trPr>
          <w:gridAfter w:val="1"/>
          <w:wAfter w:w="9" w:type="pct"/>
          <w:jc w:val="center"/>
        </w:trPr>
        <w:tc>
          <w:tcPr>
            <w:tcW w:w="999" w:type="pct"/>
            <w:tcBorders>
              <w:top w:val="nil"/>
              <w:left w:val="nil"/>
              <w:bottom w:val="nil"/>
              <w:right w:val="nil"/>
            </w:tcBorders>
            <w:shd w:val="clear" w:color="auto" w:fill="auto"/>
            <w:noWrap/>
            <w:vAlign w:val="center"/>
            <w:hideMark/>
          </w:tcPr>
          <w:p w14:paraId="180C1E2E" w14:textId="77777777" w:rsidR="001F6DFB" w:rsidRPr="003707EA" w:rsidRDefault="001F6DFB" w:rsidP="00DF03D6">
            <w:pPr>
              <w:suppressAutoHyphens w:val="0"/>
              <w:rPr>
                <w:lang w:val="es-CR" w:eastAsia="es-CR"/>
              </w:rPr>
            </w:pPr>
            <w:r w:rsidRPr="003707EA">
              <w:rPr>
                <w:lang w:val="es-CR" w:eastAsia="es-CR"/>
              </w:rPr>
              <w:t>Femenino</w:t>
            </w:r>
          </w:p>
        </w:tc>
        <w:tc>
          <w:tcPr>
            <w:tcW w:w="625" w:type="pct"/>
            <w:tcBorders>
              <w:top w:val="nil"/>
              <w:left w:val="single" w:sz="4" w:space="0" w:color="auto"/>
              <w:bottom w:val="nil"/>
              <w:right w:val="nil"/>
            </w:tcBorders>
            <w:shd w:val="clear" w:color="auto" w:fill="auto"/>
            <w:noWrap/>
            <w:vAlign w:val="center"/>
            <w:hideMark/>
          </w:tcPr>
          <w:p w14:paraId="23EE8BAD" w14:textId="77777777" w:rsidR="001F6DFB" w:rsidRPr="003707EA" w:rsidRDefault="001F6DFB" w:rsidP="00DF03D6">
            <w:pPr>
              <w:suppressAutoHyphens w:val="0"/>
              <w:jc w:val="right"/>
              <w:rPr>
                <w:lang w:val="es-CR" w:eastAsia="es-CR"/>
              </w:rPr>
            </w:pPr>
            <w:r w:rsidRPr="003707EA">
              <w:rPr>
                <w:lang w:val="es-CR" w:eastAsia="es-CR"/>
              </w:rPr>
              <w:t>11</w:t>
            </w:r>
          </w:p>
        </w:tc>
        <w:tc>
          <w:tcPr>
            <w:tcW w:w="624" w:type="pct"/>
            <w:tcBorders>
              <w:top w:val="nil"/>
              <w:left w:val="single" w:sz="4" w:space="0" w:color="auto"/>
              <w:bottom w:val="nil"/>
              <w:right w:val="single" w:sz="4" w:space="0" w:color="auto"/>
            </w:tcBorders>
            <w:shd w:val="clear" w:color="auto" w:fill="auto"/>
            <w:noWrap/>
            <w:vAlign w:val="center"/>
            <w:hideMark/>
          </w:tcPr>
          <w:p w14:paraId="117131D5" w14:textId="77777777" w:rsidR="001F6DFB" w:rsidRPr="003707EA" w:rsidRDefault="001F6DFB" w:rsidP="00DF03D6">
            <w:pPr>
              <w:suppressAutoHyphens w:val="0"/>
              <w:jc w:val="right"/>
              <w:rPr>
                <w:lang w:val="es-CR" w:eastAsia="es-CR"/>
              </w:rPr>
            </w:pPr>
            <w:r w:rsidRPr="003707EA">
              <w:rPr>
                <w:lang w:val="es-CR" w:eastAsia="es-CR"/>
              </w:rPr>
              <w:t>27</w:t>
            </w:r>
          </w:p>
        </w:tc>
        <w:tc>
          <w:tcPr>
            <w:tcW w:w="624" w:type="pct"/>
            <w:tcBorders>
              <w:top w:val="nil"/>
              <w:left w:val="nil"/>
              <w:bottom w:val="nil"/>
              <w:right w:val="single" w:sz="4" w:space="0" w:color="auto"/>
            </w:tcBorders>
            <w:shd w:val="clear" w:color="auto" w:fill="auto"/>
            <w:noWrap/>
            <w:vAlign w:val="center"/>
            <w:hideMark/>
          </w:tcPr>
          <w:p w14:paraId="3E9184E2" w14:textId="77777777" w:rsidR="001F6DFB" w:rsidRPr="003707EA" w:rsidRDefault="001F6DFB" w:rsidP="00DF03D6">
            <w:pPr>
              <w:suppressAutoHyphens w:val="0"/>
              <w:jc w:val="right"/>
              <w:rPr>
                <w:lang w:val="es-CR" w:eastAsia="es-CR"/>
              </w:rPr>
            </w:pPr>
            <w:r w:rsidRPr="003707EA">
              <w:rPr>
                <w:lang w:val="es-CR" w:eastAsia="es-CR"/>
              </w:rPr>
              <w:t>14</w:t>
            </w:r>
          </w:p>
        </w:tc>
        <w:tc>
          <w:tcPr>
            <w:tcW w:w="250" w:type="pct"/>
            <w:tcBorders>
              <w:top w:val="nil"/>
              <w:left w:val="nil"/>
              <w:bottom w:val="nil"/>
              <w:right w:val="single" w:sz="4" w:space="0" w:color="auto"/>
            </w:tcBorders>
            <w:shd w:val="clear" w:color="auto" w:fill="auto"/>
            <w:noWrap/>
            <w:vAlign w:val="center"/>
            <w:hideMark/>
          </w:tcPr>
          <w:p w14:paraId="6FA39708"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nil"/>
              <w:right w:val="nil"/>
            </w:tcBorders>
            <w:shd w:val="clear" w:color="auto" w:fill="auto"/>
            <w:noWrap/>
            <w:vAlign w:val="center"/>
            <w:hideMark/>
          </w:tcPr>
          <w:p w14:paraId="71E6124D" w14:textId="77777777" w:rsidR="001F6DFB" w:rsidRPr="003707EA" w:rsidRDefault="001F6DFB" w:rsidP="00DF03D6">
            <w:pPr>
              <w:suppressAutoHyphens w:val="0"/>
              <w:jc w:val="right"/>
              <w:rPr>
                <w:lang w:val="es-CR" w:eastAsia="es-CR"/>
              </w:rPr>
            </w:pPr>
            <w:r w:rsidRPr="003707EA">
              <w:rPr>
                <w:lang w:val="es-CR" w:eastAsia="es-CR"/>
              </w:rPr>
              <w:t>4,9</w:t>
            </w:r>
          </w:p>
        </w:tc>
        <w:tc>
          <w:tcPr>
            <w:tcW w:w="624" w:type="pct"/>
            <w:tcBorders>
              <w:top w:val="nil"/>
              <w:left w:val="single" w:sz="4" w:space="0" w:color="auto"/>
              <w:bottom w:val="nil"/>
              <w:right w:val="nil"/>
            </w:tcBorders>
            <w:shd w:val="clear" w:color="auto" w:fill="auto"/>
            <w:noWrap/>
            <w:vAlign w:val="center"/>
            <w:hideMark/>
          </w:tcPr>
          <w:p w14:paraId="225912AE" w14:textId="77777777" w:rsidR="001F6DFB" w:rsidRPr="003707EA" w:rsidRDefault="001F6DFB" w:rsidP="00DF03D6">
            <w:pPr>
              <w:suppressAutoHyphens w:val="0"/>
              <w:jc w:val="right"/>
              <w:rPr>
                <w:lang w:val="es-CR" w:eastAsia="es-CR"/>
              </w:rPr>
            </w:pPr>
            <w:r w:rsidRPr="003707EA">
              <w:rPr>
                <w:lang w:val="es-CR" w:eastAsia="es-CR"/>
              </w:rPr>
              <w:t>10,9</w:t>
            </w:r>
          </w:p>
        </w:tc>
        <w:tc>
          <w:tcPr>
            <w:tcW w:w="624" w:type="pct"/>
            <w:tcBorders>
              <w:top w:val="nil"/>
              <w:left w:val="single" w:sz="4" w:space="0" w:color="auto"/>
              <w:bottom w:val="nil"/>
              <w:right w:val="nil"/>
            </w:tcBorders>
            <w:shd w:val="clear" w:color="auto" w:fill="auto"/>
            <w:noWrap/>
            <w:vAlign w:val="center"/>
            <w:hideMark/>
          </w:tcPr>
          <w:p w14:paraId="4E2E56AE" w14:textId="77777777" w:rsidR="001F6DFB" w:rsidRPr="003707EA" w:rsidRDefault="001F6DFB" w:rsidP="00DF03D6">
            <w:pPr>
              <w:suppressAutoHyphens w:val="0"/>
              <w:jc w:val="right"/>
              <w:rPr>
                <w:lang w:val="es-CR" w:eastAsia="es-CR"/>
              </w:rPr>
            </w:pPr>
            <w:r w:rsidRPr="003707EA">
              <w:rPr>
                <w:lang w:val="es-CR" w:eastAsia="es-CR"/>
              </w:rPr>
              <w:t>14,1</w:t>
            </w:r>
          </w:p>
        </w:tc>
      </w:tr>
      <w:tr w:rsidR="001F6DFB" w:rsidRPr="003707EA" w14:paraId="2F677FCB" w14:textId="77777777" w:rsidTr="001452FF">
        <w:trPr>
          <w:gridAfter w:val="1"/>
          <w:wAfter w:w="9" w:type="pct"/>
          <w:jc w:val="center"/>
        </w:trPr>
        <w:tc>
          <w:tcPr>
            <w:tcW w:w="999" w:type="pct"/>
            <w:tcBorders>
              <w:top w:val="nil"/>
              <w:left w:val="nil"/>
              <w:bottom w:val="single" w:sz="4" w:space="0" w:color="auto"/>
              <w:right w:val="nil"/>
            </w:tcBorders>
            <w:shd w:val="clear" w:color="auto" w:fill="auto"/>
            <w:noWrap/>
            <w:vAlign w:val="center"/>
            <w:hideMark/>
          </w:tcPr>
          <w:p w14:paraId="0314EE52" w14:textId="77777777" w:rsidR="001F6DFB" w:rsidRPr="003707EA" w:rsidRDefault="001F6DFB" w:rsidP="00DF03D6">
            <w:pPr>
              <w:suppressAutoHyphens w:val="0"/>
              <w:rPr>
                <w:lang w:val="es-CR" w:eastAsia="es-CR"/>
              </w:rPr>
            </w:pPr>
            <w:r w:rsidRPr="003707EA">
              <w:rPr>
                <w:lang w:val="es-CR" w:eastAsia="es-CR"/>
              </w:rPr>
              <w:t> </w:t>
            </w:r>
          </w:p>
        </w:tc>
        <w:tc>
          <w:tcPr>
            <w:tcW w:w="625" w:type="pct"/>
            <w:tcBorders>
              <w:top w:val="nil"/>
              <w:left w:val="single" w:sz="4" w:space="0" w:color="auto"/>
              <w:bottom w:val="single" w:sz="4" w:space="0" w:color="auto"/>
              <w:right w:val="nil"/>
            </w:tcBorders>
            <w:shd w:val="clear" w:color="auto" w:fill="auto"/>
            <w:noWrap/>
            <w:vAlign w:val="center"/>
            <w:hideMark/>
          </w:tcPr>
          <w:p w14:paraId="55075F42"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16DE4BE9"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single" w:sz="4" w:space="0" w:color="auto"/>
              <w:right w:val="single" w:sz="4" w:space="0" w:color="auto"/>
            </w:tcBorders>
            <w:shd w:val="clear" w:color="auto" w:fill="auto"/>
            <w:noWrap/>
            <w:vAlign w:val="center"/>
            <w:hideMark/>
          </w:tcPr>
          <w:p w14:paraId="6912E775" w14:textId="77777777" w:rsidR="001F6DFB" w:rsidRPr="003707EA" w:rsidRDefault="001F6DFB" w:rsidP="00DF03D6">
            <w:pPr>
              <w:suppressAutoHyphens w:val="0"/>
              <w:rPr>
                <w:lang w:val="es-CR" w:eastAsia="es-CR"/>
              </w:rPr>
            </w:pPr>
            <w:r w:rsidRPr="003707EA">
              <w:rPr>
                <w:lang w:val="es-CR" w:eastAsia="es-CR"/>
              </w:rPr>
              <w:t> </w:t>
            </w:r>
          </w:p>
        </w:tc>
        <w:tc>
          <w:tcPr>
            <w:tcW w:w="250" w:type="pct"/>
            <w:tcBorders>
              <w:top w:val="nil"/>
              <w:left w:val="nil"/>
              <w:bottom w:val="single" w:sz="4" w:space="0" w:color="auto"/>
              <w:right w:val="single" w:sz="4" w:space="0" w:color="auto"/>
            </w:tcBorders>
            <w:shd w:val="clear" w:color="auto" w:fill="auto"/>
            <w:noWrap/>
            <w:vAlign w:val="center"/>
            <w:hideMark/>
          </w:tcPr>
          <w:p w14:paraId="15466E17"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single" w:sz="4" w:space="0" w:color="auto"/>
              <w:right w:val="nil"/>
            </w:tcBorders>
            <w:shd w:val="clear" w:color="auto" w:fill="auto"/>
            <w:noWrap/>
            <w:vAlign w:val="center"/>
            <w:hideMark/>
          </w:tcPr>
          <w:p w14:paraId="49FA2220"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single" w:sz="4" w:space="0" w:color="auto"/>
              <w:bottom w:val="single" w:sz="4" w:space="0" w:color="auto"/>
              <w:right w:val="single" w:sz="4" w:space="0" w:color="auto"/>
            </w:tcBorders>
            <w:shd w:val="clear" w:color="auto" w:fill="auto"/>
            <w:noWrap/>
            <w:vAlign w:val="center"/>
            <w:hideMark/>
          </w:tcPr>
          <w:p w14:paraId="1BFC0131" w14:textId="77777777" w:rsidR="001F6DFB" w:rsidRPr="003707EA" w:rsidRDefault="001F6DFB" w:rsidP="00DF03D6">
            <w:pPr>
              <w:suppressAutoHyphens w:val="0"/>
              <w:rPr>
                <w:lang w:val="es-CR" w:eastAsia="es-CR"/>
              </w:rPr>
            </w:pPr>
            <w:r w:rsidRPr="003707EA">
              <w:rPr>
                <w:lang w:val="es-CR" w:eastAsia="es-CR"/>
              </w:rPr>
              <w:t> </w:t>
            </w:r>
          </w:p>
        </w:tc>
        <w:tc>
          <w:tcPr>
            <w:tcW w:w="624" w:type="pct"/>
            <w:tcBorders>
              <w:top w:val="nil"/>
              <w:left w:val="nil"/>
              <w:bottom w:val="single" w:sz="4" w:space="0" w:color="auto"/>
              <w:right w:val="nil"/>
            </w:tcBorders>
            <w:shd w:val="clear" w:color="auto" w:fill="auto"/>
            <w:noWrap/>
            <w:vAlign w:val="center"/>
            <w:hideMark/>
          </w:tcPr>
          <w:p w14:paraId="2DC666EE"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7AC1956" w14:textId="77777777" w:rsidTr="001452FF">
        <w:trPr>
          <w:jc w:val="center"/>
        </w:trPr>
        <w:tc>
          <w:tcPr>
            <w:tcW w:w="5000" w:type="pct"/>
            <w:gridSpan w:val="9"/>
            <w:tcBorders>
              <w:top w:val="single" w:sz="4" w:space="0" w:color="auto"/>
              <w:left w:val="nil"/>
              <w:bottom w:val="nil"/>
              <w:right w:val="nil"/>
            </w:tcBorders>
            <w:shd w:val="clear" w:color="auto" w:fill="auto"/>
            <w:noWrap/>
            <w:vAlign w:val="center"/>
            <w:hideMark/>
          </w:tcPr>
          <w:p w14:paraId="309E6597"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3054DD06" w14:textId="77777777" w:rsidR="001F6DFB" w:rsidRPr="003707EA" w:rsidRDefault="001F6DFB" w:rsidP="00DF03D6">
      <w:pPr>
        <w:suppressAutoHyphens w:val="0"/>
        <w:jc w:val="both"/>
        <w:rPr>
          <w:lang w:val="es-CR" w:eastAsia="es-ES"/>
        </w:rPr>
      </w:pPr>
    </w:p>
    <w:p w14:paraId="42AFEE6B"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6.2.</w:t>
      </w:r>
    </w:p>
    <w:p w14:paraId="725A6465"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Presuntas personas homicidas en los casos por</w:t>
      </w:r>
    </w:p>
    <w:p w14:paraId="10CA7B9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homicidio doloso en Costa Rica según</w:t>
      </w:r>
    </w:p>
    <w:p w14:paraId="42F518DE"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nacionalidad durante el período 2018-2020</w:t>
      </w:r>
    </w:p>
    <w:p w14:paraId="4FC7C687"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407"/>
        <w:gridCol w:w="1093"/>
        <w:gridCol w:w="1093"/>
        <w:gridCol w:w="1095"/>
        <w:gridCol w:w="436"/>
        <w:gridCol w:w="1093"/>
        <w:gridCol w:w="1093"/>
        <w:gridCol w:w="1095"/>
      </w:tblGrid>
      <w:tr w:rsidR="001F6DFB" w:rsidRPr="003707EA" w14:paraId="43C1A7CE" w14:textId="77777777" w:rsidTr="001452FF">
        <w:trPr>
          <w:tblHeader/>
          <w:jc w:val="center"/>
        </w:trPr>
        <w:tc>
          <w:tcPr>
            <w:tcW w:w="1280" w:type="pct"/>
            <w:tcBorders>
              <w:top w:val="single" w:sz="4" w:space="0" w:color="auto"/>
              <w:left w:val="nil"/>
              <w:bottom w:val="nil"/>
              <w:right w:val="nil"/>
            </w:tcBorders>
            <w:shd w:val="clear" w:color="auto" w:fill="auto"/>
            <w:noWrap/>
            <w:vAlign w:val="center"/>
            <w:hideMark/>
          </w:tcPr>
          <w:p w14:paraId="3E1806A1" w14:textId="77777777" w:rsidR="001F6DFB" w:rsidRPr="003707EA" w:rsidRDefault="001F6DFB" w:rsidP="00DF03D6">
            <w:pPr>
              <w:suppressAutoHyphens w:val="0"/>
              <w:rPr>
                <w:lang w:val="es-CR" w:eastAsia="es-CR"/>
              </w:rPr>
            </w:pPr>
            <w:r w:rsidRPr="003707EA">
              <w:rPr>
                <w:lang w:val="es-CR" w:eastAsia="es-CR"/>
              </w:rPr>
              <w:t> </w:t>
            </w:r>
          </w:p>
        </w:tc>
        <w:tc>
          <w:tcPr>
            <w:tcW w:w="1744" w:type="pct"/>
            <w:gridSpan w:val="3"/>
            <w:tcBorders>
              <w:top w:val="single" w:sz="4" w:space="0" w:color="auto"/>
              <w:left w:val="single" w:sz="4" w:space="0" w:color="auto"/>
              <w:bottom w:val="single" w:sz="4" w:space="0" w:color="auto"/>
              <w:right w:val="nil"/>
            </w:tcBorders>
            <w:shd w:val="clear" w:color="auto" w:fill="auto"/>
            <w:noWrap/>
            <w:vAlign w:val="center"/>
            <w:hideMark/>
          </w:tcPr>
          <w:p w14:paraId="3AC3234F"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232" w:type="pct"/>
            <w:tcBorders>
              <w:top w:val="single" w:sz="4" w:space="0" w:color="auto"/>
              <w:left w:val="single" w:sz="4" w:space="0" w:color="auto"/>
              <w:bottom w:val="nil"/>
              <w:right w:val="single" w:sz="4" w:space="0" w:color="auto"/>
            </w:tcBorders>
            <w:shd w:val="clear" w:color="auto" w:fill="auto"/>
            <w:noWrap/>
            <w:vAlign w:val="center"/>
            <w:hideMark/>
          </w:tcPr>
          <w:p w14:paraId="6B2E58DA" w14:textId="77777777" w:rsidR="001F6DFB" w:rsidRPr="003707EA" w:rsidRDefault="001F6DFB" w:rsidP="00DF03D6">
            <w:pPr>
              <w:suppressAutoHyphens w:val="0"/>
              <w:rPr>
                <w:lang w:val="es-CR" w:eastAsia="es-CR"/>
              </w:rPr>
            </w:pPr>
            <w:r w:rsidRPr="003707EA">
              <w:rPr>
                <w:lang w:val="es-CR" w:eastAsia="es-CR"/>
              </w:rPr>
              <w:t> </w:t>
            </w:r>
          </w:p>
        </w:tc>
        <w:tc>
          <w:tcPr>
            <w:tcW w:w="1744" w:type="pct"/>
            <w:gridSpan w:val="3"/>
            <w:tcBorders>
              <w:top w:val="single" w:sz="4" w:space="0" w:color="auto"/>
              <w:left w:val="nil"/>
              <w:bottom w:val="single" w:sz="4" w:space="0" w:color="auto"/>
              <w:right w:val="nil"/>
            </w:tcBorders>
            <w:shd w:val="clear" w:color="auto" w:fill="auto"/>
            <w:noWrap/>
            <w:vAlign w:val="center"/>
            <w:hideMark/>
          </w:tcPr>
          <w:p w14:paraId="6C138426"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241755F" w14:textId="77777777" w:rsidTr="001452FF">
        <w:trPr>
          <w:tblHeader/>
          <w:jc w:val="center"/>
        </w:trPr>
        <w:tc>
          <w:tcPr>
            <w:tcW w:w="1280" w:type="pct"/>
            <w:tcBorders>
              <w:top w:val="nil"/>
              <w:left w:val="nil"/>
              <w:bottom w:val="single" w:sz="4" w:space="0" w:color="auto"/>
              <w:right w:val="nil"/>
            </w:tcBorders>
            <w:shd w:val="clear" w:color="auto" w:fill="auto"/>
            <w:noWrap/>
            <w:vAlign w:val="center"/>
            <w:hideMark/>
          </w:tcPr>
          <w:p w14:paraId="774F695E" w14:textId="77777777" w:rsidR="001F6DFB" w:rsidRPr="003707EA" w:rsidRDefault="001F6DFB" w:rsidP="00DF03D6">
            <w:pPr>
              <w:suppressAutoHyphens w:val="0"/>
              <w:jc w:val="center"/>
              <w:rPr>
                <w:b/>
                <w:bCs/>
                <w:lang w:val="es-CR" w:eastAsia="es-CR"/>
              </w:rPr>
            </w:pPr>
            <w:r w:rsidRPr="003707EA">
              <w:rPr>
                <w:b/>
                <w:bCs/>
                <w:lang w:val="es-CR" w:eastAsia="es-CR"/>
              </w:rPr>
              <w:t>Nacionalidad</w:t>
            </w:r>
          </w:p>
        </w:tc>
        <w:tc>
          <w:tcPr>
            <w:tcW w:w="581" w:type="pct"/>
            <w:tcBorders>
              <w:top w:val="nil"/>
              <w:left w:val="single" w:sz="4" w:space="0" w:color="auto"/>
              <w:bottom w:val="single" w:sz="4" w:space="0" w:color="auto"/>
              <w:right w:val="nil"/>
            </w:tcBorders>
            <w:shd w:val="clear" w:color="auto" w:fill="auto"/>
            <w:noWrap/>
            <w:vAlign w:val="center"/>
            <w:hideMark/>
          </w:tcPr>
          <w:p w14:paraId="3C8A2BB1"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81" w:type="pct"/>
            <w:tcBorders>
              <w:top w:val="nil"/>
              <w:left w:val="single" w:sz="4" w:space="0" w:color="auto"/>
              <w:bottom w:val="single" w:sz="4" w:space="0" w:color="auto"/>
              <w:right w:val="nil"/>
            </w:tcBorders>
            <w:shd w:val="clear" w:color="auto" w:fill="auto"/>
            <w:noWrap/>
            <w:vAlign w:val="center"/>
            <w:hideMark/>
          </w:tcPr>
          <w:p w14:paraId="1BBAF88C"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81" w:type="pct"/>
            <w:tcBorders>
              <w:top w:val="nil"/>
              <w:left w:val="single" w:sz="4" w:space="0" w:color="auto"/>
              <w:bottom w:val="single" w:sz="4" w:space="0" w:color="auto"/>
              <w:right w:val="nil"/>
            </w:tcBorders>
            <w:shd w:val="clear" w:color="auto" w:fill="auto"/>
            <w:noWrap/>
            <w:vAlign w:val="center"/>
            <w:hideMark/>
          </w:tcPr>
          <w:p w14:paraId="6EDDE521"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51AC0DC3"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5098C589"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81" w:type="pct"/>
            <w:tcBorders>
              <w:top w:val="nil"/>
              <w:left w:val="single" w:sz="4" w:space="0" w:color="auto"/>
              <w:bottom w:val="single" w:sz="4" w:space="0" w:color="auto"/>
              <w:right w:val="nil"/>
            </w:tcBorders>
            <w:shd w:val="clear" w:color="auto" w:fill="auto"/>
            <w:noWrap/>
            <w:vAlign w:val="center"/>
            <w:hideMark/>
          </w:tcPr>
          <w:p w14:paraId="0FDEEE7E"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81" w:type="pct"/>
            <w:tcBorders>
              <w:top w:val="nil"/>
              <w:left w:val="single" w:sz="4" w:space="0" w:color="auto"/>
              <w:bottom w:val="single" w:sz="4" w:space="0" w:color="auto"/>
              <w:right w:val="nil"/>
            </w:tcBorders>
            <w:shd w:val="clear" w:color="auto" w:fill="auto"/>
            <w:noWrap/>
            <w:vAlign w:val="center"/>
            <w:hideMark/>
          </w:tcPr>
          <w:p w14:paraId="76700374"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7D234B0A" w14:textId="77777777" w:rsidTr="001452FF">
        <w:trPr>
          <w:jc w:val="center"/>
        </w:trPr>
        <w:tc>
          <w:tcPr>
            <w:tcW w:w="1280" w:type="pct"/>
            <w:tcBorders>
              <w:top w:val="nil"/>
              <w:left w:val="nil"/>
              <w:bottom w:val="nil"/>
              <w:right w:val="nil"/>
            </w:tcBorders>
            <w:shd w:val="clear" w:color="auto" w:fill="auto"/>
            <w:noWrap/>
            <w:vAlign w:val="center"/>
            <w:hideMark/>
          </w:tcPr>
          <w:p w14:paraId="64409DA5" w14:textId="77777777" w:rsidR="001F6DFB" w:rsidRPr="003707EA" w:rsidRDefault="001F6DFB" w:rsidP="00DF03D6">
            <w:pPr>
              <w:suppressAutoHyphens w:val="0"/>
              <w:jc w:val="center"/>
              <w:rPr>
                <w:b/>
                <w:bCs/>
                <w:lang w:val="es-CR" w:eastAsia="es-CR"/>
              </w:rPr>
            </w:pPr>
          </w:p>
        </w:tc>
        <w:tc>
          <w:tcPr>
            <w:tcW w:w="581" w:type="pct"/>
            <w:tcBorders>
              <w:top w:val="nil"/>
              <w:left w:val="single" w:sz="4" w:space="0" w:color="auto"/>
              <w:bottom w:val="nil"/>
              <w:right w:val="single" w:sz="4" w:space="0" w:color="auto"/>
            </w:tcBorders>
            <w:shd w:val="clear" w:color="auto" w:fill="auto"/>
            <w:noWrap/>
            <w:vAlign w:val="center"/>
            <w:hideMark/>
          </w:tcPr>
          <w:p w14:paraId="1DEC9E82" w14:textId="77777777" w:rsidR="001F6DFB" w:rsidRPr="003707EA" w:rsidRDefault="001F6DFB" w:rsidP="00DF03D6">
            <w:pPr>
              <w:suppressAutoHyphens w:val="0"/>
              <w:jc w:val="center"/>
              <w:rPr>
                <w:lang w:val="es-CR" w:eastAsia="es-CR"/>
              </w:rPr>
            </w:pPr>
            <w:r w:rsidRPr="003707EA">
              <w:rPr>
                <w:lang w:val="es-CR" w:eastAsia="es-CR"/>
              </w:rPr>
              <w:t> </w:t>
            </w:r>
          </w:p>
        </w:tc>
        <w:tc>
          <w:tcPr>
            <w:tcW w:w="581" w:type="pct"/>
            <w:tcBorders>
              <w:top w:val="nil"/>
              <w:left w:val="nil"/>
              <w:bottom w:val="nil"/>
              <w:right w:val="single" w:sz="4" w:space="0" w:color="auto"/>
            </w:tcBorders>
            <w:shd w:val="clear" w:color="auto" w:fill="auto"/>
            <w:noWrap/>
            <w:vAlign w:val="center"/>
            <w:hideMark/>
          </w:tcPr>
          <w:p w14:paraId="1989935B" w14:textId="77777777" w:rsidR="001F6DFB" w:rsidRPr="003707EA" w:rsidRDefault="001F6DFB" w:rsidP="00DF03D6">
            <w:pPr>
              <w:suppressAutoHyphens w:val="0"/>
              <w:jc w:val="center"/>
              <w:rPr>
                <w:lang w:val="es-CR" w:eastAsia="es-CR"/>
              </w:rPr>
            </w:pPr>
            <w:r w:rsidRPr="003707EA">
              <w:rPr>
                <w:lang w:val="es-CR" w:eastAsia="es-CR"/>
              </w:rPr>
              <w:t> </w:t>
            </w:r>
          </w:p>
        </w:tc>
        <w:tc>
          <w:tcPr>
            <w:tcW w:w="581" w:type="pct"/>
            <w:tcBorders>
              <w:top w:val="nil"/>
              <w:left w:val="nil"/>
              <w:bottom w:val="nil"/>
              <w:right w:val="single" w:sz="4" w:space="0" w:color="auto"/>
            </w:tcBorders>
            <w:shd w:val="clear" w:color="auto" w:fill="auto"/>
            <w:noWrap/>
            <w:vAlign w:val="center"/>
            <w:hideMark/>
          </w:tcPr>
          <w:p w14:paraId="4DE6D164" w14:textId="77777777" w:rsidR="001F6DFB" w:rsidRPr="003707EA" w:rsidRDefault="001F6DFB" w:rsidP="00DF03D6">
            <w:pPr>
              <w:suppressAutoHyphens w:val="0"/>
              <w:jc w:val="center"/>
              <w:rPr>
                <w:lang w:val="es-CR" w:eastAsia="es-CR"/>
              </w:rPr>
            </w:pPr>
            <w:r w:rsidRPr="003707EA">
              <w:rPr>
                <w:lang w:val="es-CR" w:eastAsia="es-CR"/>
              </w:rPr>
              <w:t> </w:t>
            </w:r>
          </w:p>
        </w:tc>
        <w:tc>
          <w:tcPr>
            <w:tcW w:w="232" w:type="pct"/>
            <w:tcBorders>
              <w:top w:val="nil"/>
              <w:left w:val="nil"/>
              <w:bottom w:val="nil"/>
              <w:right w:val="single" w:sz="4" w:space="0" w:color="auto"/>
            </w:tcBorders>
            <w:shd w:val="clear" w:color="auto" w:fill="auto"/>
            <w:noWrap/>
            <w:vAlign w:val="center"/>
            <w:hideMark/>
          </w:tcPr>
          <w:p w14:paraId="2AFBC02C"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17081F78" w14:textId="77777777" w:rsidR="001F6DFB" w:rsidRPr="003707EA" w:rsidRDefault="001F6DFB" w:rsidP="00DF03D6">
            <w:pPr>
              <w:suppressAutoHyphens w:val="0"/>
              <w:rPr>
                <w:lang w:val="es-CR" w:eastAsia="es-CR"/>
              </w:rPr>
            </w:pPr>
          </w:p>
        </w:tc>
        <w:tc>
          <w:tcPr>
            <w:tcW w:w="581" w:type="pct"/>
            <w:tcBorders>
              <w:top w:val="nil"/>
              <w:left w:val="single" w:sz="4" w:space="0" w:color="auto"/>
              <w:bottom w:val="nil"/>
              <w:right w:val="single" w:sz="4" w:space="0" w:color="auto"/>
            </w:tcBorders>
            <w:shd w:val="clear" w:color="auto" w:fill="auto"/>
            <w:noWrap/>
            <w:vAlign w:val="center"/>
            <w:hideMark/>
          </w:tcPr>
          <w:p w14:paraId="2DABFD03"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3A161B54" w14:textId="77777777" w:rsidR="001F6DFB" w:rsidRPr="003707EA" w:rsidRDefault="001F6DFB" w:rsidP="00DF03D6">
            <w:pPr>
              <w:suppressAutoHyphens w:val="0"/>
              <w:rPr>
                <w:lang w:val="es-CR" w:eastAsia="es-CR"/>
              </w:rPr>
            </w:pPr>
          </w:p>
        </w:tc>
      </w:tr>
      <w:tr w:rsidR="001F6DFB" w:rsidRPr="003707EA" w14:paraId="0C3A8839" w14:textId="77777777" w:rsidTr="001452FF">
        <w:trPr>
          <w:jc w:val="center"/>
        </w:trPr>
        <w:tc>
          <w:tcPr>
            <w:tcW w:w="1280" w:type="pct"/>
            <w:tcBorders>
              <w:top w:val="nil"/>
              <w:left w:val="nil"/>
              <w:bottom w:val="nil"/>
              <w:right w:val="nil"/>
            </w:tcBorders>
            <w:shd w:val="clear" w:color="auto" w:fill="auto"/>
            <w:noWrap/>
            <w:vAlign w:val="center"/>
            <w:hideMark/>
          </w:tcPr>
          <w:p w14:paraId="4E02C38E"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581" w:type="pct"/>
            <w:tcBorders>
              <w:top w:val="nil"/>
              <w:left w:val="single" w:sz="4" w:space="0" w:color="auto"/>
              <w:bottom w:val="nil"/>
              <w:right w:val="single" w:sz="4" w:space="0" w:color="auto"/>
            </w:tcBorders>
            <w:shd w:val="clear" w:color="auto" w:fill="auto"/>
            <w:noWrap/>
            <w:vAlign w:val="center"/>
            <w:hideMark/>
          </w:tcPr>
          <w:p w14:paraId="5B15016A" w14:textId="77777777" w:rsidR="001F6DFB" w:rsidRPr="003707EA" w:rsidRDefault="001F6DFB" w:rsidP="00DF03D6">
            <w:pPr>
              <w:suppressAutoHyphens w:val="0"/>
              <w:jc w:val="right"/>
              <w:rPr>
                <w:b/>
                <w:bCs/>
                <w:lang w:val="es-CR" w:eastAsia="es-CR"/>
              </w:rPr>
            </w:pPr>
            <w:r w:rsidRPr="003707EA">
              <w:rPr>
                <w:b/>
                <w:bCs/>
                <w:lang w:val="es-CR" w:eastAsia="es-CR"/>
              </w:rPr>
              <w:t>223</w:t>
            </w:r>
          </w:p>
        </w:tc>
        <w:tc>
          <w:tcPr>
            <w:tcW w:w="581" w:type="pct"/>
            <w:tcBorders>
              <w:top w:val="nil"/>
              <w:left w:val="nil"/>
              <w:bottom w:val="nil"/>
              <w:right w:val="single" w:sz="4" w:space="0" w:color="auto"/>
            </w:tcBorders>
            <w:shd w:val="clear" w:color="auto" w:fill="auto"/>
            <w:noWrap/>
            <w:vAlign w:val="center"/>
            <w:hideMark/>
          </w:tcPr>
          <w:p w14:paraId="4FE42FC0" w14:textId="77777777" w:rsidR="001F6DFB" w:rsidRPr="003707EA" w:rsidRDefault="001F6DFB" w:rsidP="00DF03D6">
            <w:pPr>
              <w:suppressAutoHyphens w:val="0"/>
              <w:jc w:val="right"/>
              <w:rPr>
                <w:b/>
                <w:bCs/>
                <w:lang w:val="es-CR" w:eastAsia="es-CR"/>
              </w:rPr>
            </w:pPr>
            <w:r w:rsidRPr="003707EA">
              <w:rPr>
                <w:b/>
                <w:bCs/>
                <w:lang w:val="es-CR" w:eastAsia="es-CR"/>
              </w:rPr>
              <w:t>247</w:t>
            </w:r>
          </w:p>
        </w:tc>
        <w:tc>
          <w:tcPr>
            <w:tcW w:w="581" w:type="pct"/>
            <w:tcBorders>
              <w:top w:val="nil"/>
              <w:left w:val="nil"/>
              <w:bottom w:val="nil"/>
              <w:right w:val="single" w:sz="4" w:space="0" w:color="auto"/>
            </w:tcBorders>
            <w:shd w:val="clear" w:color="auto" w:fill="auto"/>
            <w:noWrap/>
            <w:vAlign w:val="center"/>
            <w:hideMark/>
          </w:tcPr>
          <w:p w14:paraId="0008B657" w14:textId="77777777" w:rsidR="001F6DFB" w:rsidRPr="003707EA" w:rsidRDefault="001F6DFB" w:rsidP="00DF03D6">
            <w:pPr>
              <w:suppressAutoHyphens w:val="0"/>
              <w:jc w:val="right"/>
              <w:rPr>
                <w:b/>
                <w:bCs/>
                <w:lang w:val="es-CR" w:eastAsia="es-CR"/>
              </w:rPr>
            </w:pPr>
            <w:r w:rsidRPr="003707EA">
              <w:rPr>
                <w:b/>
                <w:bCs/>
                <w:lang w:val="es-CR" w:eastAsia="es-CR"/>
              </w:rPr>
              <w:t>99</w:t>
            </w:r>
          </w:p>
        </w:tc>
        <w:tc>
          <w:tcPr>
            <w:tcW w:w="232" w:type="pct"/>
            <w:tcBorders>
              <w:top w:val="nil"/>
              <w:left w:val="nil"/>
              <w:bottom w:val="nil"/>
              <w:right w:val="single" w:sz="4" w:space="0" w:color="auto"/>
            </w:tcBorders>
            <w:shd w:val="clear" w:color="auto" w:fill="auto"/>
            <w:noWrap/>
            <w:vAlign w:val="center"/>
            <w:hideMark/>
          </w:tcPr>
          <w:p w14:paraId="6947D60F"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03EBEEF9"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81" w:type="pct"/>
            <w:tcBorders>
              <w:top w:val="nil"/>
              <w:left w:val="single" w:sz="4" w:space="0" w:color="auto"/>
              <w:bottom w:val="nil"/>
              <w:right w:val="single" w:sz="4" w:space="0" w:color="auto"/>
            </w:tcBorders>
            <w:shd w:val="clear" w:color="auto" w:fill="auto"/>
            <w:noWrap/>
            <w:vAlign w:val="center"/>
            <w:hideMark/>
          </w:tcPr>
          <w:p w14:paraId="0D3B685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81" w:type="pct"/>
            <w:tcBorders>
              <w:top w:val="nil"/>
              <w:left w:val="nil"/>
              <w:bottom w:val="nil"/>
              <w:right w:val="nil"/>
            </w:tcBorders>
            <w:shd w:val="clear" w:color="auto" w:fill="auto"/>
            <w:noWrap/>
            <w:vAlign w:val="center"/>
            <w:hideMark/>
          </w:tcPr>
          <w:p w14:paraId="3B1E15E3"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5E4ADA7C" w14:textId="77777777" w:rsidTr="001452FF">
        <w:trPr>
          <w:jc w:val="center"/>
        </w:trPr>
        <w:tc>
          <w:tcPr>
            <w:tcW w:w="1280" w:type="pct"/>
            <w:tcBorders>
              <w:top w:val="nil"/>
              <w:left w:val="nil"/>
              <w:bottom w:val="nil"/>
              <w:right w:val="nil"/>
            </w:tcBorders>
            <w:shd w:val="clear" w:color="auto" w:fill="auto"/>
            <w:noWrap/>
            <w:vAlign w:val="center"/>
            <w:hideMark/>
          </w:tcPr>
          <w:p w14:paraId="3C88B59E" w14:textId="77777777" w:rsidR="001F6DFB" w:rsidRPr="003707EA" w:rsidRDefault="001F6DFB" w:rsidP="00DF03D6">
            <w:pPr>
              <w:suppressAutoHyphens w:val="0"/>
              <w:rPr>
                <w:lang w:val="es-CR" w:eastAsia="es-CR"/>
              </w:rPr>
            </w:pPr>
            <w:r w:rsidRPr="003707EA">
              <w:rPr>
                <w:lang w:val="es-CR" w:eastAsia="es-CR"/>
              </w:rPr>
              <w:t>Costa Rica</w:t>
            </w:r>
          </w:p>
        </w:tc>
        <w:tc>
          <w:tcPr>
            <w:tcW w:w="581" w:type="pct"/>
            <w:tcBorders>
              <w:top w:val="nil"/>
              <w:left w:val="single" w:sz="4" w:space="0" w:color="auto"/>
              <w:bottom w:val="nil"/>
              <w:right w:val="single" w:sz="4" w:space="0" w:color="auto"/>
            </w:tcBorders>
            <w:shd w:val="clear" w:color="auto" w:fill="auto"/>
            <w:noWrap/>
            <w:vAlign w:val="center"/>
            <w:hideMark/>
          </w:tcPr>
          <w:p w14:paraId="63AC501A" w14:textId="77777777" w:rsidR="001F6DFB" w:rsidRPr="003707EA" w:rsidRDefault="001F6DFB" w:rsidP="00DF03D6">
            <w:pPr>
              <w:suppressAutoHyphens w:val="0"/>
              <w:jc w:val="right"/>
              <w:rPr>
                <w:lang w:val="es-CR" w:eastAsia="es-CR"/>
              </w:rPr>
            </w:pPr>
            <w:r w:rsidRPr="003707EA">
              <w:rPr>
                <w:lang w:val="es-CR" w:eastAsia="es-CR"/>
              </w:rPr>
              <w:t>193</w:t>
            </w:r>
          </w:p>
        </w:tc>
        <w:tc>
          <w:tcPr>
            <w:tcW w:w="581" w:type="pct"/>
            <w:tcBorders>
              <w:top w:val="nil"/>
              <w:left w:val="nil"/>
              <w:bottom w:val="nil"/>
              <w:right w:val="single" w:sz="4" w:space="0" w:color="auto"/>
            </w:tcBorders>
            <w:shd w:val="clear" w:color="auto" w:fill="auto"/>
            <w:noWrap/>
            <w:vAlign w:val="center"/>
            <w:hideMark/>
          </w:tcPr>
          <w:p w14:paraId="6489F040" w14:textId="77777777" w:rsidR="001F6DFB" w:rsidRPr="003707EA" w:rsidRDefault="001F6DFB" w:rsidP="00DF03D6">
            <w:pPr>
              <w:suppressAutoHyphens w:val="0"/>
              <w:jc w:val="right"/>
              <w:rPr>
                <w:lang w:val="es-CR" w:eastAsia="es-CR"/>
              </w:rPr>
            </w:pPr>
            <w:r w:rsidRPr="003707EA">
              <w:rPr>
                <w:lang w:val="es-CR" w:eastAsia="es-CR"/>
              </w:rPr>
              <w:t>211</w:t>
            </w:r>
          </w:p>
        </w:tc>
        <w:tc>
          <w:tcPr>
            <w:tcW w:w="581" w:type="pct"/>
            <w:tcBorders>
              <w:top w:val="nil"/>
              <w:left w:val="nil"/>
              <w:bottom w:val="nil"/>
              <w:right w:val="single" w:sz="4" w:space="0" w:color="auto"/>
            </w:tcBorders>
            <w:shd w:val="clear" w:color="auto" w:fill="auto"/>
            <w:noWrap/>
            <w:vAlign w:val="center"/>
            <w:hideMark/>
          </w:tcPr>
          <w:p w14:paraId="1AD2BC4A" w14:textId="77777777" w:rsidR="001F6DFB" w:rsidRPr="003707EA" w:rsidRDefault="001F6DFB" w:rsidP="00DF03D6">
            <w:pPr>
              <w:suppressAutoHyphens w:val="0"/>
              <w:jc w:val="right"/>
              <w:rPr>
                <w:lang w:val="es-CR" w:eastAsia="es-CR"/>
              </w:rPr>
            </w:pPr>
            <w:r w:rsidRPr="003707EA">
              <w:rPr>
                <w:lang w:val="es-CR" w:eastAsia="es-CR"/>
              </w:rPr>
              <w:t>87</w:t>
            </w:r>
          </w:p>
        </w:tc>
        <w:tc>
          <w:tcPr>
            <w:tcW w:w="232" w:type="pct"/>
            <w:tcBorders>
              <w:top w:val="nil"/>
              <w:left w:val="nil"/>
              <w:bottom w:val="nil"/>
              <w:right w:val="single" w:sz="4" w:space="0" w:color="auto"/>
            </w:tcBorders>
            <w:shd w:val="clear" w:color="auto" w:fill="auto"/>
            <w:noWrap/>
            <w:vAlign w:val="center"/>
            <w:hideMark/>
          </w:tcPr>
          <w:p w14:paraId="218E3216"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6724293E" w14:textId="77777777" w:rsidR="001F6DFB" w:rsidRPr="003707EA" w:rsidRDefault="001F6DFB" w:rsidP="00DF03D6">
            <w:pPr>
              <w:suppressAutoHyphens w:val="0"/>
              <w:jc w:val="right"/>
              <w:rPr>
                <w:lang w:val="es-CR" w:eastAsia="es-CR"/>
              </w:rPr>
            </w:pPr>
            <w:r w:rsidRPr="003707EA">
              <w:rPr>
                <w:lang w:val="es-CR" w:eastAsia="es-CR"/>
              </w:rPr>
              <w:t>86,5</w:t>
            </w:r>
          </w:p>
        </w:tc>
        <w:tc>
          <w:tcPr>
            <w:tcW w:w="581" w:type="pct"/>
            <w:tcBorders>
              <w:top w:val="nil"/>
              <w:left w:val="single" w:sz="4" w:space="0" w:color="auto"/>
              <w:bottom w:val="nil"/>
              <w:right w:val="single" w:sz="4" w:space="0" w:color="auto"/>
            </w:tcBorders>
            <w:shd w:val="clear" w:color="auto" w:fill="auto"/>
            <w:noWrap/>
            <w:vAlign w:val="center"/>
            <w:hideMark/>
          </w:tcPr>
          <w:p w14:paraId="714F12A7" w14:textId="77777777" w:rsidR="001F6DFB" w:rsidRPr="003707EA" w:rsidRDefault="001F6DFB" w:rsidP="00DF03D6">
            <w:pPr>
              <w:suppressAutoHyphens w:val="0"/>
              <w:jc w:val="right"/>
              <w:rPr>
                <w:lang w:val="es-CR" w:eastAsia="es-CR"/>
              </w:rPr>
            </w:pPr>
            <w:r w:rsidRPr="003707EA">
              <w:rPr>
                <w:lang w:val="es-CR" w:eastAsia="es-CR"/>
              </w:rPr>
              <w:t>85,4</w:t>
            </w:r>
          </w:p>
        </w:tc>
        <w:tc>
          <w:tcPr>
            <w:tcW w:w="581" w:type="pct"/>
            <w:tcBorders>
              <w:top w:val="nil"/>
              <w:left w:val="nil"/>
              <w:bottom w:val="nil"/>
              <w:right w:val="nil"/>
            </w:tcBorders>
            <w:shd w:val="clear" w:color="auto" w:fill="auto"/>
            <w:noWrap/>
            <w:vAlign w:val="center"/>
            <w:hideMark/>
          </w:tcPr>
          <w:p w14:paraId="018B766D" w14:textId="77777777" w:rsidR="001F6DFB" w:rsidRPr="003707EA" w:rsidRDefault="001F6DFB" w:rsidP="00DF03D6">
            <w:pPr>
              <w:suppressAutoHyphens w:val="0"/>
              <w:jc w:val="right"/>
              <w:rPr>
                <w:lang w:val="es-CR" w:eastAsia="es-CR"/>
              </w:rPr>
            </w:pPr>
            <w:r w:rsidRPr="003707EA">
              <w:rPr>
                <w:lang w:val="es-CR" w:eastAsia="es-CR"/>
              </w:rPr>
              <w:t>87,9</w:t>
            </w:r>
          </w:p>
        </w:tc>
      </w:tr>
      <w:tr w:rsidR="001F6DFB" w:rsidRPr="003707EA" w14:paraId="5B5463E6" w14:textId="77777777" w:rsidTr="001452FF">
        <w:trPr>
          <w:jc w:val="center"/>
        </w:trPr>
        <w:tc>
          <w:tcPr>
            <w:tcW w:w="1280" w:type="pct"/>
            <w:tcBorders>
              <w:top w:val="nil"/>
              <w:left w:val="nil"/>
              <w:bottom w:val="nil"/>
              <w:right w:val="nil"/>
            </w:tcBorders>
            <w:shd w:val="clear" w:color="auto" w:fill="auto"/>
            <w:noWrap/>
            <w:vAlign w:val="center"/>
            <w:hideMark/>
          </w:tcPr>
          <w:p w14:paraId="78ACAB4D" w14:textId="77777777" w:rsidR="001F6DFB" w:rsidRPr="003707EA" w:rsidRDefault="001F6DFB" w:rsidP="00DF03D6">
            <w:pPr>
              <w:suppressAutoHyphens w:val="0"/>
              <w:rPr>
                <w:lang w:val="es-CR" w:eastAsia="es-CR"/>
              </w:rPr>
            </w:pPr>
            <w:r w:rsidRPr="003707EA">
              <w:rPr>
                <w:lang w:val="es-CR" w:eastAsia="es-CR"/>
              </w:rPr>
              <w:t>Nicaragua</w:t>
            </w:r>
          </w:p>
        </w:tc>
        <w:tc>
          <w:tcPr>
            <w:tcW w:w="581" w:type="pct"/>
            <w:tcBorders>
              <w:top w:val="nil"/>
              <w:left w:val="single" w:sz="4" w:space="0" w:color="auto"/>
              <w:bottom w:val="nil"/>
              <w:right w:val="single" w:sz="4" w:space="0" w:color="auto"/>
            </w:tcBorders>
            <w:shd w:val="clear" w:color="auto" w:fill="auto"/>
            <w:noWrap/>
            <w:vAlign w:val="center"/>
            <w:hideMark/>
          </w:tcPr>
          <w:p w14:paraId="13348FA1" w14:textId="77777777" w:rsidR="001F6DFB" w:rsidRPr="003707EA" w:rsidRDefault="001F6DFB" w:rsidP="00DF03D6">
            <w:pPr>
              <w:suppressAutoHyphens w:val="0"/>
              <w:jc w:val="right"/>
              <w:rPr>
                <w:lang w:val="es-CR" w:eastAsia="es-CR"/>
              </w:rPr>
            </w:pPr>
            <w:r w:rsidRPr="003707EA">
              <w:rPr>
                <w:lang w:val="es-CR" w:eastAsia="es-CR"/>
              </w:rPr>
              <w:t>16</w:t>
            </w:r>
          </w:p>
        </w:tc>
        <w:tc>
          <w:tcPr>
            <w:tcW w:w="581" w:type="pct"/>
            <w:tcBorders>
              <w:top w:val="nil"/>
              <w:left w:val="nil"/>
              <w:bottom w:val="nil"/>
              <w:right w:val="single" w:sz="4" w:space="0" w:color="auto"/>
            </w:tcBorders>
            <w:shd w:val="clear" w:color="auto" w:fill="auto"/>
            <w:noWrap/>
            <w:vAlign w:val="center"/>
            <w:hideMark/>
          </w:tcPr>
          <w:p w14:paraId="6276C145" w14:textId="77777777" w:rsidR="001F6DFB" w:rsidRPr="003707EA" w:rsidRDefault="001F6DFB" w:rsidP="00DF03D6">
            <w:pPr>
              <w:suppressAutoHyphens w:val="0"/>
              <w:jc w:val="right"/>
              <w:rPr>
                <w:lang w:val="es-CR" w:eastAsia="es-CR"/>
              </w:rPr>
            </w:pPr>
            <w:r w:rsidRPr="003707EA">
              <w:rPr>
                <w:lang w:val="es-CR" w:eastAsia="es-CR"/>
              </w:rPr>
              <w:t>17</w:t>
            </w:r>
          </w:p>
        </w:tc>
        <w:tc>
          <w:tcPr>
            <w:tcW w:w="581" w:type="pct"/>
            <w:tcBorders>
              <w:top w:val="nil"/>
              <w:left w:val="nil"/>
              <w:bottom w:val="nil"/>
              <w:right w:val="single" w:sz="4" w:space="0" w:color="auto"/>
            </w:tcBorders>
            <w:shd w:val="clear" w:color="auto" w:fill="auto"/>
            <w:noWrap/>
            <w:vAlign w:val="center"/>
            <w:hideMark/>
          </w:tcPr>
          <w:p w14:paraId="00E14D3C" w14:textId="77777777" w:rsidR="001F6DFB" w:rsidRPr="003707EA" w:rsidRDefault="001F6DFB" w:rsidP="00DF03D6">
            <w:pPr>
              <w:suppressAutoHyphens w:val="0"/>
              <w:jc w:val="right"/>
              <w:rPr>
                <w:lang w:val="es-CR" w:eastAsia="es-CR"/>
              </w:rPr>
            </w:pPr>
            <w:r w:rsidRPr="003707EA">
              <w:rPr>
                <w:lang w:val="es-CR" w:eastAsia="es-CR"/>
              </w:rPr>
              <w:t>9</w:t>
            </w:r>
          </w:p>
        </w:tc>
        <w:tc>
          <w:tcPr>
            <w:tcW w:w="232" w:type="pct"/>
            <w:tcBorders>
              <w:top w:val="nil"/>
              <w:left w:val="nil"/>
              <w:bottom w:val="nil"/>
              <w:right w:val="single" w:sz="4" w:space="0" w:color="auto"/>
            </w:tcBorders>
            <w:shd w:val="clear" w:color="auto" w:fill="auto"/>
            <w:noWrap/>
            <w:vAlign w:val="center"/>
            <w:hideMark/>
          </w:tcPr>
          <w:p w14:paraId="5E5CB01E"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24DD4704" w14:textId="77777777" w:rsidR="001F6DFB" w:rsidRPr="003707EA" w:rsidRDefault="001F6DFB" w:rsidP="00DF03D6">
            <w:pPr>
              <w:suppressAutoHyphens w:val="0"/>
              <w:jc w:val="right"/>
              <w:rPr>
                <w:lang w:val="es-CR" w:eastAsia="es-CR"/>
              </w:rPr>
            </w:pPr>
            <w:r w:rsidRPr="003707EA">
              <w:rPr>
                <w:lang w:val="es-CR" w:eastAsia="es-CR"/>
              </w:rPr>
              <w:t>7,2</w:t>
            </w:r>
          </w:p>
        </w:tc>
        <w:tc>
          <w:tcPr>
            <w:tcW w:w="581" w:type="pct"/>
            <w:tcBorders>
              <w:top w:val="nil"/>
              <w:left w:val="single" w:sz="4" w:space="0" w:color="auto"/>
              <w:bottom w:val="nil"/>
              <w:right w:val="single" w:sz="4" w:space="0" w:color="auto"/>
            </w:tcBorders>
            <w:shd w:val="clear" w:color="auto" w:fill="auto"/>
            <w:noWrap/>
            <w:vAlign w:val="center"/>
            <w:hideMark/>
          </w:tcPr>
          <w:p w14:paraId="57FA3AC5" w14:textId="77777777" w:rsidR="001F6DFB" w:rsidRPr="003707EA" w:rsidRDefault="001F6DFB" w:rsidP="00DF03D6">
            <w:pPr>
              <w:suppressAutoHyphens w:val="0"/>
              <w:jc w:val="right"/>
              <w:rPr>
                <w:lang w:val="es-CR" w:eastAsia="es-CR"/>
              </w:rPr>
            </w:pPr>
            <w:r w:rsidRPr="003707EA">
              <w:rPr>
                <w:lang w:val="es-CR" w:eastAsia="es-CR"/>
              </w:rPr>
              <w:t>6,9</w:t>
            </w:r>
          </w:p>
        </w:tc>
        <w:tc>
          <w:tcPr>
            <w:tcW w:w="581" w:type="pct"/>
            <w:tcBorders>
              <w:top w:val="nil"/>
              <w:left w:val="nil"/>
              <w:bottom w:val="nil"/>
              <w:right w:val="nil"/>
            </w:tcBorders>
            <w:shd w:val="clear" w:color="auto" w:fill="auto"/>
            <w:noWrap/>
            <w:vAlign w:val="center"/>
            <w:hideMark/>
          </w:tcPr>
          <w:p w14:paraId="35AD7AFF" w14:textId="77777777" w:rsidR="001F6DFB" w:rsidRPr="003707EA" w:rsidRDefault="001F6DFB" w:rsidP="00DF03D6">
            <w:pPr>
              <w:suppressAutoHyphens w:val="0"/>
              <w:jc w:val="right"/>
              <w:rPr>
                <w:lang w:val="es-CR" w:eastAsia="es-CR"/>
              </w:rPr>
            </w:pPr>
            <w:r w:rsidRPr="003707EA">
              <w:rPr>
                <w:lang w:val="es-CR" w:eastAsia="es-CR"/>
              </w:rPr>
              <w:t>9,1</w:t>
            </w:r>
          </w:p>
        </w:tc>
      </w:tr>
      <w:tr w:rsidR="001F6DFB" w:rsidRPr="003707EA" w14:paraId="4AD90747" w14:textId="77777777" w:rsidTr="001452FF">
        <w:trPr>
          <w:jc w:val="center"/>
        </w:trPr>
        <w:tc>
          <w:tcPr>
            <w:tcW w:w="1280" w:type="pct"/>
            <w:tcBorders>
              <w:top w:val="nil"/>
              <w:left w:val="nil"/>
              <w:bottom w:val="nil"/>
              <w:right w:val="nil"/>
            </w:tcBorders>
            <w:shd w:val="clear" w:color="auto" w:fill="auto"/>
            <w:noWrap/>
            <w:vAlign w:val="center"/>
            <w:hideMark/>
          </w:tcPr>
          <w:p w14:paraId="4F895189" w14:textId="77777777" w:rsidR="001F6DFB" w:rsidRPr="003707EA" w:rsidRDefault="001F6DFB" w:rsidP="00DF03D6">
            <w:pPr>
              <w:suppressAutoHyphens w:val="0"/>
              <w:rPr>
                <w:lang w:val="es-CR" w:eastAsia="es-CR"/>
              </w:rPr>
            </w:pPr>
            <w:r w:rsidRPr="003707EA">
              <w:rPr>
                <w:lang w:val="es-CR" w:eastAsia="es-CR"/>
              </w:rPr>
              <w:t>Otra</w:t>
            </w:r>
          </w:p>
        </w:tc>
        <w:tc>
          <w:tcPr>
            <w:tcW w:w="581" w:type="pct"/>
            <w:tcBorders>
              <w:top w:val="nil"/>
              <w:left w:val="single" w:sz="4" w:space="0" w:color="auto"/>
              <w:bottom w:val="nil"/>
              <w:right w:val="single" w:sz="4" w:space="0" w:color="auto"/>
            </w:tcBorders>
            <w:shd w:val="clear" w:color="auto" w:fill="auto"/>
            <w:noWrap/>
            <w:vAlign w:val="center"/>
            <w:hideMark/>
          </w:tcPr>
          <w:p w14:paraId="6209CC95" w14:textId="77777777" w:rsidR="001F6DFB" w:rsidRPr="003707EA" w:rsidRDefault="001F6DFB" w:rsidP="00DF03D6">
            <w:pPr>
              <w:suppressAutoHyphens w:val="0"/>
              <w:jc w:val="right"/>
              <w:rPr>
                <w:lang w:val="es-CR" w:eastAsia="es-CR"/>
              </w:rPr>
            </w:pPr>
            <w:r w:rsidRPr="003707EA">
              <w:rPr>
                <w:lang w:val="es-CR" w:eastAsia="es-CR"/>
              </w:rPr>
              <w:t>8</w:t>
            </w:r>
          </w:p>
        </w:tc>
        <w:tc>
          <w:tcPr>
            <w:tcW w:w="581" w:type="pct"/>
            <w:tcBorders>
              <w:top w:val="nil"/>
              <w:left w:val="nil"/>
              <w:bottom w:val="nil"/>
              <w:right w:val="single" w:sz="4" w:space="0" w:color="auto"/>
            </w:tcBorders>
            <w:shd w:val="clear" w:color="auto" w:fill="auto"/>
            <w:noWrap/>
            <w:vAlign w:val="center"/>
            <w:hideMark/>
          </w:tcPr>
          <w:p w14:paraId="2CFA6BD6" w14:textId="77777777" w:rsidR="001F6DFB" w:rsidRPr="003707EA" w:rsidRDefault="001F6DFB" w:rsidP="00DF03D6">
            <w:pPr>
              <w:suppressAutoHyphens w:val="0"/>
              <w:jc w:val="right"/>
              <w:rPr>
                <w:lang w:val="es-CR" w:eastAsia="es-CR"/>
              </w:rPr>
            </w:pPr>
            <w:r w:rsidRPr="003707EA">
              <w:rPr>
                <w:lang w:val="es-CR" w:eastAsia="es-CR"/>
              </w:rPr>
              <w:t>9</w:t>
            </w:r>
          </w:p>
        </w:tc>
        <w:tc>
          <w:tcPr>
            <w:tcW w:w="581" w:type="pct"/>
            <w:tcBorders>
              <w:top w:val="nil"/>
              <w:left w:val="nil"/>
              <w:bottom w:val="nil"/>
              <w:right w:val="single" w:sz="4" w:space="0" w:color="auto"/>
            </w:tcBorders>
            <w:shd w:val="clear" w:color="auto" w:fill="auto"/>
            <w:noWrap/>
            <w:vAlign w:val="center"/>
            <w:hideMark/>
          </w:tcPr>
          <w:p w14:paraId="1E07C650" w14:textId="77777777" w:rsidR="001F6DFB" w:rsidRPr="003707EA" w:rsidRDefault="001F6DFB" w:rsidP="00DF03D6">
            <w:pPr>
              <w:suppressAutoHyphens w:val="0"/>
              <w:jc w:val="right"/>
              <w:rPr>
                <w:lang w:val="es-CR" w:eastAsia="es-CR"/>
              </w:rPr>
            </w:pPr>
            <w:r w:rsidRPr="003707EA">
              <w:rPr>
                <w:lang w:val="es-CR" w:eastAsia="es-CR"/>
              </w:rPr>
              <w:t>0</w:t>
            </w:r>
          </w:p>
        </w:tc>
        <w:tc>
          <w:tcPr>
            <w:tcW w:w="232" w:type="pct"/>
            <w:tcBorders>
              <w:top w:val="nil"/>
              <w:left w:val="nil"/>
              <w:bottom w:val="nil"/>
              <w:right w:val="single" w:sz="4" w:space="0" w:color="auto"/>
            </w:tcBorders>
            <w:shd w:val="clear" w:color="auto" w:fill="auto"/>
            <w:noWrap/>
            <w:vAlign w:val="center"/>
            <w:hideMark/>
          </w:tcPr>
          <w:p w14:paraId="2B4FAF2D"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2B000919" w14:textId="77777777" w:rsidR="001F6DFB" w:rsidRPr="003707EA" w:rsidRDefault="001F6DFB" w:rsidP="00DF03D6">
            <w:pPr>
              <w:suppressAutoHyphens w:val="0"/>
              <w:jc w:val="right"/>
              <w:rPr>
                <w:lang w:val="es-CR" w:eastAsia="es-CR"/>
              </w:rPr>
            </w:pPr>
            <w:r w:rsidRPr="003707EA">
              <w:rPr>
                <w:lang w:val="es-CR" w:eastAsia="es-CR"/>
              </w:rPr>
              <w:t>3,6</w:t>
            </w:r>
          </w:p>
        </w:tc>
        <w:tc>
          <w:tcPr>
            <w:tcW w:w="581" w:type="pct"/>
            <w:tcBorders>
              <w:top w:val="nil"/>
              <w:left w:val="single" w:sz="4" w:space="0" w:color="auto"/>
              <w:bottom w:val="nil"/>
              <w:right w:val="single" w:sz="4" w:space="0" w:color="auto"/>
            </w:tcBorders>
            <w:shd w:val="clear" w:color="auto" w:fill="auto"/>
            <w:noWrap/>
            <w:vAlign w:val="center"/>
            <w:hideMark/>
          </w:tcPr>
          <w:p w14:paraId="3B69BCF4" w14:textId="77777777" w:rsidR="001F6DFB" w:rsidRPr="003707EA" w:rsidRDefault="001F6DFB" w:rsidP="00DF03D6">
            <w:pPr>
              <w:suppressAutoHyphens w:val="0"/>
              <w:jc w:val="right"/>
              <w:rPr>
                <w:lang w:val="es-CR" w:eastAsia="es-CR"/>
              </w:rPr>
            </w:pPr>
            <w:r w:rsidRPr="003707EA">
              <w:rPr>
                <w:lang w:val="es-CR" w:eastAsia="es-CR"/>
              </w:rPr>
              <w:t>3,6</w:t>
            </w:r>
          </w:p>
        </w:tc>
        <w:tc>
          <w:tcPr>
            <w:tcW w:w="581" w:type="pct"/>
            <w:tcBorders>
              <w:top w:val="nil"/>
              <w:left w:val="nil"/>
              <w:bottom w:val="nil"/>
              <w:right w:val="nil"/>
            </w:tcBorders>
            <w:shd w:val="clear" w:color="auto" w:fill="auto"/>
            <w:noWrap/>
            <w:vAlign w:val="center"/>
            <w:hideMark/>
          </w:tcPr>
          <w:p w14:paraId="6282B14F"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5F4A2323" w14:textId="77777777" w:rsidTr="001452FF">
        <w:trPr>
          <w:jc w:val="center"/>
        </w:trPr>
        <w:tc>
          <w:tcPr>
            <w:tcW w:w="1280" w:type="pct"/>
            <w:tcBorders>
              <w:top w:val="nil"/>
              <w:left w:val="nil"/>
              <w:bottom w:val="nil"/>
              <w:right w:val="nil"/>
            </w:tcBorders>
            <w:shd w:val="clear" w:color="auto" w:fill="auto"/>
            <w:noWrap/>
            <w:vAlign w:val="center"/>
            <w:hideMark/>
          </w:tcPr>
          <w:p w14:paraId="02F917FF" w14:textId="77777777" w:rsidR="001F6DFB" w:rsidRPr="003707EA" w:rsidRDefault="001F6DFB" w:rsidP="00DF03D6">
            <w:pPr>
              <w:suppressAutoHyphens w:val="0"/>
              <w:rPr>
                <w:lang w:val="es-CR" w:eastAsia="es-CR"/>
              </w:rPr>
            </w:pPr>
            <w:r w:rsidRPr="003707EA">
              <w:rPr>
                <w:lang w:val="es-CR" w:eastAsia="es-CR"/>
              </w:rPr>
              <w:t>Ignorada</w:t>
            </w:r>
          </w:p>
        </w:tc>
        <w:tc>
          <w:tcPr>
            <w:tcW w:w="581" w:type="pct"/>
            <w:tcBorders>
              <w:top w:val="nil"/>
              <w:left w:val="single" w:sz="4" w:space="0" w:color="auto"/>
              <w:bottom w:val="nil"/>
              <w:right w:val="single" w:sz="4" w:space="0" w:color="auto"/>
            </w:tcBorders>
            <w:shd w:val="clear" w:color="auto" w:fill="auto"/>
            <w:noWrap/>
            <w:vAlign w:val="center"/>
            <w:hideMark/>
          </w:tcPr>
          <w:p w14:paraId="291A4603" w14:textId="77777777" w:rsidR="001F6DFB" w:rsidRPr="003707EA" w:rsidRDefault="001F6DFB" w:rsidP="00DF03D6">
            <w:pPr>
              <w:suppressAutoHyphens w:val="0"/>
              <w:jc w:val="right"/>
              <w:rPr>
                <w:lang w:val="es-CR" w:eastAsia="es-CR"/>
              </w:rPr>
            </w:pPr>
            <w:r w:rsidRPr="003707EA">
              <w:rPr>
                <w:lang w:val="es-CR" w:eastAsia="es-CR"/>
              </w:rPr>
              <w:t>6</w:t>
            </w:r>
          </w:p>
        </w:tc>
        <w:tc>
          <w:tcPr>
            <w:tcW w:w="581" w:type="pct"/>
            <w:tcBorders>
              <w:top w:val="nil"/>
              <w:left w:val="nil"/>
              <w:bottom w:val="nil"/>
              <w:right w:val="single" w:sz="4" w:space="0" w:color="auto"/>
            </w:tcBorders>
            <w:shd w:val="clear" w:color="auto" w:fill="auto"/>
            <w:noWrap/>
            <w:vAlign w:val="center"/>
            <w:hideMark/>
          </w:tcPr>
          <w:p w14:paraId="6FFCB9A8" w14:textId="77777777" w:rsidR="001F6DFB" w:rsidRPr="003707EA" w:rsidRDefault="001F6DFB" w:rsidP="00DF03D6">
            <w:pPr>
              <w:suppressAutoHyphens w:val="0"/>
              <w:jc w:val="right"/>
              <w:rPr>
                <w:lang w:val="es-CR" w:eastAsia="es-CR"/>
              </w:rPr>
            </w:pPr>
            <w:r w:rsidRPr="003707EA">
              <w:rPr>
                <w:lang w:val="es-CR" w:eastAsia="es-CR"/>
              </w:rPr>
              <w:t>10</w:t>
            </w:r>
          </w:p>
        </w:tc>
        <w:tc>
          <w:tcPr>
            <w:tcW w:w="581" w:type="pct"/>
            <w:tcBorders>
              <w:top w:val="nil"/>
              <w:left w:val="nil"/>
              <w:bottom w:val="nil"/>
              <w:right w:val="single" w:sz="4" w:space="0" w:color="auto"/>
            </w:tcBorders>
            <w:shd w:val="clear" w:color="auto" w:fill="auto"/>
            <w:noWrap/>
            <w:vAlign w:val="center"/>
            <w:hideMark/>
          </w:tcPr>
          <w:p w14:paraId="4D6B4755" w14:textId="77777777" w:rsidR="001F6DFB" w:rsidRPr="003707EA" w:rsidRDefault="001F6DFB" w:rsidP="00DF03D6">
            <w:pPr>
              <w:suppressAutoHyphens w:val="0"/>
              <w:jc w:val="right"/>
              <w:rPr>
                <w:lang w:val="es-CR" w:eastAsia="es-CR"/>
              </w:rPr>
            </w:pPr>
            <w:r w:rsidRPr="003707EA">
              <w:rPr>
                <w:lang w:val="es-CR" w:eastAsia="es-CR"/>
              </w:rPr>
              <w:t>3</w:t>
            </w:r>
          </w:p>
        </w:tc>
        <w:tc>
          <w:tcPr>
            <w:tcW w:w="232" w:type="pct"/>
            <w:tcBorders>
              <w:top w:val="nil"/>
              <w:left w:val="nil"/>
              <w:bottom w:val="nil"/>
              <w:right w:val="single" w:sz="4" w:space="0" w:color="auto"/>
            </w:tcBorders>
            <w:shd w:val="clear" w:color="auto" w:fill="auto"/>
            <w:noWrap/>
            <w:vAlign w:val="center"/>
            <w:hideMark/>
          </w:tcPr>
          <w:p w14:paraId="279C77E6"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38B07B3C" w14:textId="77777777" w:rsidR="001F6DFB" w:rsidRPr="003707EA" w:rsidRDefault="001F6DFB" w:rsidP="00DF03D6">
            <w:pPr>
              <w:suppressAutoHyphens w:val="0"/>
              <w:jc w:val="right"/>
              <w:rPr>
                <w:lang w:val="es-CR" w:eastAsia="es-CR"/>
              </w:rPr>
            </w:pPr>
            <w:r w:rsidRPr="003707EA">
              <w:rPr>
                <w:lang w:val="es-CR" w:eastAsia="es-CR"/>
              </w:rPr>
              <w:t>2,7</w:t>
            </w:r>
          </w:p>
        </w:tc>
        <w:tc>
          <w:tcPr>
            <w:tcW w:w="581" w:type="pct"/>
            <w:tcBorders>
              <w:top w:val="nil"/>
              <w:left w:val="single" w:sz="4" w:space="0" w:color="auto"/>
              <w:bottom w:val="nil"/>
              <w:right w:val="single" w:sz="4" w:space="0" w:color="auto"/>
            </w:tcBorders>
            <w:shd w:val="clear" w:color="auto" w:fill="auto"/>
            <w:noWrap/>
            <w:vAlign w:val="center"/>
            <w:hideMark/>
          </w:tcPr>
          <w:p w14:paraId="65748DFA" w14:textId="77777777" w:rsidR="001F6DFB" w:rsidRPr="003707EA" w:rsidRDefault="001F6DFB" w:rsidP="00DF03D6">
            <w:pPr>
              <w:suppressAutoHyphens w:val="0"/>
              <w:jc w:val="right"/>
              <w:rPr>
                <w:lang w:val="es-CR" w:eastAsia="es-CR"/>
              </w:rPr>
            </w:pPr>
            <w:r w:rsidRPr="003707EA">
              <w:rPr>
                <w:lang w:val="es-CR" w:eastAsia="es-CR"/>
              </w:rPr>
              <w:t>4,0</w:t>
            </w:r>
          </w:p>
        </w:tc>
        <w:tc>
          <w:tcPr>
            <w:tcW w:w="581" w:type="pct"/>
            <w:tcBorders>
              <w:top w:val="nil"/>
              <w:left w:val="nil"/>
              <w:bottom w:val="nil"/>
              <w:right w:val="nil"/>
            </w:tcBorders>
            <w:shd w:val="clear" w:color="auto" w:fill="auto"/>
            <w:noWrap/>
            <w:vAlign w:val="center"/>
            <w:hideMark/>
          </w:tcPr>
          <w:p w14:paraId="4377A036" w14:textId="77777777" w:rsidR="001F6DFB" w:rsidRPr="003707EA" w:rsidRDefault="001F6DFB" w:rsidP="00DF03D6">
            <w:pPr>
              <w:suppressAutoHyphens w:val="0"/>
              <w:jc w:val="right"/>
              <w:rPr>
                <w:lang w:val="es-CR" w:eastAsia="es-CR"/>
              </w:rPr>
            </w:pPr>
            <w:r w:rsidRPr="003707EA">
              <w:rPr>
                <w:lang w:val="es-CR" w:eastAsia="es-CR"/>
              </w:rPr>
              <w:t>3,0</w:t>
            </w:r>
          </w:p>
        </w:tc>
      </w:tr>
      <w:tr w:rsidR="001F6DFB" w:rsidRPr="003707EA" w14:paraId="29B18A3E" w14:textId="77777777" w:rsidTr="001452FF">
        <w:trPr>
          <w:jc w:val="center"/>
        </w:trPr>
        <w:tc>
          <w:tcPr>
            <w:tcW w:w="1280" w:type="pct"/>
            <w:tcBorders>
              <w:top w:val="nil"/>
              <w:left w:val="nil"/>
              <w:bottom w:val="single" w:sz="4" w:space="0" w:color="auto"/>
              <w:right w:val="nil"/>
            </w:tcBorders>
            <w:shd w:val="clear" w:color="auto" w:fill="auto"/>
            <w:noWrap/>
            <w:vAlign w:val="center"/>
            <w:hideMark/>
          </w:tcPr>
          <w:p w14:paraId="3A32E8A8"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E1440EF"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single" w:sz="4" w:space="0" w:color="auto"/>
            </w:tcBorders>
            <w:shd w:val="clear" w:color="auto" w:fill="auto"/>
            <w:noWrap/>
            <w:vAlign w:val="center"/>
            <w:hideMark/>
          </w:tcPr>
          <w:p w14:paraId="7A0BEABC"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single" w:sz="4" w:space="0" w:color="auto"/>
            </w:tcBorders>
            <w:shd w:val="clear" w:color="auto" w:fill="auto"/>
            <w:noWrap/>
            <w:vAlign w:val="center"/>
            <w:hideMark/>
          </w:tcPr>
          <w:p w14:paraId="36392D4D" w14:textId="77777777" w:rsidR="001F6DFB" w:rsidRPr="003707EA" w:rsidRDefault="001F6DFB" w:rsidP="00DF03D6">
            <w:pPr>
              <w:suppressAutoHyphens w:val="0"/>
              <w:rPr>
                <w:lang w:val="es-CR" w:eastAsia="es-CR"/>
              </w:rPr>
            </w:pPr>
            <w:r w:rsidRPr="003707EA">
              <w:rPr>
                <w:lang w:val="es-CR" w:eastAsia="es-CR"/>
              </w:rPr>
              <w:t> </w:t>
            </w:r>
          </w:p>
        </w:tc>
        <w:tc>
          <w:tcPr>
            <w:tcW w:w="232" w:type="pct"/>
            <w:tcBorders>
              <w:top w:val="nil"/>
              <w:left w:val="nil"/>
              <w:bottom w:val="single" w:sz="4" w:space="0" w:color="auto"/>
              <w:right w:val="single" w:sz="4" w:space="0" w:color="auto"/>
            </w:tcBorders>
            <w:shd w:val="clear" w:color="auto" w:fill="auto"/>
            <w:noWrap/>
            <w:vAlign w:val="center"/>
            <w:hideMark/>
          </w:tcPr>
          <w:p w14:paraId="4A8BB851"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6D2AD0FE"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EA08AC0"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0FF79F93"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7F60BF7D" w14:textId="77777777" w:rsidTr="001452FF">
        <w:trPr>
          <w:jc w:val="center"/>
        </w:trPr>
        <w:tc>
          <w:tcPr>
            <w:tcW w:w="5000" w:type="pct"/>
            <w:gridSpan w:val="8"/>
            <w:tcBorders>
              <w:top w:val="single" w:sz="4" w:space="0" w:color="auto"/>
              <w:left w:val="nil"/>
              <w:bottom w:val="nil"/>
              <w:right w:val="nil"/>
            </w:tcBorders>
            <w:shd w:val="clear" w:color="auto" w:fill="auto"/>
            <w:noWrap/>
            <w:vAlign w:val="center"/>
            <w:hideMark/>
          </w:tcPr>
          <w:p w14:paraId="1B113D13"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3D9F2A74" w14:textId="77777777" w:rsidR="001F6DFB" w:rsidRPr="003707EA" w:rsidRDefault="001F6DFB" w:rsidP="00DF03D6">
      <w:pPr>
        <w:suppressAutoHyphens w:val="0"/>
        <w:jc w:val="both"/>
        <w:rPr>
          <w:lang w:val="es-CR" w:eastAsia="es-ES"/>
        </w:rPr>
      </w:pPr>
    </w:p>
    <w:p w14:paraId="1E2C6A5A"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 xml:space="preserve">Por su parte, la distribución de la edad de estas personas imputadas indica, para esta ocasión, que 73 individuos se concentran entre los 20 y los 39 años </w:t>
      </w:r>
      <w:r w:rsidRPr="003707EA">
        <w:rPr>
          <w:color w:val="auto"/>
          <w:sz w:val="24"/>
          <w:szCs w:val="24"/>
          <w:lang w:val="es-CR"/>
        </w:rPr>
        <w:lastRenderedPageBreak/>
        <w:t xml:space="preserve">(73,7%), mientras que la información concerniente al método empleado para aplicar muerte a sus víctimas expresa que en 23 casos se utilizó un arma blanca (23,2%), en 65 un arma de fuego (65,7%) y en 11 se recurrió a otro método de ataque (11,1%). </w:t>
      </w:r>
    </w:p>
    <w:p w14:paraId="28F8B9BE" w14:textId="77777777" w:rsidR="001F6DFB" w:rsidRPr="003707EA" w:rsidRDefault="001F6DFB" w:rsidP="00DF03D6">
      <w:pPr>
        <w:suppressAutoHyphens w:val="0"/>
        <w:jc w:val="both"/>
        <w:rPr>
          <w:lang w:val="es-CR" w:eastAsia="es-ES"/>
        </w:rPr>
      </w:pPr>
    </w:p>
    <w:p w14:paraId="68FA6698"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Cuadro 6.3.</w:t>
      </w:r>
    </w:p>
    <w:p w14:paraId="693EB460"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Presuntas personas homicidas en los casos por</w:t>
      </w:r>
    </w:p>
    <w:p w14:paraId="259ABAF1"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homicidio doloso en Costa Rica según</w:t>
      </w:r>
    </w:p>
    <w:p w14:paraId="3C0270E4" w14:textId="77777777" w:rsidR="001F6DFB" w:rsidRPr="003707EA" w:rsidRDefault="001F6DFB" w:rsidP="00DF03D6">
      <w:pPr>
        <w:pStyle w:val="AAgestin"/>
        <w:spacing w:before="0" w:after="0"/>
        <w:ind w:firstLine="0"/>
        <w:jc w:val="center"/>
        <w:rPr>
          <w:b/>
          <w:bCs/>
          <w:color w:val="auto"/>
          <w:sz w:val="24"/>
          <w:szCs w:val="24"/>
          <w:lang w:val="es-CR"/>
        </w:rPr>
      </w:pPr>
      <w:r w:rsidRPr="003707EA">
        <w:rPr>
          <w:b/>
          <w:bCs/>
          <w:color w:val="auto"/>
          <w:sz w:val="24"/>
          <w:szCs w:val="24"/>
          <w:lang w:val="es-CR"/>
        </w:rPr>
        <w:t>edad durante el período 2018-2020</w:t>
      </w:r>
    </w:p>
    <w:p w14:paraId="44B19D4A"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739"/>
        <w:gridCol w:w="1042"/>
        <w:gridCol w:w="1042"/>
        <w:gridCol w:w="1042"/>
        <w:gridCol w:w="418"/>
        <w:gridCol w:w="1042"/>
        <w:gridCol w:w="1042"/>
        <w:gridCol w:w="1038"/>
      </w:tblGrid>
      <w:tr w:rsidR="001F6DFB" w:rsidRPr="003707EA" w14:paraId="5F6CAA65" w14:textId="77777777" w:rsidTr="001452FF">
        <w:trPr>
          <w:tblHeader/>
          <w:jc w:val="center"/>
        </w:trPr>
        <w:tc>
          <w:tcPr>
            <w:tcW w:w="1456" w:type="pct"/>
            <w:tcBorders>
              <w:top w:val="single" w:sz="4" w:space="0" w:color="auto"/>
              <w:left w:val="nil"/>
              <w:bottom w:val="nil"/>
              <w:right w:val="nil"/>
            </w:tcBorders>
            <w:shd w:val="clear" w:color="auto" w:fill="auto"/>
            <w:noWrap/>
            <w:vAlign w:val="center"/>
            <w:hideMark/>
          </w:tcPr>
          <w:p w14:paraId="6CEBFE24" w14:textId="77777777" w:rsidR="001F6DFB" w:rsidRPr="003707EA" w:rsidRDefault="001F6DFB" w:rsidP="00DF03D6">
            <w:pPr>
              <w:suppressAutoHyphens w:val="0"/>
              <w:rPr>
                <w:lang w:val="es-CR" w:eastAsia="es-CR"/>
              </w:rPr>
            </w:pPr>
            <w:r w:rsidRPr="003707EA">
              <w:rPr>
                <w:lang w:val="es-CR" w:eastAsia="es-CR"/>
              </w:rPr>
              <w:t> </w:t>
            </w:r>
          </w:p>
        </w:tc>
        <w:tc>
          <w:tcPr>
            <w:tcW w:w="1661" w:type="pct"/>
            <w:gridSpan w:val="3"/>
            <w:tcBorders>
              <w:top w:val="single" w:sz="4" w:space="0" w:color="auto"/>
              <w:left w:val="single" w:sz="4" w:space="0" w:color="auto"/>
              <w:bottom w:val="single" w:sz="4" w:space="0" w:color="auto"/>
              <w:right w:val="nil"/>
            </w:tcBorders>
            <w:shd w:val="clear" w:color="auto" w:fill="auto"/>
            <w:noWrap/>
            <w:vAlign w:val="center"/>
            <w:hideMark/>
          </w:tcPr>
          <w:p w14:paraId="34819840"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222" w:type="pct"/>
            <w:tcBorders>
              <w:top w:val="single" w:sz="4" w:space="0" w:color="auto"/>
              <w:left w:val="single" w:sz="4" w:space="0" w:color="auto"/>
              <w:bottom w:val="nil"/>
              <w:right w:val="single" w:sz="4" w:space="0" w:color="auto"/>
            </w:tcBorders>
            <w:shd w:val="clear" w:color="auto" w:fill="auto"/>
            <w:noWrap/>
            <w:vAlign w:val="center"/>
            <w:hideMark/>
          </w:tcPr>
          <w:p w14:paraId="6ABA9BC0" w14:textId="77777777" w:rsidR="001F6DFB" w:rsidRPr="003707EA" w:rsidRDefault="001F6DFB" w:rsidP="00DF03D6">
            <w:pPr>
              <w:suppressAutoHyphens w:val="0"/>
              <w:rPr>
                <w:lang w:val="es-CR" w:eastAsia="es-CR"/>
              </w:rPr>
            </w:pPr>
            <w:r w:rsidRPr="003707EA">
              <w:rPr>
                <w:lang w:val="es-CR" w:eastAsia="es-CR"/>
              </w:rPr>
              <w:t> </w:t>
            </w:r>
          </w:p>
        </w:tc>
        <w:tc>
          <w:tcPr>
            <w:tcW w:w="1661" w:type="pct"/>
            <w:gridSpan w:val="3"/>
            <w:tcBorders>
              <w:top w:val="single" w:sz="4" w:space="0" w:color="auto"/>
              <w:left w:val="nil"/>
              <w:bottom w:val="single" w:sz="4" w:space="0" w:color="auto"/>
              <w:right w:val="nil"/>
            </w:tcBorders>
            <w:shd w:val="clear" w:color="auto" w:fill="auto"/>
            <w:noWrap/>
            <w:vAlign w:val="center"/>
            <w:hideMark/>
          </w:tcPr>
          <w:p w14:paraId="13F6000D"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465F7E33" w14:textId="77777777" w:rsidTr="001452FF">
        <w:trPr>
          <w:tblHeader/>
          <w:jc w:val="center"/>
        </w:trPr>
        <w:tc>
          <w:tcPr>
            <w:tcW w:w="1456" w:type="pct"/>
            <w:tcBorders>
              <w:top w:val="nil"/>
              <w:left w:val="nil"/>
              <w:bottom w:val="single" w:sz="4" w:space="0" w:color="auto"/>
              <w:right w:val="nil"/>
            </w:tcBorders>
            <w:shd w:val="clear" w:color="auto" w:fill="auto"/>
            <w:noWrap/>
            <w:vAlign w:val="center"/>
            <w:hideMark/>
          </w:tcPr>
          <w:p w14:paraId="66D1BCF4" w14:textId="77777777" w:rsidR="001F6DFB" w:rsidRPr="003707EA" w:rsidRDefault="001F6DFB" w:rsidP="00DF03D6">
            <w:pPr>
              <w:suppressAutoHyphens w:val="0"/>
              <w:jc w:val="center"/>
              <w:rPr>
                <w:b/>
                <w:bCs/>
                <w:lang w:val="es-CR" w:eastAsia="es-CR"/>
              </w:rPr>
            </w:pPr>
            <w:r w:rsidRPr="003707EA">
              <w:rPr>
                <w:b/>
                <w:bCs/>
                <w:lang w:val="es-CR" w:eastAsia="es-CR"/>
              </w:rPr>
              <w:t>Edad</w:t>
            </w:r>
          </w:p>
        </w:tc>
        <w:tc>
          <w:tcPr>
            <w:tcW w:w="554" w:type="pct"/>
            <w:tcBorders>
              <w:top w:val="nil"/>
              <w:left w:val="single" w:sz="4" w:space="0" w:color="auto"/>
              <w:bottom w:val="single" w:sz="4" w:space="0" w:color="auto"/>
              <w:right w:val="nil"/>
            </w:tcBorders>
            <w:shd w:val="clear" w:color="auto" w:fill="auto"/>
            <w:noWrap/>
            <w:vAlign w:val="center"/>
            <w:hideMark/>
          </w:tcPr>
          <w:p w14:paraId="174ADBCC"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54" w:type="pct"/>
            <w:tcBorders>
              <w:top w:val="nil"/>
              <w:left w:val="single" w:sz="4" w:space="0" w:color="auto"/>
              <w:bottom w:val="single" w:sz="4" w:space="0" w:color="auto"/>
              <w:right w:val="nil"/>
            </w:tcBorders>
            <w:shd w:val="clear" w:color="auto" w:fill="auto"/>
            <w:noWrap/>
            <w:vAlign w:val="center"/>
            <w:hideMark/>
          </w:tcPr>
          <w:p w14:paraId="2DDEDDF4"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54" w:type="pct"/>
            <w:tcBorders>
              <w:top w:val="nil"/>
              <w:left w:val="single" w:sz="4" w:space="0" w:color="auto"/>
              <w:bottom w:val="single" w:sz="4" w:space="0" w:color="auto"/>
              <w:right w:val="nil"/>
            </w:tcBorders>
            <w:shd w:val="clear" w:color="auto" w:fill="auto"/>
            <w:noWrap/>
            <w:vAlign w:val="center"/>
            <w:hideMark/>
          </w:tcPr>
          <w:p w14:paraId="59F59FFF"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222" w:type="pct"/>
            <w:tcBorders>
              <w:top w:val="nil"/>
              <w:left w:val="single" w:sz="4" w:space="0" w:color="auto"/>
              <w:bottom w:val="single" w:sz="4" w:space="0" w:color="auto"/>
              <w:right w:val="single" w:sz="4" w:space="0" w:color="auto"/>
            </w:tcBorders>
            <w:shd w:val="clear" w:color="auto" w:fill="auto"/>
            <w:noWrap/>
            <w:vAlign w:val="center"/>
            <w:hideMark/>
          </w:tcPr>
          <w:p w14:paraId="3F07E8FB"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single" w:sz="4" w:space="0" w:color="auto"/>
              <w:right w:val="nil"/>
            </w:tcBorders>
            <w:shd w:val="clear" w:color="auto" w:fill="auto"/>
            <w:noWrap/>
            <w:vAlign w:val="center"/>
            <w:hideMark/>
          </w:tcPr>
          <w:p w14:paraId="2D81BBE1"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54" w:type="pct"/>
            <w:tcBorders>
              <w:top w:val="nil"/>
              <w:left w:val="single" w:sz="4" w:space="0" w:color="auto"/>
              <w:bottom w:val="single" w:sz="4" w:space="0" w:color="auto"/>
              <w:right w:val="nil"/>
            </w:tcBorders>
            <w:shd w:val="clear" w:color="auto" w:fill="auto"/>
            <w:noWrap/>
            <w:vAlign w:val="center"/>
            <w:hideMark/>
          </w:tcPr>
          <w:p w14:paraId="65116048"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54" w:type="pct"/>
            <w:tcBorders>
              <w:top w:val="nil"/>
              <w:left w:val="single" w:sz="4" w:space="0" w:color="auto"/>
              <w:bottom w:val="single" w:sz="4" w:space="0" w:color="auto"/>
              <w:right w:val="nil"/>
            </w:tcBorders>
            <w:shd w:val="clear" w:color="auto" w:fill="auto"/>
            <w:noWrap/>
            <w:vAlign w:val="center"/>
            <w:hideMark/>
          </w:tcPr>
          <w:p w14:paraId="66A7972D"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55647D26" w14:textId="77777777" w:rsidTr="001452FF">
        <w:trPr>
          <w:jc w:val="center"/>
        </w:trPr>
        <w:tc>
          <w:tcPr>
            <w:tcW w:w="1456" w:type="pct"/>
            <w:tcBorders>
              <w:top w:val="nil"/>
              <w:left w:val="nil"/>
              <w:bottom w:val="nil"/>
              <w:right w:val="nil"/>
            </w:tcBorders>
            <w:shd w:val="clear" w:color="auto" w:fill="auto"/>
            <w:noWrap/>
            <w:vAlign w:val="center"/>
            <w:hideMark/>
          </w:tcPr>
          <w:p w14:paraId="58795719" w14:textId="77777777" w:rsidR="001F6DFB" w:rsidRPr="003707EA" w:rsidRDefault="001F6DFB" w:rsidP="00DF03D6">
            <w:pPr>
              <w:suppressAutoHyphens w:val="0"/>
              <w:jc w:val="center"/>
              <w:rPr>
                <w:b/>
                <w:bCs/>
                <w:lang w:val="es-CR" w:eastAsia="es-CR"/>
              </w:rPr>
            </w:pPr>
          </w:p>
        </w:tc>
        <w:tc>
          <w:tcPr>
            <w:tcW w:w="554" w:type="pct"/>
            <w:tcBorders>
              <w:top w:val="nil"/>
              <w:left w:val="single" w:sz="4" w:space="0" w:color="auto"/>
              <w:bottom w:val="nil"/>
              <w:right w:val="single" w:sz="4" w:space="0" w:color="auto"/>
            </w:tcBorders>
            <w:shd w:val="clear" w:color="auto" w:fill="auto"/>
            <w:noWrap/>
            <w:vAlign w:val="center"/>
            <w:hideMark/>
          </w:tcPr>
          <w:p w14:paraId="420F3B7D" w14:textId="77777777" w:rsidR="001F6DFB" w:rsidRPr="003707EA" w:rsidRDefault="001F6DFB" w:rsidP="00DF03D6">
            <w:pPr>
              <w:suppressAutoHyphens w:val="0"/>
              <w:jc w:val="center"/>
              <w:rPr>
                <w:lang w:val="es-CR" w:eastAsia="es-CR"/>
              </w:rPr>
            </w:pPr>
            <w:r w:rsidRPr="003707EA">
              <w:rPr>
                <w:lang w:val="es-CR" w:eastAsia="es-CR"/>
              </w:rPr>
              <w:t> </w:t>
            </w:r>
          </w:p>
        </w:tc>
        <w:tc>
          <w:tcPr>
            <w:tcW w:w="554" w:type="pct"/>
            <w:tcBorders>
              <w:top w:val="nil"/>
              <w:left w:val="nil"/>
              <w:bottom w:val="nil"/>
              <w:right w:val="single" w:sz="4" w:space="0" w:color="auto"/>
            </w:tcBorders>
            <w:shd w:val="clear" w:color="auto" w:fill="auto"/>
            <w:noWrap/>
            <w:vAlign w:val="center"/>
            <w:hideMark/>
          </w:tcPr>
          <w:p w14:paraId="5D6A0958" w14:textId="77777777" w:rsidR="001F6DFB" w:rsidRPr="003707EA" w:rsidRDefault="001F6DFB" w:rsidP="00DF03D6">
            <w:pPr>
              <w:suppressAutoHyphens w:val="0"/>
              <w:jc w:val="center"/>
              <w:rPr>
                <w:lang w:val="es-CR" w:eastAsia="es-CR"/>
              </w:rPr>
            </w:pPr>
            <w:r w:rsidRPr="003707EA">
              <w:rPr>
                <w:lang w:val="es-CR" w:eastAsia="es-CR"/>
              </w:rPr>
              <w:t> </w:t>
            </w:r>
          </w:p>
        </w:tc>
        <w:tc>
          <w:tcPr>
            <w:tcW w:w="554" w:type="pct"/>
            <w:tcBorders>
              <w:top w:val="nil"/>
              <w:left w:val="nil"/>
              <w:bottom w:val="nil"/>
              <w:right w:val="single" w:sz="4" w:space="0" w:color="auto"/>
            </w:tcBorders>
            <w:shd w:val="clear" w:color="auto" w:fill="auto"/>
            <w:noWrap/>
            <w:vAlign w:val="center"/>
            <w:hideMark/>
          </w:tcPr>
          <w:p w14:paraId="47F55421" w14:textId="77777777" w:rsidR="001F6DFB" w:rsidRPr="003707EA" w:rsidRDefault="001F6DFB" w:rsidP="00DF03D6">
            <w:pPr>
              <w:suppressAutoHyphens w:val="0"/>
              <w:jc w:val="center"/>
              <w:rPr>
                <w:lang w:val="es-CR" w:eastAsia="es-CR"/>
              </w:rPr>
            </w:pPr>
            <w:r w:rsidRPr="003707EA">
              <w:rPr>
                <w:lang w:val="es-CR" w:eastAsia="es-CR"/>
              </w:rPr>
              <w:t> </w:t>
            </w:r>
          </w:p>
        </w:tc>
        <w:tc>
          <w:tcPr>
            <w:tcW w:w="222" w:type="pct"/>
            <w:tcBorders>
              <w:top w:val="nil"/>
              <w:left w:val="nil"/>
              <w:bottom w:val="nil"/>
              <w:right w:val="single" w:sz="4" w:space="0" w:color="auto"/>
            </w:tcBorders>
            <w:shd w:val="clear" w:color="auto" w:fill="auto"/>
            <w:noWrap/>
            <w:vAlign w:val="center"/>
            <w:hideMark/>
          </w:tcPr>
          <w:p w14:paraId="29A943B1"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5D969EA3" w14:textId="77777777" w:rsidR="001F6DFB" w:rsidRPr="003707EA" w:rsidRDefault="001F6DFB" w:rsidP="00DF03D6">
            <w:pPr>
              <w:suppressAutoHyphens w:val="0"/>
              <w:rPr>
                <w:lang w:val="es-CR" w:eastAsia="es-CR"/>
              </w:rPr>
            </w:pPr>
          </w:p>
        </w:tc>
        <w:tc>
          <w:tcPr>
            <w:tcW w:w="554" w:type="pct"/>
            <w:tcBorders>
              <w:top w:val="nil"/>
              <w:left w:val="single" w:sz="4" w:space="0" w:color="auto"/>
              <w:bottom w:val="nil"/>
              <w:right w:val="single" w:sz="4" w:space="0" w:color="auto"/>
            </w:tcBorders>
            <w:shd w:val="clear" w:color="auto" w:fill="auto"/>
            <w:noWrap/>
            <w:vAlign w:val="center"/>
            <w:hideMark/>
          </w:tcPr>
          <w:p w14:paraId="7650BC09"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124AA9E5" w14:textId="77777777" w:rsidR="001F6DFB" w:rsidRPr="003707EA" w:rsidRDefault="001F6DFB" w:rsidP="00DF03D6">
            <w:pPr>
              <w:suppressAutoHyphens w:val="0"/>
              <w:rPr>
                <w:lang w:val="es-CR" w:eastAsia="es-CR"/>
              </w:rPr>
            </w:pPr>
          </w:p>
        </w:tc>
      </w:tr>
      <w:tr w:rsidR="001F6DFB" w:rsidRPr="003707EA" w14:paraId="35FE8AAC" w14:textId="77777777" w:rsidTr="001452FF">
        <w:trPr>
          <w:jc w:val="center"/>
        </w:trPr>
        <w:tc>
          <w:tcPr>
            <w:tcW w:w="1456" w:type="pct"/>
            <w:tcBorders>
              <w:top w:val="nil"/>
              <w:left w:val="nil"/>
              <w:bottom w:val="nil"/>
              <w:right w:val="nil"/>
            </w:tcBorders>
            <w:shd w:val="clear" w:color="auto" w:fill="auto"/>
            <w:noWrap/>
            <w:vAlign w:val="center"/>
            <w:hideMark/>
          </w:tcPr>
          <w:p w14:paraId="0B21F52C"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554" w:type="pct"/>
            <w:tcBorders>
              <w:top w:val="nil"/>
              <w:left w:val="single" w:sz="4" w:space="0" w:color="auto"/>
              <w:bottom w:val="nil"/>
              <w:right w:val="single" w:sz="4" w:space="0" w:color="auto"/>
            </w:tcBorders>
            <w:shd w:val="clear" w:color="auto" w:fill="auto"/>
            <w:noWrap/>
            <w:vAlign w:val="center"/>
            <w:hideMark/>
          </w:tcPr>
          <w:p w14:paraId="30C74EB6" w14:textId="77777777" w:rsidR="001F6DFB" w:rsidRPr="003707EA" w:rsidRDefault="001F6DFB" w:rsidP="00DF03D6">
            <w:pPr>
              <w:suppressAutoHyphens w:val="0"/>
              <w:jc w:val="right"/>
              <w:rPr>
                <w:b/>
                <w:bCs/>
                <w:lang w:val="es-CR" w:eastAsia="es-CR"/>
              </w:rPr>
            </w:pPr>
            <w:r w:rsidRPr="003707EA">
              <w:rPr>
                <w:b/>
                <w:bCs/>
                <w:lang w:val="es-CR" w:eastAsia="es-CR"/>
              </w:rPr>
              <w:t>223</w:t>
            </w:r>
          </w:p>
        </w:tc>
        <w:tc>
          <w:tcPr>
            <w:tcW w:w="554" w:type="pct"/>
            <w:tcBorders>
              <w:top w:val="nil"/>
              <w:left w:val="nil"/>
              <w:bottom w:val="nil"/>
              <w:right w:val="single" w:sz="4" w:space="0" w:color="auto"/>
            </w:tcBorders>
            <w:shd w:val="clear" w:color="auto" w:fill="auto"/>
            <w:noWrap/>
            <w:vAlign w:val="center"/>
            <w:hideMark/>
          </w:tcPr>
          <w:p w14:paraId="692358A8" w14:textId="77777777" w:rsidR="001F6DFB" w:rsidRPr="003707EA" w:rsidRDefault="001F6DFB" w:rsidP="00DF03D6">
            <w:pPr>
              <w:suppressAutoHyphens w:val="0"/>
              <w:jc w:val="right"/>
              <w:rPr>
                <w:b/>
                <w:bCs/>
                <w:lang w:val="es-CR" w:eastAsia="es-CR"/>
              </w:rPr>
            </w:pPr>
            <w:r w:rsidRPr="003707EA">
              <w:rPr>
                <w:b/>
                <w:bCs/>
                <w:lang w:val="es-CR" w:eastAsia="es-CR"/>
              </w:rPr>
              <w:t>247</w:t>
            </w:r>
          </w:p>
        </w:tc>
        <w:tc>
          <w:tcPr>
            <w:tcW w:w="554" w:type="pct"/>
            <w:tcBorders>
              <w:top w:val="nil"/>
              <w:left w:val="nil"/>
              <w:bottom w:val="nil"/>
              <w:right w:val="single" w:sz="4" w:space="0" w:color="auto"/>
            </w:tcBorders>
            <w:shd w:val="clear" w:color="auto" w:fill="auto"/>
            <w:noWrap/>
            <w:vAlign w:val="center"/>
            <w:hideMark/>
          </w:tcPr>
          <w:p w14:paraId="0C0D1C3F" w14:textId="77777777" w:rsidR="001F6DFB" w:rsidRPr="003707EA" w:rsidRDefault="001F6DFB" w:rsidP="00DF03D6">
            <w:pPr>
              <w:suppressAutoHyphens w:val="0"/>
              <w:jc w:val="right"/>
              <w:rPr>
                <w:b/>
                <w:bCs/>
                <w:lang w:val="es-CR" w:eastAsia="es-CR"/>
              </w:rPr>
            </w:pPr>
            <w:r w:rsidRPr="003707EA">
              <w:rPr>
                <w:b/>
                <w:bCs/>
                <w:lang w:val="es-CR" w:eastAsia="es-CR"/>
              </w:rPr>
              <w:t>99</w:t>
            </w:r>
          </w:p>
        </w:tc>
        <w:tc>
          <w:tcPr>
            <w:tcW w:w="222" w:type="pct"/>
            <w:tcBorders>
              <w:top w:val="nil"/>
              <w:left w:val="nil"/>
              <w:bottom w:val="nil"/>
              <w:right w:val="single" w:sz="4" w:space="0" w:color="auto"/>
            </w:tcBorders>
            <w:shd w:val="clear" w:color="auto" w:fill="auto"/>
            <w:noWrap/>
            <w:vAlign w:val="center"/>
            <w:hideMark/>
          </w:tcPr>
          <w:p w14:paraId="6E014FFC"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4366721B"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54" w:type="pct"/>
            <w:tcBorders>
              <w:top w:val="nil"/>
              <w:left w:val="single" w:sz="4" w:space="0" w:color="auto"/>
              <w:bottom w:val="nil"/>
              <w:right w:val="single" w:sz="4" w:space="0" w:color="auto"/>
            </w:tcBorders>
            <w:shd w:val="clear" w:color="auto" w:fill="auto"/>
            <w:noWrap/>
            <w:vAlign w:val="center"/>
            <w:hideMark/>
          </w:tcPr>
          <w:p w14:paraId="4C343D84"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54" w:type="pct"/>
            <w:tcBorders>
              <w:top w:val="nil"/>
              <w:left w:val="nil"/>
              <w:bottom w:val="nil"/>
              <w:right w:val="nil"/>
            </w:tcBorders>
            <w:shd w:val="clear" w:color="auto" w:fill="auto"/>
            <w:noWrap/>
            <w:vAlign w:val="center"/>
            <w:hideMark/>
          </w:tcPr>
          <w:p w14:paraId="0B28C447"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69762927" w14:textId="77777777" w:rsidTr="001452FF">
        <w:trPr>
          <w:jc w:val="center"/>
        </w:trPr>
        <w:tc>
          <w:tcPr>
            <w:tcW w:w="1456" w:type="pct"/>
            <w:tcBorders>
              <w:top w:val="nil"/>
              <w:left w:val="nil"/>
              <w:bottom w:val="nil"/>
              <w:right w:val="nil"/>
            </w:tcBorders>
            <w:shd w:val="clear" w:color="auto" w:fill="auto"/>
            <w:noWrap/>
            <w:vAlign w:val="center"/>
            <w:hideMark/>
          </w:tcPr>
          <w:p w14:paraId="011AA8C7" w14:textId="77777777" w:rsidR="001F6DFB" w:rsidRPr="003707EA" w:rsidRDefault="001F6DFB" w:rsidP="00DF03D6">
            <w:pPr>
              <w:suppressAutoHyphens w:val="0"/>
              <w:rPr>
                <w:lang w:val="es-CR" w:eastAsia="es-CR"/>
              </w:rPr>
            </w:pPr>
            <w:r w:rsidRPr="003707EA">
              <w:rPr>
                <w:lang w:val="es-CR" w:eastAsia="es-CR"/>
              </w:rPr>
              <w:t>Menos de 18 años</w:t>
            </w:r>
          </w:p>
        </w:tc>
        <w:tc>
          <w:tcPr>
            <w:tcW w:w="554" w:type="pct"/>
            <w:tcBorders>
              <w:top w:val="nil"/>
              <w:left w:val="single" w:sz="4" w:space="0" w:color="auto"/>
              <w:bottom w:val="nil"/>
              <w:right w:val="single" w:sz="4" w:space="0" w:color="auto"/>
            </w:tcBorders>
            <w:shd w:val="clear" w:color="auto" w:fill="auto"/>
            <w:noWrap/>
            <w:vAlign w:val="center"/>
            <w:hideMark/>
          </w:tcPr>
          <w:p w14:paraId="76C987EC" w14:textId="77777777" w:rsidR="001F6DFB" w:rsidRPr="003707EA" w:rsidRDefault="001F6DFB" w:rsidP="00DF03D6">
            <w:pPr>
              <w:suppressAutoHyphens w:val="0"/>
              <w:jc w:val="right"/>
              <w:rPr>
                <w:lang w:val="es-CR" w:eastAsia="es-CR"/>
              </w:rPr>
            </w:pPr>
            <w:r w:rsidRPr="003707EA">
              <w:rPr>
                <w:lang w:val="es-CR" w:eastAsia="es-CR"/>
              </w:rPr>
              <w:t>0</w:t>
            </w:r>
          </w:p>
        </w:tc>
        <w:tc>
          <w:tcPr>
            <w:tcW w:w="554" w:type="pct"/>
            <w:tcBorders>
              <w:top w:val="nil"/>
              <w:left w:val="nil"/>
              <w:bottom w:val="nil"/>
              <w:right w:val="single" w:sz="4" w:space="0" w:color="auto"/>
            </w:tcBorders>
            <w:shd w:val="clear" w:color="auto" w:fill="auto"/>
            <w:noWrap/>
            <w:vAlign w:val="center"/>
            <w:hideMark/>
          </w:tcPr>
          <w:p w14:paraId="2C705A54" w14:textId="77777777" w:rsidR="001F6DFB" w:rsidRPr="003707EA" w:rsidRDefault="001F6DFB" w:rsidP="00DF03D6">
            <w:pPr>
              <w:suppressAutoHyphens w:val="0"/>
              <w:jc w:val="right"/>
              <w:rPr>
                <w:lang w:val="es-CR" w:eastAsia="es-CR"/>
              </w:rPr>
            </w:pPr>
            <w:r w:rsidRPr="003707EA">
              <w:rPr>
                <w:lang w:val="es-CR" w:eastAsia="es-CR"/>
              </w:rPr>
              <w:t>2</w:t>
            </w:r>
          </w:p>
        </w:tc>
        <w:tc>
          <w:tcPr>
            <w:tcW w:w="554" w:type="pct"/>
            <w:tcBorders>
              <w:top w:val="nil"/>
              <w:left w:val="nil"/>
              <w:bottom w:val="nil"/>
              <w:right w:val="single" w:sz="4" w:space="0" w:color="auto"/>
            </w:tcBorders>
            <w:shd w:val="clear" w:color="auto" w:fill="auto"/>
            <w:noWrap/>
            <w:vAlign w:val="center"/>
            <w:hideMark/>
          </w:tcPr>
          <w:p w14:paraId="6D46159D" w14:textId="77777777" w:rsidR="001F6DFB" w:rsidRPr="003707EA" w:rsidRDefault="001F6DFB" w:rsidP="00DF03D6">
            <w:pPr>
              <w:suppressAutoHyphens w:val="0"/>
              <w:jc w:val="right"/>
              <w:rPr>
                <w:lang w:val="es-CR" w:eastAsia="es-CR"/>
              </w:rPr>
            </w:pPr>
            <w:r w:rsidRPr="003707EA">
              <w:rPr>
                <w:lang w:val="es-CR" w:eastAsia="es-CR"/>
              </w:rPr>
              <w:t>0</w:t>
            </w:r>
          </w:p>
        </w:tc>
        <w:tc>
          <w:tcPr>
            <w:tcW w:w="222" w:type="pct"/>
            <w:tcBorders>
              <w:top w:val="nil"/>
              <w:left w:val="nil"/>
              <w:bottom w:val="nil"/>
              <w:right w:val="single" w:sz="4" w:space="0" w:color="auto"/>
            </w:tcBorders>
            <w:shd w:val="clear" w:color="auto" w:fill="auto"/>
            <w:noWrap/>
            <w:vAlign w:val="center"/>
            <w:hideMark/>
          </w:tcPr>
          <w:p w14:paraId="34B824B8"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176563EA" w14:textId="77777777" w:rsidR="001F6DFB" w:rsidRPr="003707EA" w:rsidRDefault="001F6DFB" w:rsidP="00DF03D6">
            <w:pPr>
              <w:suppressAutoHyphens w:val="0"/>
              <w:jc w:val="right"/>
              <w:rPr>
                <w:lang w:val="es-CR" w:eastAsia="es-CR"/>
              </w:rPr>
            </w:pPr>
            <w:r w:rsidRPr="003707EA">
              <w:rPr>
                <w:lang w:val="es-CR" w:eastAsia="es-CR"/>
              </w:rPr>
              <w:t>0,0</w:t>
            </w:r>
          </w:p>
        </w:tc>
        <w:tc>
          <w:tcPr>
            <w:tcW w:w="554" w:type="pct"/>
            <w:tcBorders>
              <w:top w:val="nil"/>
              <w:left w:val="single" w:sz="4" w:space="0" w:color="auto"/>
              <w:bottom w:val="nil"/>
              <w:right w:val="single" w:sz="4" w:space="0" w:color="auto"/>
            </w:tcBorders>
            <w:shd w:val="clear" w:color="auto" w:fill="auto"/>
            <w:noWrap/>
            <w:vAlign w:val="center"/>
            <w:hideMark/>
          </w:tcPr>
          <w:p w14:paraId="27B6BCE9" w14:textId="77777777" w:rsidR="001F6DFB" w:rsidRPr="003707EA" w:rsidRDefault="001F6DFB" w:rsidP="00DF03D6">
            <w:pPr>
              <w:suppressAutoHyphens w:val="0"/>
              <w:jc w:val="right"/>
              <w:rPr>
                <w:lang w:val="es-CR" w:eastAsia="es-CR"/>
              </w:rPr>
            </w:pPr>
            <w:r w:rsidRPr="003707EA">
              <w:rPr>
                <w:lang w:val="es-CR" w:eastAsia="es-CR"/>
              </w:rPr>
              <w:t>0,8</w:t>
            </w:r>
          </w:p>
        </w:tc>
        <w:tc>
          <w:tcPr>
            <w:tcW w:w="554" w:type="pct"/>
            <w:tcBorders>
              <w:top w:val="nil"/>
              <w:left w:val="nil"/>
              <w:bottom w:val="nil"/>
              <w:right w:val="nil"/>
            </w:tcBorders>
            <w:shd w:val="clear" w:color="auto" w:fill="auto"/>
            <w:noWrap/>
            <w:vAlign w:val="center"/>
            <w:hideMark/>
          </w:tcPr>
          <w:p w14:paraId="2879F343" w14:textId="77777777" w:rsidR="001F6DFB" w:rsidRPr="003707EA" w:rsidRDefault="001F6DFB" w:rsidP="00DF03D6">
            <w:pPr>
              <w:suppressAutoHyphens w:val="0"/>
              <w:jc w:val="right"/>
              <w:rPr>
                <w:lang w:val="es-CR" w:eastAsia="es-CR"/>
              </w:rPr>
            </w:pPr>
            <w:r w:rsidRPr="003707EA">
              <w:rPr>
                <w:lang w:val="es-CR" w:eastAsia="es-CR"/>
              </w:rPr>
              <w:t>0,0</w:t>
            </w:r>
          </w:p>
        </w:tc>
      </w:tr>
      <w:tr w:rsidR="001F6DFB" w:rsidRPr="003707EA" w14:paraId="7FE9A99B" w14:textId="77777777" w:rsidTr="001452FF">
        <w:trPr>
          <w:jc w:val="center"/>
        </w:trPr>
        <w:tc>
          <w:tcPr>
            <w:tcW w:w="1456" w:type="pct"/>
            <w:tcBorders>
              <w:top w:val="nil"/>
              <w:left w:val="nil"/>
              <w:bottom w:val="nil"/>
              <w:right w:val="nil"/>
            </w:tcBorders>
            <w:shd w:val="clear" w:color="auto" w:fill="auto"/>
            <w:noWrap/>
            <w:vAlign w:val="center"/>
            <w:hideMark/>
          </w:tcPr>
          <w:p w14:paraId="7515B8DF" w14:textId="77777777" w:rsidR="001F6DFB" w:rsidRPr="003707EA" w:rsidRDefault="001F6DFB" w:rsidP="00DF03D6">
            <w:pPr>
              <w:suppressAutoHyphens w:val="0"/>
              <w:rPr>
                <w:lang w:val="es-CR" w:eastAsia="es-CR"/>
              </w:rPr>
            </w:pPr>
            <w:r w:rsidRPr="003707EA">
              <w:rPr>
                <w:lang w:val="es-CR" w:eastAsia="es-CR"/>
              </w:rPr>
              <w:t>De 18 a 19 años</w:t>
            </w:r>
          </w:p>
        </w:tc>
        <w:tc>
          <w:tcPr>
            <w:tcW w:w="554" w:type="pct"/>
            <w:tcBorders>
              <w:top w:val="nil"/>
              <w:left w:val="single" w:sz="4" w:space="0" w:color="auto"/>
              <w:bottom w:val="nil"/>
              <w:right w:val="single" w:sz="4" w:space="0" w:color="auto"/>
            </w:tcBorders>
            <w:shd w:val="clear" w:color="auto" w:fill="auto"/>
            <w:noWrap/>
            <w:vAlign w:val="center"/>
            <w:hideMark/>
          </w:tcPr>
          <w:p w14:paraId="5D623EF1" w14:textId="77777777" w:rsidR="001F6DFB" w:rsidRPr="003707EA" w:rsidRDefault="001F6DFB" w:rsidP="00DF03D6">
            <w:pPr>
              <w:suppressAutoHyphens w:val="0"/>
              <w:jc w:val="right"/>
              <w:rPr>
                <w:lang w:val="es-CR" w:eastAsia="es-CR"/>
              </w:rPr>
            </w:pPr>
            <w:r w:rsidRPr="003707EA">
              <w:rPr>
                <w:lang w:val="es-CR" w:eastAsia="es-CR"/>
              </w:rPr>
              <w:t>8</w:t>
            </w:r>
          </w:p>
        </w:tc>
        <w:tc>
          <w:tcPr>
            <w:tcW w:w="554" w:type="pct"/>
            <w:tcBorders>
              <w:top w:val="nil"/>
              <w:left w:val="nil"/>
              <w:bottom w:val="nil"/>
              <w:right w:val="single" w:sz="4" w:space="0" w:color="auto"/>
            </w:tcBorders>
            <w:shd w:val="clear" w:color="auto" w:fill="auto"/>
            <w:noWrap/>
            <w:vAlign w:val="center"/>
            <w:hideMark/>
          </w:tcPr>
          <w:p w14:paraId="1D158E2D" w14:textId="77777777" w:rsidR="001F6DFB" w:rsidRPr="003707EA" w:rsidRDefault="001F6DFB" w:rsidP="00DF03D6">
            <w:pPr>
              <w:suppressAutoHyphens w:val="0"/>
              <w:jc w:val="right"/>
              <w:rPr>
                <w:lang w:val="es-CR" w:eastAsia="es-CR"/>
              </w:rPr>
            </w:pPr>
            <w:r w:rsidRPr="003707EA">
              <w:rPr>
                <w:lang w:val="es-CR" w:eastAsia="es-CR"/>
              </w:rPr>
              <w:t>19</w:t>
            </w:r>
          </w:p>
        </w:tc>
        <w:tc>
          <w:tcPr>
            <w:tcW w:w="554" w:type="pct"/>
            <w:tcBorders>
              <w:top w:val="nil"/>
              <w:left w:val="nil"/>
              <w:bottom w:val="nil"/>
              <w:right w:val="single" w:sz="4" w:space="0" w:color="auto"/>
            </w:tcBorders>
            <w:shd w:val="clear" w:color="auto" w:fill="auto"/>
            <w:noWrap/>
            <w:vAlign w:val="center"/>
            <w:hideMark/>
          </w:tcPr>
          <w:p w14:paraId="5EFC1A08" w14:textId="77777777" w:rsidR="001F6DFB" w:rsidRPr="003707EA" w:rsidRDefault="001F6DFB" w:rsidP="00DF03D6">
            <w:pPr>
              <w:suppressAutoHyphens w:val="0"/>
              <w:jc w:val="right"/>
              <w:rPr>
                <w:lang w:val="es-CR" w:eastAsia="es-CR"/>
              </w:rPr>
            </w:pPr>
            <w:r w:rsidRPr="003707EA">
              <w:rPr>
                <w:lang w:val="es-CR" w:eastAsia="es-CR"/>
              </w:rPr>
              <w:t>4</w:t>
            </w:r>
          </w:p>
        </w:tc>
        <w:tc>
          <w:tcPr>
            <w:tcW w:w="222" w:type="pct"/>
            <w:tcBorders>
              <w:top w:val="nil"/>
              <w:left w:val="nil"/>
              <w:bottom w:val="nil"/>
              <w:right w:val="single" w:sz="4" w:space="0" w:color="auto"/>
            </w:tcBorders>
            <w:shd w:val="clear" w:color="auto" w:fill="auto"/>
            <w:noWrap/>
            <w:vAlign w:val="center"/>
            <w:hideMark/>
          </w:tcPr>
          <w:p w14:paraId="087F7BE7"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1DC0FBFA" w14:textId="77777777" w:rsidR="001F6DFB" w:rsidRPr="003707EA" w:rsidRDefault="001F6DFB" w:rsidP="00DF03D6">
            <w:pPr>
              <w:suppressAutoHyphens w:val="0"/>
              <w:jc w:val="right"/>
              <w:rPr>
                <w:lang w:val="es-CR" w:eastAsia="es-CR"/>
              </w:rPr>
            </w:pPr>
            <w:r w:rsidRPr="003707EA">
              <w:rPr>
                <w:lang w:val="es-CR" w:eastAsia="es-CR"/>
              </w:rPr>
              <w:t>3,6</w:t>
            </w:r>
          </w:p>
        </w:tc>
        <w:tc>
          <w:tcPr>
            <w:tcW w:w="554" w:type="pct"/>
            <w:tcBorders>
              <w:top w:val="nil"/>
              <w:left w:val="single" w:sz="4" w:space="0" w:color="auto"/>
              <w:bottom w:val="nil"/>
              <w:right w:val="single" w:sz="4" w:space="0" w:color="auto"/>
            </w:tcBorders>
            <w:shd w:val="clear" w:color="auto" w:fill="auto"/>
            <w:noWrap/>
            <w:vAlign w:val="center"/>
            <w:hideMark/>
          </w:tcPr>
          <w:p w14:paraId="0F8F5BFF" w14:textId="77777777" w:rsidR="001F6DFB" w:rsidRPr="003707EA" w:rsidRDefault="001F6DFB" w:rsidP="00DF03D6">
            <w:pPr>
              <w:suppressAutoHyphens w:val="0"/>
              <w:jc w:val="right"/>
              <w:rPr>
                <w:lang w:val="es-CR" w:eastAsia="es-CR"/>
              </w:rPr>
            </w:pPr>
            <w:r w:rsidRPr="003707EA">
              <w:rPr>
                <w:lang w:val="es-CR" w:eastAsia="es-CR"/>
              </w:rPr>
              <w:t>7,7</w:t>
            </w:r>
          </w:p>
        </w:tc>
        <w:tc>
          <w:tcPr>
            <w:tcW w:w="554" w:type="pct"/>
            <w:tcBorders>
              <w:top w:val="nil"/>
              <w:left w:val="nil"/>
              <w:bottom w:val="nil"/>
              <w:right w:val="nil"/>
            </w:tcBorders>
            <w:shd w:val="clear" w:color="auto" w:fill="auto"/>
            <w:noWrap/>
            <w:vAlign w:val="center"/>
            <w:hideMark/>
          </w:tcPr>
          <w:p w14:paraId="09C905A1" w14:textId="77777777" w:rsidR="001F6DFB" w:rsidRPr="003707EA" w:rsidRDefault="001F6DFB" w:rsidP="00DF03D6">
            <w:pPr>
              <w:suppressAutoHyphens w:val="0"/>
              <w:jc w:val="right"/>
              <w:rPr>
                <w:lang w:val="es-CR" w:eastAsia="es-CR"/>
              </w:rPr>
            </w:pPr>
            <w:r w:rsidRPr="003707EA">
              <w:rPr>
                <w:lang w:val="es-CR" w:eastAsia="es-CR"/>
              </w:rPr>
              <w:t>4,0</w:t>
            </w:r>
          </w:p>
        </w:tc>
      </w:tr>
      <w:tr w:rsidR="001F6DFB" w:rsidRPr="003707EA" w14:paraId="5B3F0EC1" w14:textId="77777777" w:rsidTr="001452FF">
        <w:trPr>
          <w:jc w:val="center"/>
        </w:trPr>
        <w:tc>
          <w:tcPr>
            <w:tcW w:w="1456" w:type="pct"/>
            <w:tcBorders>
              <w:top w:val="nil"/>
              <w:left w:val="nil"/>
              <w:bottom w:val="nil"/>
              <w:right w:val="nil"/>
            </w:tcBorders>
            <w:shd w:val="clear" w:color="auto" w:fill="auto"/>
            <w:noWrap/>
            <w:vAlign w:val="center"/>
            <w:hideMark/>
          </w:tcPr>
          <w:p w14:paraId="421CA162" w14:textId="77777777" w:rsidR="001F6DFB" w:rsidRPr="003707EA" w:rsidRDefault="001F6DFB" w:rsidP="00DF03D6">
            <w:pPr>
              <w:suppressAutoHyphens w:val="0"/>
              <w:rPr>
                <w:lang w:val="es-CR" w:eastAsia="es-CR"/>
              </w:rPr>
            </w:pPr>
            <w:r w:rsidRPr="003707EA">
              <w:rPr>
                <w:lang w:val="es-CR" w:eastAsia="es-CR"/>
              </w:rPr>
              <w:t>De 20 a 29 años</w:t>
            </w:r>
          </w:p>
        </w:tc>
        <w:tc>
          <w:tcPr>
            <w:tcW w:w="554" w:type="pct"/>
            <w:tcBorders>
              <w:top w:val="nil"/>
              <w:left w:val="single" w:sz="4" w:space="0" w:color="auto"/>
              <w:bottom w:val="nil"/>
              <w:right w:val="single" w:sz="4" w:space="0" w:color="auto"/>
            </w:tcBorders>
            <w:shd w:val="clear" w:color="auto" w:fill="auto"/>
            <w:noWrap/>
            <w:vAlign w:val="center"/>
            <w:hideMark/>
          </w:tcPr>
          <w:p w14:paraId="5F681307" w14:textId="77777777" w:rsidR="001F6DFB" w:rsidRPr="003707EA" w:rsidRDefault="001F6DFB" w:rsidP="00DF03D6">
            <w:pPr>
              <w:suppressAutoHyphens w:val="0"/>
              <w:jc w:val="right"/>
              <w:rPr>
                <w:lang w:val="es-CR" w:eastAsia="es-CR"/>
              </w:rPr>
            </w:pPr>
            <w:r w:rsidRPr="003707EA">
              <w:rPr>
                <w:lang w:val="es-CR" w:eastAsia="es-CR"/>
              </w:rPr>
              <w:t>112</w:t>
            </w:r>
          </w:p>
        </w:tc>
        <w:tc>
          <w:tcPr>
            <w:tcW w:w="554" w:type="pct"/>
            <w:tcBorders>
              <w:top w:val="nil"/>
              <w:left w:val="nil"/>
              <w:bottom w:val="nil"/>
              <w:right w:val="single" w:sz="4" w:space="0" w:color="auto"/>
            </w:tcBorders>
            <w:shd w:val="clear" w:color="auto" w:fill="auto"/>
            <w:noWrap/>
            <w:vAlign w:val="center"/>
            <w:hideMark/>
          </w:tcPr>
          <w:p w14:paraId="36AED8FF" w14:textId="77777777" w:rsidR="001F6DFB" w:rsidRPr="003707EA" w:rsidRDefault="001F6DFB" w:rsidP="00DF03D6">
            <w:pPr>
              <w:suppressAutoHyphens w:val="0"/>
              <w:jc w:val="right"/>
              <w:rPr>
                <w:lang w:val="es-CR" w:eastAsia="es-CR"/>
              </w:rPr>
            </w:pPr>
            <w:r w:rsidRPr="003707EA">
              <w:rPr>
                <w:lang w:val="es-CR" w:eastAsia="es-CR"/>
              </w:rPr>
              <w:t>130</w:t>
            </w:r>
          </w:p>
        </w:tc>
        <w:tc>
          <w:tcPr>
            <w:tcW w:w="554" w:type="pct"/>
            <w:tcBorders>
              <w:top w:val="nil"/>
              <w:left w:val="nil"/>
              <w:bottom w:val="nil"/>
              <w:right w:val="single" w:sz="4" w:space="0" w:color="auto"/>
            </w:tcBorders>
            <w:shd w:val="clear" w:color="auto" w:fill="auto"/>
            <w:noWrap/>
            <w:vAlign w:val="center"/>
            <w:hideMark/>
          </w:tcPr>
          <w:p w14:paraId="6CC7863A" w14:textId="77777777" w:rsidR="001F6DFB" w:rsidRPr="003707EA" w:rsidRDefault="001F6DFB" w:rsidP="00DF03D6">
            <w:pPr>
              <w:suppressAutoHyphens w:val="0"/>
              <w:jc w:val="right"/>
              <w:rPr>
                <w:lang w:val="es-CR" w:eastAsia="es-CR"/>
              </w:rPr>
            </w:pPr>
            <w:r w:rsidRPr="003707EA">
              <w:rPr>
                <w:lang w:val="es-CR" w:eastAsia="es-CR"/>
              </w:rPr>
              <w:t>41</w:t>
            </w:r>
          </w:p>
        </w:tc>
        <w:tc>
          <w:tcPr>
            <w:tcW w:w="222" w:type="pct"/>
            <w:tcBorders>
              <w:top w:val="nil"/>
              <w:left w:val="nil"/>
              <w:bottom w:val="nil"/>
              <w:right w:val="single" w:sz="4" w:space="0" w:color="auto"/>
            </w:tcBorders>
            <w:shd w:val="clear" w:color="auto" w:fill="auto"/>
            <w:noWrap/>
            <w:vAlign w:val="center"/>
            <w:hideMark/>
          </w:tcPr>
          <w:p w14:paraId="3D7545DF"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57065DF1" w14:textId="77777777" w:rsidR="001F6DFB" w:rsidRPr="003707EA" w:rsidRDefault="001F6DFB" w:rsidP="00DF03D6">
            <w:pPr>
              <w:suppressAutoHyphens w:val="0"/>
              <w:jc w:val="right"/>
              <w:rPr>
                <w:lang w:val="es-CR" w:eastAsia="es-CR"/>
              </w:rPr>
            </w:pPr>
            <w:r w:rsidRPr="003707EA">
              <w:rPr>
                <w:lang w:val="es-CR" w:eastAsia="es-CR"/>
              </w:rPr>
              <w:t>50,2</w:t>
            </w:r>
          </w:p>
        </w:tc>
        <w:tc>
          <w:tcPr>
            <w:tcW w:w="554" w:type="pct"/>
            <w:tcBorders>
              <w:top w:val="nil"/>
              <w:left w:val="single" w:sz="4" w:space="0" w:color="auto"/>
              <w:bottom w:val="nil"/>
              <w:right w:val="single" w:sz="4" w:space="0" w:color="auto"/>
            </w:tcBorders>
            <w:shd w:val="clear" w:color="auto" w:fill="auto"/>
            <w:noWrap/>
            <w:vAlign w:val="center"/>
            <w:hideMark/>
          </w:tcPr>
          <w:p w14:paraId="2A4ECFE7" w14:textId="77777777" w:rsidR="001F6DFB" w:rsidRPr="003707EA" w:rsidRDefault="001F6DFB" w:rsidP="00DF03D6">
            <w:pPr>
              <w:suppressAutoHyphens w:val="0"/>
              <w:jc w:val="right"/>
              <w:rPr>
                <w:lang w:val="es-CR" w:eastAsia="es-CR"/>
              </w:rPr>
            </w:pPr>
            <w:r w:rsidRPr="003707EA">
              <w:rPr>
                <w:lang w:val="es-CR" w:eastAsia="es-CR"/>
              </w:rPr>
              <w:t>52,6</w:t>
            </w:r>
          </w:p>
        </w:tc>
        <w:tc>
          <w:tcPr>
            <w:tcW w:w="554" w:type="pct"/>
            <w:tcBorders>
              <w:top w:val="nil"/>
              <w:left w:val="nil"/>
              <w:bottom w:val="nil"/>
              <w:right w:val="nil"/>
            </w:tcBorders>
            <w:shd w:val="clear" w:color="auto" w:fill="auto"/>
            <w:noWrap/>
            <w:vAlign w:val="center"/>
            <w:hideMark/>
          </w:tcPr>
          <w:p w14:paraId="2C8A933B" w14:textId="77777777" w:rsidR="001F6DFB" w:rsidRPr="003707EA" w:rsidRDefault="001F6DFB" w:rsidP="00DF03D6">
            <w:pPr>
              <w:suppressAutoHyphens w:val="0"/>
              <w:jc w:val="right"/>
              <w:rPr>
                <w:lang w:val="es-CR" w:eastAsia="es-CR"/>
              </w:rPr>
            </w:pPr>
            <w:r w:rsidRPr="003707EA">
              <w:rPr>
                <w:lang w:val="es-CR" w:eastAsia="es-CR"/>
              </w:rPr>
              <w:t>41,4</w:t>
            </w:r>
          </w:p>
        </w:tc>
      </w:tr>
      <w:tr w:rsidR="001F6DFB" w:rsidRPr="003707EA" w14:paraId="411A9EC2" w14:textId="77777777" w:rsidTr="001452FF">
        <w:trPr>
          <w:jc w:val="center"/>
        </w:trPr>
        <w:tc>
          <w:tcPr>
            <w:tcW w:w="1456" w:type="pct"/>
            <w:tcBorders>
              <w:top w:val="nil"/>
              <w:left w:val="nil"/>
              <w:bottom w:val="nil"/>
              <w:right w:val="nil"/>
            </w:tcBorders>
            <w:shd w:val="clear" w:color="auto" w:fill="auto"/>
            <w:noWrap/>
            <w:vAlign w:val="center"/>
            <w:hideMark/>
          </w:tcPr>
          <w:p w14:paraId="1D25F787" w14:textId="77777777" w:rsidR="001F6DFB" w:rsidRPr="003707EA" w:rsidRDefault="001F6DFB" w:rsidP="00DF03D6">
            <w:pPr>
              <w:suppressAutoHyphens w:val="0"/>
              <w:rPr>
                <w:lang w:val="es-CR" w:eastAsia="es-CR"/>
              </w:rPr>
            </w:pPr>
            <w:r w:rsidRPr="003707EA">
              <w:rPr>
                <w:lang w:val="es-CR" w:eastAsia="es-CR"/>
              </w:rPr>
              <w:t>De 30 a 39 años</w:t>
            </w:r>
          </w:p>
        </w:tc>
        <w:tc>
          <w:tcPr>
            <w:tcW w:w="554" w:type="pct"/>
            <w:tcBorders>
              <w:top w:val="nil"/>
              <w:left w:val="single" w:sz="4" w:space="0" w:color="auto"/>
              <w:bottom w:val="nil"/>
              <w:right w:val="single" w:sz="4" w:space="0" w:color="auto"/>
            </w:tcBorders>
            <w:shd w:val="clear" w:color="auto" w:fill="auto"/>
            <w:noWrap/>
            <w:vAlign w:val="center"/>
            <w:hideMark/>
          </w:tcPr>
          <w:p w14:paraId="5495C1B8" w14:textId="77777777" w:rsidR="001F6DFB" w:rsidRPr="003707EA" w:rsidRDefault="001F6DFB" w:rsidP="00DF03D6">
            <w:pPr>
              <w:suppressAutoHyphens w:val="0"/>
              <w:jc w:val="right"/>
              <w:rPr>
                <w:lang w:val="es-CR" w:eastAsia="es-CR"/>
              </w:rPr>
            </w:pPr>
            <w:r w:rsidRPr="003707EA">
              <w:rPr>
                <w:lang w:val="es-CR" w:eastAsia="es-CR"/>
              </w:rPr>
              <w:t>55</w:t>
            </w:r>
          </w:p>
        </w:tc>
        <w:tc>
          <w:tcPr>
            <w:tcW w:w="554" w:type="pct"/>
            <w:tcBorders>
              <w:top w:val="nil"/>
              <w:left w:val="nil"/>
              <w:bottom w:val="nil"/>
              <w:right w:val="single" w:sz="4" w:space="0" w:color="auto"/>
            </w:tcBorders>
            <w:shd w:val="clear" w:color="auto" w:fill="auto"/>
            <w:noWrap/>
            <w:vAlign w:val="center"/>
            <w:hideMark/>
          </w:tcPr>
          <w:p w14:paraId="10359B38" w14:textId="77777777" w:rsidR="001F6DFB" w:rsidRPr="003707EA" w:rsidRDefault="001F6DFB" w:rsidP="00DF03D6">
            <w:pPr>
              <w:suppressAutoHyphens w:val="0"/>
              <w:jc w:val="right"/>
              <w:rPr>
                <w:lang w:val="es-CR" w:eastAsia="es-CR"/>
              </w:rPr>
            </w:pPr>
            <w:r w:rsidRPr="003707EA">
              <w:rPr>
                <w:lang w:val="es-CR" w:eastAsia="es-CR"/>
              </w:rPr>
              <w:t>36</w:t>
            </w:r>
          </w:p>
        </w:tc>
        <w:tc>
          <w:tcPr>
            <w:tcW w:w="554" w:type="pct"/>
            <w:tcBorders>
              <w:top w:val="nil"/>
              <w:left w:val="nil"/>
              <w:bottom w:val="nil"/>
              <w:right w:val="single" w:sz="4" w:space="0" w:color="auto"/>
            </w:tcBorders>
            <w:shd w:val="clear" w:color="auto" w:fill="auto"/>
            <w:noWrap/>
            <w:vAlign w:val="center"/>
            <w:hideMark/>
          </w:tcPr>
          <w:p w14:paraId="739071FB" w14:textId="77777777" w:rsidR="001F6DFB" w:rsidRPr="003707EA" w:rsidRDefault="001F6DFB" w:rsidP="00DF03D6">
            <w:pPr>
              <w:suppressAutoHyphens w:val="0"/>
              <w:jc w:val="right"/>
              <w:rPr>
                <w:lang w:val="es-CR" w:eastAsia="es-CR"/>
              </w:rPr>
            </w:pPr>
            <w:r w:rsidRPr="003707EA">
              <w:rPr>
                <w:lang w:val="es-CR" w:eastAsia="es-CR"/>
              </w:rPr>
              <w:t>32</w:t>
            </w:r>
          </w:p>
        </w:tc>
        <w:tc>
          <w:tcPr>
            <w:tcW w:w="222" w:type="pct"/>
            <w:tcBorders>
              <w:top w:val="nil"/>
              <w:left w:val="nil"/>
              <w:bottom w:val="nil"/>
              <w:right w:val="single" w:sz="4" w:space="0" w:color="auto"/>
            </w:tcBorders>
            <w:shd w:val="clear" w:color="auto" w:fill="auto"/>
            <w:noWrap/>
            <w:vAlign w:val="center"/>
            <w:hideMark/>
          </w:tcPr>
          <w:p w14:paraId="0771A4B2"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2DC7F38B" w14:textId="77777777" w:rsidR="001F6DFB" w:rsidRPr="003707EA" w:rsidRDefault="001F6DFB" w:rsidP="00DF03D6">
            <w:pPr>
              <w:suppressAutoHyphens w:val="0"/>
              <w:jc w:val="right"/>
              <w:rPr>
                <w:lang w:val="es-CR" w:eastAsia="es-CR"/>
              </w:rPr>
            </w:pPr>
            <w:r w:rsidRPr="003707EA">
              <w:rPr>
                <w:lang w:val="es-CR" w:eastAsia="es-CR"/>
              </w:rPr>
              <w:t>24,7</w:t>
            </w:r>
          </w:p>
        </w:tc>
        <w:tc>
          <w:tcPr>
            <w:tcW w:w="554" w:type="pct"/>
            <w:tcBorders>
              <w:top w:val="nil"/>
              <w:left w:val="single" w:sz="4" w:space="0" w:color="auto"/>
              <w:bottom w:val="nil"/>
              <w:right w:val="single" w:sz="4" w:space="0" w:color="auto"/>
            </w:tcBorders>
            <w:shd w:val="clear" w:color="auto" w:fill="auto"/>
            <w:noWrap/>
            <w:vAlign w:val="center"/>
            <w:hideMark/>
          </w:tcPr>
          <w:p w14:paraId="6AD6DBC8" w14:textId="77777777" w:rsidR="001F6DFB" w:rsidRPr="003707EA" w:rsidRDefault="001F6DFB" w:rsidP="00DF03D6">
            <w:pPr>
              <w:suppressAutoHyphens w:val="0"/>
              <w:jc w:val="right"/>
              <w:rPr>
                <w:lang w:val="es-CR" w:eastAsia="es-CR"/>
              </w:rPr>
            </w:pPr>
            <w:r w:rsidRPr="003707EA">
              <w:rPr>
                <w:lang w:val="es-CR" w:eastAsia="es-CR"/>
              </w:rPr>
              <w:t>14,6</w:t>
            </w:r>
          </w:p>
        </w:tc>
        <w:tc>
          <w:tcPr>
            <w:tcW w:w="554" w:type="pct"/>
            <w:tcBorders>
              <w:top w:val="nil"/>
              <w:left w:val="nil"/>
              <w:bottom w:val="nil"/>
              <w:right w:val="nil"/>
            </w:tcBorders>
            <w:shd w:val="clear" w:color="auto" w:fill="auto"/>
            <w:noWrap/>
            <w:vAlign w:val="center"/>
            <w:hideMark/>
          </w:tcPr>
          <w:p w14:paraId="4FBA8203" w14:textId="77777777" w:rsidR="001F6DFB" w:rsidRPr="003707EA" w:rsidRDefault="001F6DFB" w:rsidP="00DF03D6">
            <w:pPr>
              <w:suppressAutoHyphens w:val="0"/>
              <w:jc w:val="right"/>
              <w:rPr>
                <w:lang w:val="es-CR" w:eastAsia="es-CR"/>
              </w:rPr>
            </w:pPr>
            <w:r w:rsidRPr="003707EA">
              <w:rPr>
                <w:lang w:val="es-CR" w:eastAsia="es-CR"/>
              </w:rPr>
              <w:t>32,3</w:t>
            </w:r>
          </w:p>
        </w:tc>
      </w:tr>
      <w:tr w:rsidR="001F6DFB" w:rsidRPr="003707EA" w14:paraId="3FF18611" w14:textId="77777777" w:rsidTr="001452FF">
        <w:trPr>
          <w:jc w:val="center"/>
        </w:trPr>
        <w:tc>
          <w:tcPr>
            <w:tcW w:w="1456" w:type="pct"/>
            <w:tcBorders>
              <w:top w:val="nil"/>
              <w:left w:val="nil"/>
              <w:bottom w:val="nil"/>
              <w:right w:val="nil"/>
            </w:tcBorders>
            <w:shd w:val="clear" w:color="auto" w:fill="auto"/>
            <w:noWrap/>
            <w:vAlign w:val="center"/>
            <w:hideMark/>
          </w:tcPr>
          <w:p w14:paraId="35494102" w14:textId="77777777" w:rsidR="001F6DFB" w:rsidRPr="003707EA" w:rsidRDefault="001F6DFB" w:rsidP="00DF03D6">
            <w:pPr>
              <w:suppressAutoHyphens w:val="0"/>
              <w:rPr>
                <w:lang w:val="es-CR" w:eastAsia="es-CR"/>
              </w:rPr>
            </w:pPr>
            <w:r w:rsidRPr="003707EA">
              <w:rPr>
                <w:lang w:val="es-CR" w:eastAsia="es-CR"/>
              </w:rPr>
              <w:t>De 40 a 49 años</w:t>
            </w:r>
          </w:p>
        </w:tc>
        <w:tc>
          <w:tcPr>
            <w:tcW w:w="554" w:type="pct"/>
            <w:tcBorders>
              <w:top w:val="nil"/>
              <w:left w:val="single" w:sz="4" w:space="0" w:color="auto"/>
              <w:bottom w:val="nil"/>
              <w:right w:val="single" w:sz="4" w:space="0" w:color="auto"/>
            </w:tcBorders>
            <w:shd w:val="clear" w:color="auto" w:fill="auto"/>
            <w:noWrap/>
            <w:vAlign w:val="center"/>
            <w:hideMark/>
          </w:tcPr>
          <w:p w14:paraId="564FBCF9" w14:textId="77777777" w:rsidR="001F6DFB" w:rsidRPr="003707EA" w:rsidRDefault="001F6DFB" w:rsidP="00DF03D6">
            <w:pPr>
              <w:suppressAutoHyphens w:val="0"/>
              <w:jc w:val="right"/>
              <w:rPr>
                <w:lang w:val="es-CR" w:eastAsia="es-CR"/>
              </w:rPr>
            </w:pPr>
            <w:r w:rsidRPr="003707EA">
              <w:rPr>
                <w:lang w:val="es-CR" w:eastAsia="es-CR"/>
              </w:rPr>
              <w:t>19</w:t>
            </w:r>
          </w:p>
        </w:tc>
        <w:tc>
          <w:tcPr>
            <w:tcW w:w="554" w:type="pct"/>
            <w:tcBorders>
              <w:top w:val="nil"/>
              <w:left w:val="nil"/>
              <w:bottom w:val="nil"/>
              <w:right w:val="single" w:sz="4" w:space="0" w:color="auto"/>
            </w:tcBorders>
            <w:shd w:val="clear" w:color="auto" w:fill="auto"/>
            <w:noWrap/>
            <w:vAlign w:val="center"/>
            <w:hideMark/>
          </w:tcPr>
          <w:p w14:paraId="4C116EBA" w14:textId="77777777" w:rsidR="001F6DFB" w:rsidRPr="003707EA" w:rsidRDefault="001F6DFB" w:rsidP="00DF03D6">
            <w:pPr>
              <w:suppressAutoHyphens w:val="0"/>
              <w:jc w:val="right"/>
              <w:rPr>
                <w:lang w:val="es-CR" w:eastAsia="es-CR"/>
              </w:rPr>
            </w:pPr>
            <w:r w:rsidRPr="003707EA">
              <w:rPr>
                <w:lang w:val="es-CR" w:eastAsia="es-CR"/>
              </w:rPr>
              <w:t>20</w:t>
            </w:r>
          </w:p>
        </w:tc>
        <w:tc>
          <w:tcPr>
            <w:tcW w:w="554" w:type="pct"/>
            <w:tcBorders>
              <w:top w:val="nil"/>
              <w:left w:val="nil"/>
              <w:bottom w:val="nil"/>
              <w:right w:val="single" w:sz="4" w:space="0" w:color="auto"/>
            </w:tcBorders>
            <w:shd w:val="clear" w:color="auto" w:fill="auto"/>
            <w:noWrap/>
            <w:vAlign w:val="center"/>
            <w:hideMark/>
          </w:tcPr>
          <w:p w14:paraId="53D1C058" w14:textId="77777777" w:rsidR="001F6DFB" w:rsidRPr="003707EA" w:rsidRDefault="001F6DFB" w:rsidP="00DF03D6">
            <w:pPr>
              <w:suppressAutoHyphens w:val="0"/>
              <w:jc w:val="right"/>
              <w:rPr>
                <w:lang w:val="es-CR" w:eastAsia="es-CR"/>
              </w:rPr>
            </w:pPr>
            <w:r w:rsidRPr="003707EA">
              <w:rPr>
                <w:lang w:val="es-CR" w:eastAsia="es-CR"/>
              </w:rPr>
              <w:t>8</w:t>
            </w:r>
          </w:p>
        </w:tc>
        <w:tc>
          <w:tcPr>
            <w:tcW w:w="222" w:type="pct"/>
            <w:tcBorders>
              <w:top w:val="nil"/>
              <w:left w:val="nil"/>
              <w:bottom w:val="nil"/>
              <w:right w:val="single" w:sz="4" w:space="0" w:color="auto"/>
            </w:tcBorders>
            <w:shd w:val="clear" w:color="auto" w:fill="auto"/>
            <w:noWrap/>
            <w:vAlign w:val="center"/>
            <w:hideMark/>
          </w:tcPr>
          <w:p w14:paraId="30CCC397"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3A78469B" w14:textId="77777777" w:rsidR="001F6DFB" w:rsidRPr="003707EA" w:rsidRDefault="001F6DFB" w:rsidP="00DF03D6">
            <w:pPr>
              <w:suppressAutoHyphens w:val="0"/>
              <w:jc w:val="right"/>
              <w:rPr>
                <w:lang w:val="es-CR" w:eastAsia="es-CR"/>
              </w:rPr>
            </w:pPr>
            <w:r w:rsidRPr="003707EA">
              <w:rPr>
                <w:lang w:val="es-CR" w:eastAsia="es-CR"/>
              </w:rPr>
              <w:t>8,5</w:t>
            </w:r>
          </w:p>
        </w:tc>
        <w:tc>
          <w:tcPr>
            <w:tcW w:w="554" w:type="pct"/>
            <w:tcBorders>
              <w:top w:val="nil"/>
              <w:left w:val="single" w:sz="4" w:space="0" w:color="auto"/>
              <w:bottom w:val="nil"/>
              <w:right w:val="single" w:sz="4" w:space="0" w:color="auto"/>
            </w:tcBorders>
            <w:shd w:val="clear" w:color="auto" w:fill="auto"/>
            <w:noWrap/>
            <w:vAlign w:val="center"/>
            <w:hideMark/>
          </w:tcPr>
          <w:p w14:paraId="33397E7A" w14:textId="77777777" w:rsidR="001F6DFB" w:rsidRPr="003707EA" w:rsidRDefault="001F6DFB" w:rsidP="00DF03D6">
            <w:pPr>
              <w:suppressAutoHyphens w:val="0"/>
              <w:jc w:val="right"/>
              <w:rPr>
                <w:lang w:val="es-CR" w:eastAsia="es-CR"/>
              </w:rPr>
            </w:pPr>
            <w:r w:rsidRPr="003707EA">
              <w:rPr>
                <w:lang w:val="es-CR" w:eastAsia="es-CR"/>
              </w:rPr>
              <w:t>8,1</w:t>
            </w:r>
          </w:p>
        </w:tc>
        <w:tc>
          <w:tcPr>
            <w:tcW w:w="554" w:type="pct"/>
            <w:tcBorders>
              <w:top w:val="nil"/>
              <w:left w:val="nil"/>
              <w:bottom w:val="nil"/>
              <w:right w:val="nil"/>
            </w:tcBorders>
            <w:shd w:val="clear" w:color="auto" w:fill="auto"/>
            <w:noWrap/>
            <w:vAlign w:val="center"/>
            <w:hideMark/>
          </w:tcPr>
          <w:p w14:paraId="3FB5E3D0" w14:textId="77777777" w:rsidR="001F6DFB" w:rsidRPr="003707EA" w:rsidRDefault="001F6DFB" w:rsidP="00DF03D6">
            <w:pPr>
              <w:suppressAutoHyphens w:val="0"/>
              <w:jc w:val="right"/>
              <w:rPr>
                <w:lang w:val="es-CR" w:eastAsia="es-CR"/>
              </w:rPr>
            </w:pPr>
            <w:r w:rsidRPr="003707EA">
              <w:rPr>
                <w:lang w:val="es-CR" w:eastAsia="es-CR"/>
              </w:rPr>
              <w:t>8,1</w:t>
            </w:r>
          </w:p>
        </w:tc>
      </w:tr>
      <w:tr w:rsidR="001F6DFB" w:rsidRPr="003707EA" w14:paraId="6F54444B" w14:textId="77777777" w:rsidTr="001452FF">
        <w:trPr>
          <w:jc w:val="center"/>
        </w:trPr>
        <w:tc>
          <w:tcPr>
            <w:tcW w:w="1456" w:type="pct"/>
            <w:tcBorders>
              <w:top w:val="nil"/>
              <w:left w:val="nil"/>
              <w:bottom w:val="nil"/>
              <w:right w:val="nil"/>
            </w:tcBorders>
            <w:shd w:val="clear" w:color="auto" w:fill="auto"/>
            <w:noWrap/>
            <w:vAlign w:val="center"/>
            <w:hideMark/>
          </w:tcPr>
          <w:p w14:paraId="2FB11C68" w14:textId="77777777" w:rsidR="001F6DFB" w:rsidRPr="003707EA" w:rsidRDefault="001F6DFB" w:rsidP="00DF03D6">
            <w:pPr>
              <w:suppressAutoHyphens w:val="0"/>
              <w:rPr>
                <w:lang w:val="es-CR" w:eastAsia="es-CR"/>
              </w:rPr>
            </w:pPr>
            <w:r w:rsidRPr="003707EA">
              <w:rPr>
                <w:lang w:val="es-CR" w:eastAsia="es-CR"/>
              </w:rPr>
              <w:t>De 50 a 59 años</w:t>
            </w:r>
          </w:p>
        </w:tc>
        <w:tc>
          <w:tcPr>
            <w:tcW w:w="554" w:type="pct"/>
            <w:tcBorders>
              <w:top w:val="nil"/>
              <w:left w:val="single" w:sz="4" w:space="0" w:color="auto"/>
              <w:bottom w:val="nil"/>
              <w:right w:val="single" w:sz="4" w:space="0" w:color="auto"/>
            </w:tcBorders>
            <w:shd w:val="clear" w:color="auto" w:fill="auto"/>
            <w:noWrap/>
            <w:vAlign w:val="center"/>
            <w:hideMark/>
          </w:tcPr>
          <w:p w14:paraId="389BA0A4" w14:textId="77777777" w:rsidR="001F6DFB" w:rsidRPr="003707EA" w:rsidRDefault="001F6DFB" w:rsidP="00DF03D6">
            <w:pPr>
              <w:suppressAutoHyphens w:val="0"/>
              <w:jc w:val="right"/>
              <w:rPr>
                <w:lang w:val="es-CR" w:eastAsia="es-CR"/>
              </w:rPr>
            </w:pPr>
            <w:r w:rsidRPr="003707EA">
              <w:rPr>
                <w:lang w:val="es-CR" w:eastAsia="es-CR"/>
              </w:rPr>
              <w:t>7</w:t>
            </w:r>
          </w:p>
        </w:tc>
        <w:tc>
          <w:tcPr>
            <w:tcW w:w="554" w:type="pct"/>
            <w:tcBorders>
              <w:top w:val="nil"/>
              <w:left w:val="nil"/>
              <w:bottom w:val="nil"/>
              <w:right w:val="single" w:sz="4" w:space="0" w:color="auto"/>
            </w:tcBorders>
            <w:shd w:val="clear" w:color="auto" w:fill="auto"/>
            <w:noWrap/>
            <w:vAlign w:val="center"/>
            <w:hideMark/>
          </w:tcPr>
          <w:p w14:paraId="456E8BC5" w14:textId="77777777" w:rsidR="001F6DFB" w:rsidRPr="003707EA" w:rsidRDefault="001F6DFB" w:rsidP="00DF03D6">
            <w:pPr>
              <w:suppressAutoHyphens w:val="0"/>
              <w:jc w:val="right"/>
              <w:rPr>
                <w:lang w:val="es-CR" w:eastAsia="es-CR"/>
              </w:rPr>
            </w:pPr>
            <w:r w:rsidRPr="003707EA">
              <w:rPr>
                <w:lang w:val="es-CR" w:eastAsia="es-CR"/>
              </w:rPr>
              <w:t>13</w:t>
            </w:r>
          </w:p>
        </w:tc>
        <w:tc>
          <w:tcPr>
            <w:tcW w:w="554" w:type="pct"/>
            <w:tcBorders>
              <w:top w:val="nil"/>
              <w:left w:val="nil"/>
              <w:bottom w:val="nil"/>
              <w:right w:val="single" w:sz="4" w:space="0" w:color="auto"/>
            </w:tcBorders>
            <w:shd w:val="clear" w:color="auto" w:fill="auto"/>
            <w:noWrap/>
            <w:vAlign w:val="center"/>
            <w:hideMark/>
          </w:tcPr>
          <w:p w14:paraId="3CF4D663" w14:textId="77777777" w:rsidR="001F6DFB" w:rsidRPr="003707EA" w:rsidRDefault="001F6DFB" w:rsidP="00DF03D6">
            <w:pPr>
              <w:suppressAutoHyphens w:val="0"/>
              <w:jc w:val="right"/>
              <w:rPr>
                <w:lang w:val="es-CR" w:eastAsia="es-CR"/>
              </w:rPr>
            </w:pPr>
            <w:r w:rsidRPr="003707EA">
              <w:rPr>
                <w:lang w:val="es-CR" w:eastAsia="es-CR"/>
              </w:rPr>
              <w:t>3</w:t>
            </w:r>
          </w:p>
        </w:tc>
        <w:tc>
          <w:tcPr>
            <w:tcW w:w="222" w:type="pct"/>
            <w:tcBorders>
              <w:top w:val="nil"/>
              <w:left w:val="nil"/>
              <w:bottom w:val="nil"/>
              <w:right w:val="single" w:sz="4" w:space="0" w:color="auto"/>
            </w:tcBorders>
            <w:shd w:val="clear" w:color="auto" w:fill="auto"/>
            <w:noWrap/>
            <w:vAlign w:val="center"/>
            <w:hideMark/>
          </w:tcPr>
          <w:p w14:paraId="17D17B4B"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5A73B23A" w14:textId="77777777" w:rsidR="001F6DFB" w:rsidRPr="003707EA" w:rsidRDefault="001F6DFB" w:rsidP="00DF03D6">
            <w:pPr>
              <w:suppressAutoHyphens w:val="0"/>
              <w:jc w:val="right"/>
              <w:rPr>
                <w:lang w:val="es-CR" w:eastAsia="es-CR"/>
              </w:rPr>
            </w:pPr>
            <w:r w:rsidRPr="003707EA">
              <w:rPr>
                <w:lang w:val="es-CR" w:eastAsia="es-CR"/>
              </w:rPr>
              <w:t>3,1</w:t>
            </w:r>
          </w:p>
        </w:tc>
        <w:tc>
          <w:tcPr>
            <w:tcW w:w="554" w:type="pct"/>
            <w:tcBorders>
              <w:top w:val="nil"/>
              <w:left w:val="single" w:sz="4" w:space="0" w:color="auto"/>
              <w:bottom w:val="nil"/>
              <w:right w:val="single" w:sz="4" w:space="0" w:color="auto"/>
            </w:tcBorders>
            <w:shd w:val="clear" w:color="auto" w:fill="auto"/>
            <w:noWrap/>
            <w:vAlign w:val="center"/>
            <w:hideMark/>
          </w:tcPr>
          <w:p w14:paraId="23894DF0" w14:textId="77777777" w:rsidR="001F6DFB" w:rsidRPr="003707EA" w:rsidRDefault="001F6DFB" w:rsidP="00DF03D6">
            <w:pPr>
              <w:suppressAutoHyphens w:val="0"/>
              <w:jc w:val="right"/>
              <w:rPr>
                <w:lang w:val="es-CR" w:eastAsia="es-CR"/>
              </w:rPr>
            </w:pPr>
            <w:r w:rsidRPr="003707EA">
              <w:rPr>
                <w:lang w:val="es-CR" w:eastAsia="es-CR"/>
              </w:rPr>
              <w:t>5,3</w:t>
            </w:r>
          </w:p>
        </w:tc>
        <w:tc>
          <w:tcPr>
            <w:tcW w:w="554" w:type="pct"/>
            <w:tcBorders>
              <w:top w:val="nil"/>
              <w:left w:val="nil"/>
              <w:bottom w:val="nil"/>
              <w:right w:val="nil"/>
            </w:tcBorders>
            <w:shd w:val="clear" w:color="auto" w:fill="auto"/>
            <w:noWrap/>
            <w:vAlign w:val="center"/>
            <w:hideMark/>
          </w:tcPr>
          <w:p w14:paraId="657FB51F" w14:textId="77777777" w:rsidR="001F6DFB" w:rsidRPr="003707EA" w:rsidRDefault="001F6DFB" w:rsidP="00DF03D6">
            <w:pPr>
              <w:suppressAutoHyphens w:val="0"/>
              <w:jc w:val="right"/>
              <w:rPr>
                <w:lang w:val="es-CR" w:eastAsia="es-CR"/>
              </w:rPr>
            </w:pPr>
            <w:r w:rsidRPr="003707EA">
              <w:rPr>
                <w:lang w:val="es-CR" w:eastAsia="es-CR"/>
              </w:rPr>
              <w:t>3,0</w:t>
            </w:r>
          </w:p>
        </w:tc>
      </w:tr>
      <w:tr w:rsidR="001F6DFB" w:rsidRPr="003707EA" w14:paraId="1D28E596" w14:textId="77777777" w:rsidTr="001452FF">
        <w:trPr>
          <w:jc w:val="center"/>
        </w:trPr>
        <w:tc>
          <w:tcPr>
            <w:tcW w:w="1456" w:type="pct"/>
            <w:tcBorders>
              <w:top w:val="nil"/>
              <w:left w:val="nil"/>
              <w:bottom w:val="nil"/>
              <w:right w:val="nil"/>
            </w:tcBorders>
            <w:shd w:val="clear" w:color="auto" w:fill="auto"/>
            <w:noWrap/>
            <w:vAlign w:val="center"/>
            <w:hideMark/>
          </w:tcPr>
          <w:p w14:paraId="0ECCEFE1" w14:textId="77777777" w:rsidR="001F6DFB" w:rsidRPr="003707EA" w:rsidRDefault="001F6DFB" w:rsidP="00DF03D6">
            <w:pPr>
              <w:suppressAutoHyphens w:val="0"/>
              <w:rPr>
                <w:lang w:val="es-CR" w:eastAsia="es-CR"/>
              </w:rPr>
            </w:pPr>
            <w:r w:rsidRPr="003707EA">
              <w:rPr>
                <w:lang w:val="es-CR" w:eastAsia="es-CR"/>
              </w:rPr>
              <w:t>De 60 a más años</w:t>
            </w:r>
          </w:p>
        </w:tc>
        <w:tc>
          <w:tcPr>
            <w:tcW w:w="554" w:type="pct"/>
            <w:tcBorders>
              <w:top w:val="nil"/>
              <w:left w:val="single" w:sz="4" w:space="0" w:color="auto"/>
              <w:bottom w:val="nil"/>
              <w:right w:val="single" w:sz="4" w:space="0" w:color="auto"/>
            </w:tcBorders>
            <w:shd w:val="clear" w:color="auto" w:fill="auto"/>
            <w:noWrap/>
            <w:vAlign w:val="center"/>
            <w:hideMark/>
          </w:tcPr>
          <w:p w14:paraId="671B3D50" w14:textId="77777777" w:rsidR="001F6DFB" w:rsidRPr="003707EA" w:rsidRDefault="001F6DFB" w:rsidP="00DF03D6">
            <w:pPr>
              <w:suppressAutoHyphens w:val="0"/>
              <w:jc w:val="right"/>
              <w:rPr>
                <w:lang w:val="es-CR" w:eastAsia="es-CR"/>
              </w:rPr>
            </w:pPr>
            <w:r w:rsidRPr="003707EA">
              <w:rPr>
                <w:lang w:val="es-CR" w:eastAsia="es-CR"/>
              </w:rPr>
              <w:t>6</w:t>
            </w:r>
          </w:p>
        </w:tc>
        <w:tc>
          <w:tcPr>
            <w:tcW w:w="554" w:type="pct"/>
            <w:tcBorders>
              <w:top w:val="nil"/>
              <w:left w:val="nil"/>
              <w:bottom w:val="nil"/>
              <w:right w:val="single" w:sz="4" w:space="0" w:color="auto"/>
            </w:tcBorders>
            <w:shd w:val="clear" w:color="auto" w:fill="auto"/>
            <w:noWrap/>
            <w:vAlign w:val="center"/>
            <w:hideMark/>
          </w:tcPr>
          <w:p w14:paraId="1B0C1735" w14:textId="77777777" w:rsidR="001F6DFB" w:rsidRPr="003707EA" w:rsidRDefault="001F6DFB" w:rsidP="00DF03D6">
            <w:pPr>
              <w:suppressAutoHyphens w:val="0"/>
              <w:jc w:val="right"/>
              <w:rPr>
                <w:lang w:val="es-CR" w:eastAsia="es-CR"/>
              </w:rPr>
            </w:pPr>
            <w:r w:rsidRPr="003707EA">
              <w:rPr>
                <w:lang w:val="es-CR" w:eastAsia="es-CR"/>
              </w:rPr>
              <w:t>6</w:t>
            </w:r>
          </w:p>
        </w:tc>
        <w:tc>
          <w:tcPr>
            <w:tcW w:w="554" w:type="pct"/>
            <w:tcBorders>
              <w:top w:val="nil"/>
              <w:left w:val="nil"/>
              <w:bottom w:val="nil"/>
              <w:right w:val="single" w:sz="4" w:space="0" w:color="auto"/>
            </w:tcBorders>
            <w:shd w:val="clear" w:color="auto" w:fill="auto"/>
            <w:noWrap/>
            <w:vAlign w:val="center"/>
            <w:hideMark/>
          </w:tcPr>
          <w:p w14:paraId="39E30A5F" w14:textId="77777777" w:rsidR="001F6DFB" w:rsidRPr="003707EA" w:rsidRDefault="001F6DFB" w:rsidP="00DF03D6">
            <w:pPr>
              <w:suppressAutoHyphens w:val="0"/>
              <w:jc w:val="right"/>
              <w:rPr>
                <w:lang w:val="es-CR" w:eastAsia="es-CR"/>
              </w:rPr>
            </w:pPr>
            <w:r w:rsidRPr="003707EA">
              <w:rPr>
                <w:lang w:val="es-CR" w:eastAsia="es-CR"/>
              </w:rPr>
              <w:t>3</w:t>
            </w:r>
          </w:p>
        </w:tc>
        <w:tc>
          <w:tcPr>
            <w:tcW w:w="222" w:type="pct"/>
            <w:tcBorders>
              <w:top w:val="nil"/>
              <w:left w:val="nil"/>
              <w:bottom w:val="nil"/>
              <w:right w:val="single" w:sz="4" w:space="0" w:color="auto"/>
            </w:tcBorders>
            <w:shd w:val="clear" w:color="auto" w:fill="auto"/>
            <w:noWrap/>
            <w:vAlign w:val="center"/>
            <w:hideMark/>
          </w:tcPr>
          <w:p w14:paraId="5611A83D"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7E70222B" w14:textId="77777777" w:rsidR="001F6DFB" w:rsidRPr="003707EA" w:rsidRDefault="001F6DFB" w:rsidP="00DF03D6">
            <w:pPr>
              <w:suppressAutoHyphens w:val="0"/>
              <w:jc w:val="right"/>
              <w:rPr>
                <w:lang w:val="es-CR" w:eastAsia="es-CR"/>
              </w:rPr>
            </w:pPr>
            <w:r w:rsidRPr="003707EA">
              <w:rPr>
                <w:lang w:val="es-CR" w:eastAsia="es-CR"/>
              </w:rPr>
              <w:t>2,7</w:t>
            </w:r>
          </w:p>
        </w:tc>
        <w:tc>
          <w:tcPr>
            <w:tcW w:w="554" w:type="pct"/>
            <w:tcBorders>
              <w:top w:val="nil"/>
              <w:left w:val="single" w:sz="4" w:space="0" w:color="auto"/>
              <w:bottom w:val="nil"/>
              <w:right w:val="single" w:sz="4" w:space="0" w:color="auto"/>
            </w:tcBorders>
            <w:shd w:val="clear" w:color="auto" w:fill="auto"/>
            <w:noWrap/>
            <w:vAlign w:val="center"/>
            <w:hideMark/>
          </w:tcPr>
          <w:p w14:paraId="2EDBCF0C" w14:textId="77777777" w:rsidR="001F6DFB" w:rsidRPr="003707EA" w:rsidRDefault="001F6DFB" w:rsidP="00DF03D6">
            <w:pPr>
              <w:suppressAutoHyphens w:val="0"/>
              <w:jc w:val="right"/>
              <w:rPr>
                <w:lang w:val="es-CR" w:eastAsia="es-CR"/>
              </w:rPr>
            </w:pPr>
            <w:r w:rsidRPr="003707EA">
              <w:rPr>
                <w:lang w:val="es-CR" w:eastAsia="es-CR"/>
              </w:rPr>
              <w:t>2,4</w:t>
            </w:r>
          </w:p>
        </w:tc>
        <w:tc>
          <w:tcPr>
            <w:tcW w:w="554" w:type="pct"/>
            <w:tcBorders>
              <w:top w:val="nil"/>
              <w:left w:val="nil"/>
              <w:bottom w:val="nil"/>
              <w:right w:val="nil"/>
            </w:tcBorders>
            <w:shd w:val="clear" w:color="auto" w:fill="auto"/>
            <w:noWrap/>
            <w:vAlign w:val="center"/>
            <w:hideMark/>
          </w:tcPr>
          <w:p w14:paraId="41A2C9EA" w14:textId="77777777" w:rsidR="001F6DFB" w:rsidRPr="003707EA" w:rsidRDefault="001F6DFB" w:rsidP="00DF03D6">
            <w:pPr>
              <w:suppressAutoHyphens w:val="0"/>
              <w:jc w:val="right"/>
              <w:rPr>
                <w:lang w:val="es-CR" w:eastAsia="es-CR"/>
              </w:rPr>
            </w:pPr>
            <w:r w:rsidRPr="003707EA">
              <w:rPr>
                <w:lang w:val="es-CR" w:eastAsia="es-CR"/>
              </w:rPr>
              <w:t>3,0</w:t>
            </w:r>
          </w:p>
        </w:tc>
      </w:tr>
      <w:tr w:rsidR="001F6DFB" w:rsidRPr="003707EA" w14:paraId="183B6B1D" w14:textId="77777777" w:rsidTr="001452FF">
        <w:trPr>
          <w:jc w:val="center"/>
        </w:trPr>
        <w:tc>
          <w:tcPr>
            <w:tcW w:w="1456" w:type="pct"/>
            <w:tcBorders>
              <w:top w:val="nil"/>
              <w:left w:val="nil"/>
              <w:bottom w:val="nil"/>
              <w:right w:val="nil"/>
            </w:tcBorders>
            <w:shd w:val="clear" w:color="auto" w:fill="auto"/>
            <w:noWrap/>
            <w:vAlign w:val="center"/>
            <w:hideMark/>
          </w:tcPr>
          <w:p w14:paraId="44FC5B39" w14:textId="77777777" w:rsidR="001F6DFB" w:rsidRPr="003707EA" w:rsidRDefault="001F6DFB" w:rsidP="00DF03D6">
            <w:pPr>
              <w:suppressAutoHyphens w:val="0"/>
              <w:rPr>
                <w:lang w:val="es-CR" w:eastAsia="es-CR"/>
              </w:rPr>
            </w:pPr>
            <w:r w:rsidRPr="003707EA">
              <w:rPr>
                <w:lang w:val="es-CR" w:eastAsia="es-CR"/>
              </w:rPr>
              <w:t>Desconocida</w:t>
            </w:r>
          </w:p>
        </w:tc>
        <w:tc>
          <w:tcPr>
            <w:tcW w:w="554" w:type="pct"/>
            <w:tcBorders>
              <w:top w:val="nil"/>
              <w:left w:val="single" w:sz="4" w:space="0" w:color="auto"/>
              <w:bottom w:val="nil"/>
              <w:right w:val="single" w:sz="4" w:space="0" w:color="auto"/>
            </w:tcBorders>
            <w:shd w:val="clear" w:color="auto" w:fill="auto"/>
            <w:noWrap/>
            <w:vAlign w:val="center"/>
            <w:hideMark/>
          </w:tcPr>
          <w:p w14:paraId="2044683C" w14:textId="77777777" w:rsidR="001F6DFB" w:rsidRPr="003707EA" w:rsidRDefault="001F6DFB" w:rsidP="00DF03D6">
            <w:pPr>
              <w:suppressAutoHyphens w:val="0"/>
              <w:jc w:val="right"/>
              <w:rPr>
                <w:lang w:val="es-CR" w:eastAsia="es-CR"/>
              </w:rPr>
            </w:pPr>
            <w:r w:rsidRPr="003707EA">
              <w:rPr>
                <w:lang w:val="es-CR" w:eastAsia="es-CR"/>
              </w:rPr>
              <w:t>16</w:t>
            </w:r>
          </w:p>
        </w:tc>
        <w:tc>
          <w:tcPr>
            <w:tcW w:w="554" w:type="pct"/>
            <w:tcBorders>
              <w:top w:val="nil"/>
              <w:left w:val="nil"/>
              <w:bottom w:val="nil"/>
              <w:right w:val="single" w:sz="4" w:space="0" w:color="auto"/>
            </w:tcBorders>
            <w:shd w:val="clear" w:color="auto" w:fill="auto"/>
            <w:noWrap/>
            <w:vAlign w:val="center"/>
            <w:hideMark/>
          </w:tcPr>
          <w:p w14:paraId="7B5F870E" w14:textId="77777777" w:rsidR="001F6DFB" w:rsidRPr="003707EA" w:rsidRDefault="001F6DFB" w:rsidP="00DF03D6">
            <w:pPr>
              <w:suppressAutoHyphens w:val="0"/>
              <w:jc w:val="right"/>
              <w:rPr>
                <w:lang w:val="es-CR" w:eastAsia="es-CR"/>
              </w:rPr>
            </w:pPr>
            <w:r w:rsidRPr="003707EA">
              <w:rPr>
                <w:lang w:val="es-CR" w:eastAsia="es-CR"/>
              </w:rPr>
              <w:t>21</w:t>
            </w:r>
          </w:p>
        </w:tc>
        <w:tc>
          <w:tcPr>
            <w:tcW w:w="554" w:type="pct"/>
            <w:tcBorders>
              <w:top w:val="nil"/>
              <w:left w:val="nil"/>
              <w:bottom w:val="nil"/>
              <w:right w:val="single" w:sz="4" w:space="0" w:color="auto"/>
            </w:tcBorders>
            <w:shd w:val="clear" w:color="auto" w:fill="auto"/>
            <w:noWrap/>
            <w:vAlign w:val="center"/>
            <w:hideMark/>
          </w:tcPr>
          <w:p w14:paraId="1ACD2C4F" w14:textId="77777777" w:rsidR="001F6DFB" w:rsidRPr="003707EA" w:rsidRDefault="001F6DFB" w:rsidP="00DF03D6">
            <w:pPr>
              <w:suppressAutoHyphens w:val="0"/>
              <w:jc w:val="right"/>
              <w:rPr>
                <w:lang w:val="es-CR" w:eastAsia="es-CR"/>
              </w:rPr>
            </w:pPr>
            <w:r w:rsidRPr="003707EA">
              <w:rPr>
                <w:lang w:val="es-CR" w:eastAsia="es-CR"/>
              </w:rPr>
              <w:t>8</w:t>
            </w:r>
          </w:p>
        </w:tc>
        <w:tc>
          <w:tcPr>
            <w:tcW w:w="222" w:type="pct"/>
            <w:tcBorders>
              <w:top w:val="nil"/>
              <w:left w:val="nil"/>
              <w:bottom w:val="nil"/>
              <w:right w:val="single" w:sz="4" w:space="0" w:color="auto"/>
            </w:tcBorders>
            <w:shd w:val="clear" w:color="auto" w:fill="auto"/>
            <w:noWrap/>
            <w:vAlign w:val="center"/>
            <w:hideMark/>
          </w:tcPr>
          <w:p w14:paraId="4C298EDE"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nil"/>
              <w:right w:val="nil"/>
            </w:tcBorders>
            <w:shd w:val="clear" w:color="auto" w:fill="auto"/>
            <w:noWrap/>
            <w:vAlign w:val="center"/>
            <w:hideMark/>
          </w:tcPr>
          <w:p w14:paraId="715AAF04" w14:textId="77777777" w:rsidR="001F6DFB" w:rsidRPr="003707EA" w:rsidRDefault="001F6DFB" w:rsidP="00DF03D6">
            <w:pPr>
              <w:suppressAutoHyphens w:val="0"/>
              <w:jc w:val="right"/>
              <w:rPr>
                <w:lang w:val="es-CR" w:eastAsia="es-CR"/>
              </w:rPr>
            </w:pPr>
            <w:r w:rsidRPr="003707EA">
              <w:rPr>
                <w:lang w:val="es-CR" w:eastAsia="es-CR"/>
              </w:rPr>
              <w:t>7,2</w:t>
            </w:r>
          </w:p>
        </w:tc>
        <w:tc>
          <w:tcPr>
            <w:tcW w:w="554" w:type="pct"/>
            <w:tcBorders>
              <w:top w:val="nil"/>
              <w:left w:val="single" w:sz="4" w:space="0" w:color="auto"/>
              <w:bottom w:val="nil"/>
              <w:right w:val="single" w:sz="4" w:space="0" w:color="auto"/>
            </w:tcBorders>
            <w:shd w:val="clear" w:color="auto" w:fill="auto"/>
            <w:noWrap/>
            <w:vAlign w:val="center"/>
            <w:hideMark/>
          </w:tcPr>
          <w:p w14:paraId="3EF91A86" w14:textId="77777777" w:rsidR="001F6DFB" w:rsidRPr="003707EA" w:rsidRDefault="001F6DFB" w:rsidP="00DF03D6">
            <w:pPr>
              <w:suppressAutoHyphens w:val="0"/>
              <w:jc w:val="right"/>
              <w:rPr>
                <w:lang w:val="es-CR" w:eastAsia="es-CR"/>
              </w:rPr>
            </w:pPr>
            <w:r w:rsidRPr="003707EA">
              <w:rPr>
                <w:lang w:val="es-CR" w:eastAsia="es-CR"/>
              </w:rPr>
              <w:t>8,5</w:t>
            </w:r>
          </w:p>
        </w:tc>
        <w:tc>
          <w:tcPr>
            <w:tcW w:w="554" w:type="pct"/>
            <w:tcBorders>
              <w:top w:val="nil"/>
              <w:left w:val="nil"/>
              <w:bottom w:val="nil"/>
              <w:right w:val="nil"/>
            </w:tcBorders>
            <w:shd w:val="clear" w:color="auto" w:fill="auto"/>
            <w:noWrap/>
            <w:vAlign w:val="center"/>
            <w:hideMark/>
          </w:tcPr>
          <w:p w14:paraId="757B5A12" w14:textId="77777777" w:rsidR="001F6DFB" w:rsidRPr="003707EA" w:rsidRDefault="001F6DFB" w:rsidP="00DF03D6">
            <w:pPr>
              <w:suppressAutoHyphens w:val="0"/>
              <w:jc w:val="right"/>
              <w:rPr>
                <w:lang w:val="es-CR" w:eastAsia="es-CR"/>
              </w:rPr>
            </w:pPr>
            <w:r w:rsidRPr="003707EA">
              <w:rPr>
                <w:lang w:val="es-CR" w:eastAsia="es-CR"/>
              </w:rPr>
              <w:t>8,1</w:t>
            </w:r>
          </w:p>
        </w:tc>
      </w:tr>
      <w:tr w:rsidR="001F6DFB" w:rsidRPr="003707EA" w14:paraId="5F9439DC" w14:textId="77777777" w:rsidTr="001452FF">
        <w:trPr>
          <w:jc w:val="center"/>
        </w:trPr>
        <w:tc>
          <w:tcPr>
            <w:tcW w:w="1456" w:type="pct"/>
            <w:tcBorders>
              <w:top w:val="nil"/>
              <w:left w:val="nil"/>
              <w:bottom w:val="single" w:sz="4" w:space="0" w:color="auto"/>
              <w:right w:val="nil"/>
            </w:tcBorders>
            <w:shd w:val="clear" w:color="auto" w:fill="auto"/>
            <w:noWrap/>
            <w:vAlign w:val="center"/>
            <w:hideMark/>
          </w:tcPr>
          <w:p w14:paraId="3A88F3B4"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32FA14C3"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single" w:sz="4" w:space="0" w:color="auto"/>
              <w:right w:val="single" w:sz="4" w:space="0" w:color="auto"/>
            </w:tcBorders>
            <w:shd w:val="clear" w:color="auto" w:fill="auto"/>
            <w:noWrap/>
            <w:vAlign w:val="center"/>
            <w:hideMark/>
          </w:tcPr>
          <w:p w14:paraId="3EFB448C"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single" w:sz="4" w:space="0" w:color="auto"/>
              <w:right w:val="single" w:sz="4" w:space="0" w:color="auto"/>
            </w:tcBorders>
            <w:shd w:val="clear" w:color="auto" w:fill="auto"/>
            <w:noWrap/>
            <w:vAlign w:val="center"/>
            <w:hideMark/>
          </w:tcPr>
          <w:p w14:paraId="4881822E" w14:textId="77777777" w:rsidR="001F6DFB" w:rsidRPr="003707EA" w:rsidRDefault="001F6DFB" w:rsidP="00DF03D6">
            <w:pPr>
              <w:suppressAutoHyphens w:val="0"/>
              <w:rPr>
                <w:lang w:val="es-CR" w:eastAsia="es-CR"/>
              </w:rPr>
            </w:pPr>
            <w:r w:rsidRPr="003707EA">
              <w:rPr>
                <w:lang w:val="es-CR" w:eastAsia="es-CR"/>
              </w:rPr>
              <w:t> </w:t>
            </w:r>
          </w:p>
        </w:tc>
        <w:tc>
          <w:tcPr>
            <w:tcW w:w="222" w:type="pct"/>
            <w:tcBorders>
              <w:top w:val="nil"/>
              <w:left w:val="nil"/>
              <w:bottom w:val="single" w:sz="4" w:space="0" w:color="auto"/>
              <w:right w:val="single" w:sz="4" w:space="0" w:color="auto"/>
            </w:tcBorders>
            <w:shd w:val="clear" w:color="auto" w:fill="auto"/>
            <w:noWrap/>
            <w:vAlign w:val="center"/>
            <w:hideMark/>
          </w:tcPr>
          <w:p w14:paraId="2B6BF7F4"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single" w:sz="4" w:space="0" w:color="auto"/>
              <w:right w:val="nil"/>
            </w:tcBorders>
            <w:shd w:val="clear" w:color="auto" w:fill="auto"/>
            <w:noWrap/>
            <w:vAlign w:val="center"/>
            <w:hideMark/>
          </w:tcPr>
          <w:p w14:paraId="68140BED"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single" w:sz="4" w:space="0" w:color="auto"/>
              <w:bottom w:val="single" w:sz="4" w:space="0" w:color="auto"/>
              <w:right w:val="single" w:sz="4" w:space="0" w:color="auto"/>
            </w:tcBorders>
            <w:shd w:val="clear" w:color="auto" w:fill="auto"/>
            <w:noWrap/>
            <w:vAlign w:val="center"/>
            <w:hideMark/>
          </w:tcPr>
          <w:p w14:paraId="641A7D74" w14:textId="77777777" w:rsidR="001F6DFB" w:rsidRPr="003707EA" w:rsidRDefault="001F6DFB" w:rsidP="00DF03D6">
            <w:pPr>
              <w:suppressAutoHyphens w:val="0"/>
              <w:rPr>
                <w:lang w:val="es-CR" w:eastAsia="es-CR"/>
              </w:rPr>
            </w:pPr>
            <w:r w:rsidRPr="003707EA">
              <w:rPr>
                <w:lang w:val="es-CR" w:eastAsia="es-CR"/>
              </w:rPr>
              <w:t> </w:t>
            </w:r>
          </w:p>
        </w:tc>
        <w:tc>
          <w:tcPr>
            <w:tcW w:w="554" w:type="pct"/>
            <w:tcBorders>
              <w:top w:val="nil"/>
              <w:left w:val="nil"/>
              <w:bottom w:val="single" w:sz="4" w:space="0" w:color="auto"/>
              <w:right w:val="nil"/>
            </w:tcBorders>
            <w:shd w:val="clear" w:color="auto" w:fill="auto"/>
            <w:noWrap/>
            <w:vAlign w:val="center"/>
            <w:hideMark/>
          </w:tcPr>
          <w:p w14:paraId="674BBCBB"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47EBDCC7" w14:textId="77777777" w:rsidTr="001452FF">
        <w:trPr>
          <w:jc w:val="center"/>
        </w:trPr>
        <w:tc>
          <w:tcPr>
            <w:tcW w:w="5000" w:type="pct"/>
            <w:gridSpan w:val="8"/>
            <w:tcBorders>
              <w:top w:val="single" w:sz="4" w:space="0" w:color="auto"/>
              <w:left w:val="nil"/>
              <w:bottom w:val="nil"/>
              <w:right w:val="nil"/>
            </w:tcBorders>
            <w:shd w:val="clear" w:color="auto" w:fill="auto"/>
            <w:noWrap/>
            <w:vAlign w:val="center"/>
            <w:hideMark/>
          </w:tcPr>
          <w:p w14:paraId="547C844A"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3E81AC96" w14:textId="77777777" w:rsidR="001F6DFB" w:rsidRPr="003707EA" w:rsidRDefault="001F6DFB" w:rsidP="00DF03D6">
      <w:pPr>
        <w:suppressAutoHyphens w:val="0"/>
        <w:jc w:val="both"/>
        <w:rPr>
          <w:lang w:val="es-CR" w:eastAsia="es-ES"/>
        </w:rPr>
      </w:pPr>
    </w:p>
    <w:p w14:paraId="0FC6DEB9" w14:textId="77777777" w:rsidR="001F6DFB" w:rsidRPr="003707EA" w:rsidRDefault="001F6DFB" w:rsidP="00DF03D6">
      <w:pPr>
        <w:pStyle w:val="AAgestin"/>
        <w:spacing w:before="0" w:after="0"/>
        <w:ind w:firstLine="0"/>
        <w:jc w:val="center"/>
        <w:rPr>
          <w:b/>
          <w:bCs/>
          <w:color w:val="auto"/>
          <w:sz w:val="24"/>
          <w:szCs w:val="24"/>
          <w:lang w:val="es-CR" w:eastAsia="es-ES"/>
        </w:rPr>
      </w:pPr>
      <w:r w:rsidRPr="003707EA">
        <w:rPr>
          <w:b/>
          <w:bCs/>
          <w:color w:val="auto"/>
          <w:sz w:val="24"/>
          <w:szCs w:val="24"/>
          <w:lang w:val="es-CR" w:eastAsia="es-ES"/>
        </w:rPr>
        <w:t>Cuadro 6.4.</w:t>
      </w:r>
    </w:p>
    <w:p w14:paraId="5B5B05B8" w14:textId="77777777" w:rsidR="001F6DFB" w:rsidRPr="003707EA" w:rsidRDefault="001F6DFB" w:rsidP="00DF03D6">
      <w:pPr>
        <w:pStyle w:val="AAgestin"/>
        <w:spacing w:before="0" w:after="0"/>
        <w:ind w:firstLine="0"/>
        <w:jc w:val="center"/>
        <w:rPr>
          <w:b/>
          <w:bCs/>
          <w:color w:val="auto"/>
          <w:sz w:val="24"/>
          <w:szCs w:val="24"/>
          <w:lang w:val="es-CR" w:eastAsia="es-ES"/>
        </w:rPr>
      </w:pPr>
      <w:r w:rsidRPr="003707EA">
        <w:rPr>
          <w:b/>
          <w:bCs/>
          <w:color w:val="auto"/>
          <w:sz w:val="24"/>
          <w:szCs w:val="24"/>
          <w:lang w:val="es-CR" w:eastAsia="es-ES"/>
        </w:rPr>
        <w:t>Presuntas personas homicidas en los casos por</w:t>
      </w:r>
    </w:p>
    <w:p w14:paraId="4DF74B9E" w14:textId="77777777" w:rsidR="001F6DFB" w:rsidRPr="003707EA" w:rsidRDefault="001F6DFB" w:rsidP="00DF03D6">
      <w:pPr>
        <w:pStyle w:val="AAgestin"/>
        <w:spacing w:before="0" w:after="0"/>
        <w:ind w:firstLine="0"/>
        <w:jc w:val="center"/>
        <w:rPr>
          <w:b/>
          <w:bCs/>
          <w:color w:val="auto"/>
          <w:sz w:val="24"/>
          <w:szCs w:val="24"/>
          <w:lang w:val="es-CR" w:eastAsia="es-ES"/>
        </w:rPr>
      </w:pPr>
      <w:r w:rsidRPr="003707EA">
        <w:rPr>
          <w:b/>
          <w:bCs/>
          <w:color w:val="auto"/>
          <w:sz w:val="24"/>
          <w:szCs w:val="24"/>
          <w:lang w:val="es-CR" w:eastAsia="es-ES"/>
        </w:rPr>
        <w:t>homicidio doloso en Costa Rica según</w:t>
      </w:r>
    </w:p>
    <w:p w14:paraId="231CDC32" w14:textId="77777777" w:rsidR="001F6DFB" w:rsidRPr="003707EA" w:rsidRDefault="001F6DFB" w:rsidP="00DF03D6">
      <w:pPr>
        <w:pStyle w:val="AAgestin"/>
        <w:spacing w:before="0" w:after="0"/>
        <w:ind w:firstLine="0"/>
        <w:jc w:val="center"/>
        <w:rPr>
          <w:b/>
          <w:bCs/>
          <w:color w:val="auto"/>
          <w:sz w:val="24"/>
          <w:szCs w:val="24"/>
          <w:lang w:val="es-CR" w:eastAsia="es-ES"/>
        </w:rPr>
      </w:pPr>
      <w:r w:rsidRPr="003707EA">
        <w:rPr>
          <w:b/>
          <w:bCs/>
          <w:color w:val="auto"/>
          <w:sz w:val="24"/>
          <w:szCs w:val="24"/>
          <w:lang w:val="es-CR" w:eastAsia="es-ES"/>
        </w:rPr>
        <w:t>método empleado durante el período 2018-2020</w:t>
      </w:r>
    </w:p>
    <w:p w14:paraId="25381DF1" w14:textId="77777777" w:rsidR="001F6DFB" w:rsidRPr="003707EA" w:rsidRDefault="001F6DFB" w:rsidP="00DF03D6">
      <w:pPr>
        <w:suppressAutoHyphens w:val="0"/>
        <w:jc w:val="both"/>
        <w:rPr>
          <w:lang w:val="es-CR" w:eastAsia="es-ES"/>
        </w:rPr>
      </w:pPr>
    </w:p>
    <w:tbl>
      <w:tblPr>
        <w:tblW w:w="5000" w:type="pct"/>
        <w:jc w:val="center"/>
        <w:tblCellMar>
          <w:left w:w="70" w:type="dxa"/>
          <w:right w:w="70" w:type="dxa"/>
        </w:tblCellMar>
        <w:tblLook w:val="04A0" w:firstRow="1" w:lastRow="0" w:firstColumn="1" w:lastColumn="0" w:noHBand="0" w:noVBand="1"/>
      </w:tblPr>
      <w:tblGrid>
        <w:gridCol w:w="2407"/>
        <w:gridCol w:w="1093"/>
        <w:gridCol w:w="1093"/>
        <w:gridCol w:w="1095"/>
        <w:gridCol w:w="436"/>
        <w:gridCol w:w="1093"/>
        <w:gridCol w:w="1093"/>
        <w:gridCol w:w="1095"/>
      </w:tblGrid>
      <w:tr w:rsidR="001F6DFB" w:rsidRPr="003707EA" w14:paraId="616B4B59" w14:textId="77777777" w:rsidTr="001452FF">
        <w:trPr>
          <w:tblHeader/>
          <w:jc w:val="center"/>
        </w:trPr>
        <w:tc>
          <w:tcPr>
            <w:tcW w:w="1280" w:type="pct"/>
            <w:tcBorders>
              <w:top w:val="single" w:sz="4" w:space="0" w:color="auto"/>
              <w:left w:val="nil"/>
              <w:bottom w:val="nil"/>
              <w:right w:val="nil"/>
            </w:tcBorders>
            <w:shd w:val="clear" w:color="auto" w:fill="auto"/>
            <w:noWrap/>
            <w:vAlign w:val="center"/>
            <w:hideMark/>
          </w:tcPr>
          <w:p w14:paraId="74E16DBB" w14:textId="77777777" w:rsidR="001F6DFB" w:rsidRPr="003707EA" w:rsidRDefault="001F6DFB" w:rsidP="00DF03D6">
            <w:pPr>
              <w:suppressAutoHyphens w:val="0"/>
              <w:jc w:val="center"/>
              <w:rPr>
                <w:b/>
                <w:bCs/>
                <w:lang w:val="es-CR" w:eastAsia="es-CR"/>
              </w:rPr>
            </w:pPr>
            <w:r w:rsidRPr="003707EA">
              <w:rPr>
                <w:b/>
                <w:bCs/>
                <w:lang w:val="es-CR" w:eastAsia="es-CR"/>
              </w:rPr>
              <w:t>Método</w:t>
            </w:r>
          </w:p>
        </w:tc>
        <w:tc>
          <w:tcPr>
            <w:tcW w:w="1744" w:type="pct"/>
            <w:gridSpan w:val="3"/>
            <w:tcBorders>
              <w:top w:val="single" w:sz="4" w:space="0" w:color="auto"/>
              <w:left w:val="single" w:sz="4" w:space="0" w:color="auto"/>
              <w:bottom w:val="single" w:sz="4" w:space="0" w:color="auto"/>
              <w:right w:val="nil"/>
            </w:tcBorders>
            <w:shd w:val="clear" w:color="auto" w:fill="auto"/>
            <w:noWrap/>
            <w:vAlign w:val="center"/>
            <w:hideMark/>
          </w:tcPr>
          <w:p w14:paraId="073B8E35" w14:textId="77777777" w:rsidR="001F6DFB" w:rsidRPr="003707EA" w:rsidRDefault="001F6DFB" w:rsidP="00DF03D6">
            <w:pPr>
              <w:suppressAutoHyphens w:val="0"/>
              <w:jc w:val="center"/>
              <w:rPr>
                <w:b/>
                <w:bCs/>
                <w:lang w:val="es-CR" w:eastAsia="es-CR"/>
              </w:rPr>
            </w:pPr>
            <w:r w:rsidRPr="003707EA">
              <w:rPr>
                <w:b/>
                <w:bCs/>
                <w:lang w:val="es-CR" w:eastAsia="es-CR"/>
              </w:rPr>
              <w:t>Año</w:t>
            </w:r>
          </w:p>
        </w:tc>
        <w:tc>
          <w:tcPr>
            <w:tcW w:w="232" w:type="pct"/>
            <w:tcBorders>
              <w:top w:val="single" w:sz="4" w:space="0" w:color="auto"/>
              <w:left w:val="single" w:sz="4" w:space="0" w:color="auto"/>
              <w:bottom w:val="nil"/>
              <w:right w:val="single" w:sz="4" w:space="0" w:color="auto"/>
            </w:tcBorders>
            <w:shd w:val="clear" w:color="auto" w:fill="auto"/>
            <w:noWrap/>
            <w:vAlign w:val="center"/>
            <w:hideMark/>
          </w:tcPr>
          <w:p w14:paraId="12CB30B1" w14:textId="77777777" w:rsidR="001F6DFB" w:rsidRPr="003707EA" w:rsidRDefault="001F6DFB" w:rsidP="00DF03D6">
            <w:pPr>
              <w:suppressAutoHyphens w:val="0"/>
              <w:rPr>
                <w:lang w:val="es-CR" w:eastAsia="es-CR"/>
              </w:rPr>
            </w:pPr>
            <w:r w:rsidRPr="003707EA">
              <w:rPr>
                <w:lang w:val="es-CR" w:eastAsia="es-CR"/>
              </w:rPr>
              <w:t> </w:t>
            </w:r>
          </w:p>
        </w:tc>
        <w:tc>
          <w:tcPr>
            <w:tcW w:w="1744" w:type="pct"/>
            <w:gridSpan w:val="3"/>
            <w:tcBorders>
              <w:top w:val="single" w:sz="4" w:space="0" w:color="auto"/>
              <w:left w:val="nil"/>
              <w:bottom w:val="single" w:sz="4" w:space="0" w:color="auto"/>
              <w:right w:val="nil"/>
            </w:tcBorders>
            <w:shd w:val="clear" w:color="auto" w:fill="auto"/>
            <w:noWrap/>
            <w:vAlign w:val="center"/>
            <w:hideMark/>
          </w:tcPr>
          <w:p w14:paraId="1817BAF0" w14:textId="77777777" w:rsidR="001F6DFB" w:rsidRPr="003707EA" w:rsidRDefault="001F6DFB" w:rsidP="00DF03D6">
            <w:pPr>
              <w:suppressAutoHyphens w:val="0"/>
              <w:jc w:val="center"/>
              <w:rPr>
                <w:b/>
                <w:bCs/>
                <w:lang w:val="es-CR" w:eastAsia="es-CR"/>
              </w:rPr>
            </w:pPr>
            <w:r w:rsidRPr="003707EA">
              <w:rPr>
                <w:b/>
                <w:bCs/>
                <w:lang w:val="es-CR" w:eastAsia="es-CR"/>
              </w:rPr>
              <w:t>Porcentajes</w:t>
            </w:r>
          </w:p>
        </w:tc>
      </w:tr>
      <w:tr w:rsidR="001F6DFB" w:rsidRPr="003707EA" w14:paraId="163E4E04" w14:textId="77777777" w:rsidTr="001452FF">
        <w:trPr>
          <w:tblHeader/>
          <w:jc w:val="center"/>
        </w:trPr>
        <w:tc>
          <w:tcPr>
            <w:tcW w:w="1280" w:type="pct"/>
            <w:tcBorders>
              <w:top w:val="nil"/>
              <w:left w:val="nil"/>
              <w:bottom w:val="single" w:sz="4" w:space="0" w:color="auto"/>
              <w:right w:val="nil"/>
            </w:tcBorders>
            <w:shd w:val="clear" w:color="auto" w:fill="auto"/>
            <w:noWrap/>
            <w:vAlign w:val="center"/>
            <w:hideMark/>
          </w:tcPr>
          <w:p w14:paraId="6C367E14" w14:textId="77777777" w:rsidR="001F6DFB" w:rsidRPr="003707EA" w:rsidRDefault="001F6DFB" w:rsidP="00DF03D6">
            <w:pPr>
              <w:suppressAutoHyphens w:val="0"/>
              <w:jc w:val="center"/>
              <w:rPr>
                <w:b/>
                <w:bCs/>
                <w:lang w:val="es-CR" w:eastAsia="es-CR"/>
              </w:rPr>
            </w:pPr>
            <w:r w:rsidRPr="003707EA">
              <w:rPr>
                <w:b/>
                <w:bCs/>
                <w:lang w:val="es-CR" w:eastAsia="es-CR"/>
              </w:rPr>
              <w:t>Empleado</w:t>
            </w:r>
          </w:p>
        </w:tc>
        <w:tc>
          <w:tcPr>
            <w:tcW w:w="581" w:type="pct"/>
            <w:tcBorders>
              <w:top w:val="nil"/>
              <w:left w:val="single" w:sz="4" w:space="0" w:color="auto"/>
              <w:bottom w:val="single" w:sz="4" w:space="0" w:color="auto"/>
              <w:right w:val="nil"/>
            </w:tcBorders>
            <w:shd w:val="clear" w:color="auto" w:fill="auto"/>
            <w:noWrap/>
            <w:vAlign w:val="center"/>
            <w:hideMark/>
          </w:tcPr>
          <w:p w14:paraId="018FC2ED"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81" w:type="pct"/>
            <w:tcBorders>
              <w:top w:val="nil"/>
              <w:left w:val="single" w:sz="4" w:space="0" w:color="auto"/>
              <w:bottom w:val="single" w:sz="4" w:space="0" w:color="auto"/>
              <w:right w:val="nil"/>
            </w:tcBorders>
            <w:shd w:val="clear" w:color="auto" w:fill="auto"/>
            <w:noWrap/>
            <w:vAlign w:val="center"/>
            <w:hideMark/>
          </w:tcPr>
          <w:p w14:paraId="0335A2BE"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81" w:type="pct"/>
            <w:tcBorders>
              <w:top w:val="nil"/>
              <w:left w:val="single" w:sz="4" w:space="0" w:color="auto"/>
              <w:bottom w:val="single" w:sz="4" w:space="0" w:color="auto"/>
              <w:right w:val="nil"/>
            </w:tcBorders>
            <w:shd w:val="clear" w:color="auto" w:fill="auto"/>
            <w:noWrap/>
            <w:vAlign w:val="center"/>
            <w:hideMark/>
          </w:tcPr>
          <w:p w14:paraId="3BB0FFAF" w14:textId="77777777" w:rsidR="001F6DFB" w:rsidRPr="003707EA" w:rsidRDefault="001F6DFB" w:rsidP="00DF03D6">
            <w:pPr>
              <w:suppressAutoHyphens w:val="0"/>
              <w:jc w:val="center"/>
              <w:rPr>
                <w:b/>
                <w:bCs/>
                <w:lang w:val="es-CR" w:eastAsia="es-CR"/>
              </w:rPr>
            </w:pPr>
            <w:r w:rsidRPr="003707EA">
              <w:rPr>
                <w:b/>
                <w:bCs/>
                <w:lang w:val="es-CR" w:eastAsia="es-CR"/>
              </w:rPr>
              <w:t>2020</w:t>
            </w:r>
          </w:p>
        </w:tc>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04DA571"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0DD0A883" w14:textId="77777777" w:rsidR="001F6DFB" w:rsidRPr="003707EA" w:rsidRDefault="001F6DFB" w:rsidP="00DF03D6">
            <w:pPr>
              <w:suppressAutoHyphens w:val="0"/>
              <w:jc w:val="center"/>
              <w:rPr>
                <w:b/>
                <w:bCs/>
                <w:lang w:val="es-CR" w:eastAsia="es-CR"/>
              </w:rPr>
            </w:pPr>
            <w:r w:rsidRPr="003707EA">
              <w:rPr>
                <w:b/>
                <w:bCs/>
                <w:lang w:val="es-CR" w:eastAsia="es-CR"/>
              </w:rPr>
              <w:t>2018</w:t>
            </w:r>
          </w:p>
        </w:tc>
        <w:tc>
          <w:tcPr>
            <w:tcW w:w="581" w:type="pct"/>
            <w:tcBorders>
              <w:top w:val="nil"/>
              <w:left w:val="single" w:sz="4" w:space="0" w:color="auto"/>
              <w:bottom w:val="single" w:sz="4" w:space="0" w:color="auto"/>
              <w:right w:val="nil"/>
            </w:tcBorders>
            <w:shd w:val="clear" w:color="auto" w:fill="auto"/>
            <w:noWrap/>
            <w:vAlign w:val="center"/>
            <w:hideMark/>
          </w:tcPr>
          <w:p w14:paraId="18DD4F82" w14:textId="77777777" w:rsidR="001F6DFB" w:rsidRPr="003707EA" w:rsidRDefault="001F6DFB" w:rsidP="00DF03D6">
            <w:pPr>
              <w:suppressAutoHyphens w:val="0"/>
              <w:jc w:val="center"/>
              <w:rPr>
                <w:b/>
                <w:bCs/>
                <w:lang w:val="es-CR" w:eastAsia="es-CR"/>
              </w:rPr>
            </w:pPr>
            <w:r w:rsidRPr="003707EA">
              <w:rPr>
                <w:b/>
                <w:bCs/>
                <w:lang w:val="es-CR" w:eastAsia="es-CR"/>
              </w:rPr>
              <w:t>2019</w:t>
            </w:r>
          </w:p>
        </w:tc>
        <w:tc>
          <w:tcPr>
            <w:tcW w:w="581" w:type="pct"/>
            <w:tcBorders>
              <w:top w:val="nil"/>
              <w:left w:val="single" w:sz="4" w:space="0" w:color="auto"/>
              <w:bottom w:val="single" w:sz="4" w:space="0" w:color="auto"/>
              <w:right w:val="nil"/>
            </w:tcBorders>
            <w:shd w:val="clear" w:color="auto" w:fill="auto"/>
            <w:noWrap/>
            <w:vAlign w:val="center"/>
            <w:hideMark/>
          </w:tcPr>
          <w:p w14:paraId="7D3FDE41" w14:textId="77777777" w:rsidR="001F6DFB" w:rsidRPr="003707EA" w:rsidRDefault="001F6DFB" w:rsidP="00DF03D6">
            <w:pPr>
              <w:suppressAutoHyphens w:val="0"/>
              <w:jc w:val="center"/>
              <w:rPr>
                <w:b/>
                <w:bCs/>
                <w:lang w:val="es-CR" w:eastAsia="es-CR"/>
              </w:rPr>
            </w:pPr>
            <w:r w:rsidRPr="003707EA">
              <w:rPr>
                <w:b/>
                <w:bCs/>
                <w:lang w:val="es-CR" w:eastAsia="es-CR"/>
              </w:rPr>
              <w:t>2020</w:t>
            </w:r>
          </w:p>
        </w:tc>
      </w:tr>
      <w:tr w:rsidR="001F6DFB" w:rsidRPr="003707EA" w14:paraId="78E43BB0" w14:textId="77777777" w:rsidTr="001452FF">
        <w:trPr>
          <w:jc w:val="center"/>
        </w:trPr>
        <w:tc>
          <w:tcPr>
            <w:tcW w:w="1280" w:type="pct"/>
            <w:tcBorders>
              <w:top w:val="nil"/>
              <w:left w:val="nil"/>
              <w:bottom w:val="nil"/>
              <w:right w:val="nil"/>
            </w:tcBorders>
            <w:shd w:val="clear" w:color="auto" w:fill="auto"/>
            <w:noWrap/>
            <w:vAlign w:val="center"/>
            <w:hideMark/>
          </w:tcPr>
          <w:p w14:paraId="6F43A03B" w14:textId="77777777" w:rsidR="001F6DFB" w:rsidRPr="003707EA" w:rsidRDefault="001F6DFB" w:rsidP="00DF03D6">
            <w:pPr>
              <w:suppressAutoHyphens w:val="0"/>
              <w:jc w:val="center"/>
              <w:rPr>
                <w:b/>
                <w:bCs/>
                <w:lang w:val="es-CR" w:eastAsia="es-CR"/>
              </w:rPr>
            </w:pPr>
          </w:p>
        </w:tc>
        <w:tc>
          <w:tcPr>
            <w:tcW w:w="581" w:type="pct"/>
            <w:tcBorders>
              <w:top w:val="nil"/>
              <w:left w:val="single" w:sz="4" w:space="0" w:color="auto"/>
              <w:bottom w:val="nil"/>
              <w:right w:val="single" w:sz="4" w:space="0" w:color="auto"/>
            </w:tcBorders>
            <w:shd w:val="clear" w:color="auto" w:fill="auto"/>
            <w:noWrap/>
            <w:vAlign w:val="center"/>
            <w:hideMark/>
          </w:tcPr>
          <w:p w14:paraId="1066DACB" w14:textId="77777777" w:rsidR="001F6DFB" w:rsidRPr="003707EA" w:rsidRDefault="001F6DFB" w:rsidP="00DF03D6">
            <w:pPr>
              <w:suppressAutoHyphens w:val="0"/>
              <w:jc w:val="center"/>
              <w:rPr>
                <w:lang w:val="es-CR" w:eastAsia="es-CR"/>
              </w:rPr>
            </w:pPr>
            <w:r w:rsidRPr="003707EA">
              <w:rPr>
                <w:lang w:val="es-CR" w:eastAsia="es-CR"/>
              </w:rPr>
              <w:t> </w:t>
            </w:r>
          </w:p>
        </w:tc>
        <w:tc>
          <w:tcPr>
            <w:tcW w:w="581" w:type="pct"/>
            <w:tcBorders>
              <w:top w:val="nil"/>
              <w:left w:val="nil"/>
              <w:bottom w:val="nil"/>
              <w:right w:val="single" w:sz="4" w:space="0" w:color="auto"/>
            </w:tcBorders>
            <w:shd w:val="clear" w:color="auto" w:fill="auto"/>
            <w:noWrap/>
            <w:vAlign w:val="center"/>
            <w:hideMark/>
          </w:tcPr>
          <w:p w14:paraId="54E44BD3" w14:textId="77777777" w:rsidR="001F6DFB" w:rsidRPr="003707EA" w:rsidRDefault="001F6DFB" w:rsidP="00DF03D6">
            <w:pPr>
              <w:suppressAutoHyphens w:val="0"/>
              <w:jc w:val="center"/>
              <w:rPr>
                <w:lang w:val="es-CR" w:eastAsia="es-CR"/>
              </w:rPr>
            </w:pPr>
            <w:r w:rsidRPr="003707EA">
              <w:rPr>
                <w:lang w:val="es-CR" w:eastAsia="es-CR"/>
              </w:rPr>
              <w:t> </w:t>
            </w:r>
          </w:p>
        </w:tc>
        <w:tc>
          <w:tcPr>
            <w:tcW w:w="581" w:type="pct"/>
            <w:tcBorders>
              <w:top w:val="nil"/>
              <w:left w:val="nil"/>
              <w:bottom w:val="nil"/>
              <w:right w:val="single" w:sz="4" w:space="0" w:color="auto"/>
            </w:tcBorders>
            <w:shd w:val="clear" w:color="auto" w:fill="auto"/>
            <w:noWrap/>
            <w:vAlign w:val="center"/>
            <w:hideMark/>
          </w:tcPr>
          <w:p w14:paraId="553DD2B0" w14:textId="77777777" w:rsidR="001F6DFB" w:rsidRPr="003707EA" w:rsidRDefault="001F6DFB" w:rsidP="00DF03D6">
            <w:pPr>
              <w:suppressAutoHyphens w:val="0"/>
              <w:jc w:val="center"/>
              <w:rPr>
                <w:lang w:val="es-CR" w:eastAsia="es-CR"/>
              </w:rPr>
            </w:pPr>
            <w:r w:rsidRPr="003707EA">
              <w:rPr>
                <w:lang w:val="es-CR" w:eastAsia="es-CR"/>
              </w:rPr>
              <w:t> </w:t>
            </w:r>
          </w:p>
        </w:tc>
        <w:tc>
          <w:tcPr>
            <w:tcW w:w="232" w:type="pct"/>
            <w:tcBorders>
              <w:top w:val="nil"/>
              <w:left w:val="nil"/>
              <w:bottom w:val="nil"/>
              <w:right w:val="single" w:sz="4" w:space="0" w:color="auto"/>
            </w:tcBorders>
            <w:shd w:val="clear" w:color="auto" w:fill="auto"/>
            <w:noWrap/>
            <w:vAlign w:val="center"/>
            <w:hideMark/>
          </w:tcPr>
          <w:p w14:paraId="3FC89F80"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0E9BCB1E" w14:textId="77777777" w:rsidR="001F6DFB" w:rsidRPr="003707EA" w:rsidRDefault="001F6DFB" w:rsidP="00DF03D6">
            <w:pPr>
              <w:suppressAutoHyphens w:val="0"/>
              <w:rPr>
                <w:lang w:val="es-CR" w:eastAsia="es-CR"/>
              </w:rPr>
            </w:pPr>
          </w:p>
        </w:tc>
        <w:tc>
          <w:tcPr>
            <w:tcW w:w="581" w:type="pct"/>
            <w:tcBorders>
              <w:top w:val="nil"/>
              <w:left w:val="single" w:sz="4" w:space="0" w:color="auto"/>
              <w:bottom w:val="nil"/>
              <w:right w:val="single" w:sz="4" w:space="0" w:color="auto"/>
            </w:tcBorders>
            <w:shd w:val="clear" w:color="auto" w:fill="auto"/>
            <w:noWrap/>
            <w:vAlign w:val="center"/>
            <w:hideMark/>
          </w:tcPr>
          <w:p w14:paraId="09CBFAAB"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715C3182" w14:textId="77777777" w:rsidR="001F6DFB" w:rsidRPr="003707EA" w:rsidRDefault="001F6DFB" w:rsidP="00DF03D6">
            <w:pPr>
              <w:suppressAutoHyphens w:val="0"/>
              <w:rPr>
                <w:lang w:val="es-CR" w:eastAsia="es-CR"/>
              </w:rPr>
            </w:pPr>
          </w:p>
        </w:tc>
      </w:tr>
      <w:tr w:rsidR="001F6DFB" w:rsidRPr="003707EA" w14:paraId="4147CC5D" w14:textId="77777777" w:rsidTr="001452FF">
        <w:trPr>
          <w:jc w:val="center"/>
        </w:trPr>
        <w:tc>
          <w:tcPr>
            <w:tcW w:w="1280" w:type="pct"/>
            <w:tcBorders>
              <w:top w:val="nil"/>
              <w:left w:val="nil"/>
              <w:bottom w:val="nil"/>
              <w:right w:val="nil"/>
            </w:tcBorders>
            <w:shd w:val="clear" w:color="auto" w:fill="auto"/>
            <w:noWrap/>
            <w:vAlign w:val="center"/>
            <w:hideMark/>
          </w:tcPr>
          <w:p w14:paraId="66D2CBB1" w14:textId="77777777" w:rsidR="001F6DFB" w:rsidRPr="003707EA" w:rsidRDefault="001F6DFB" w:rsidP="00DF03D6">
            <w:pPr>
              <w:suppressAutoHyphens w:val="0"/>
              <w:rPr>
                <w:b/>
                <w:bCs/>
                <w:lang w:val="es-CR" w:eastAsia="es-CR"/>
              </w:rPr>
            </w:pPr>
            <w:r w:rsidRPr="003707EA">
              <w:rPr>
                <w:b/>
                <w:bCs/>
                <w:lang w:val="es-CR" w:eastAsia="es-CR"/>
              </w:rPr>
              <w:t>Absolutos</w:t>
            </w:r>
          </w:p>
        </w:tc>
        <w:tc>
          <w:tcPr>
            <w:tcW w:w="581" w:type="pct"/>
            <w:tcBorders>
              <w:top w:val="nil"/>
              <w:left w:val="single" w:sz="4" w:space="0" w:color="auto"/>
              <w:bottom w:val="nil"/>
              <w:right w:val="single" w:sz="4" w:space="0" w:color="auto"/>
            </w:tcBorders>
            <w:shd w:val="clear" w:color="auto" w:fill="auto"/>
            <w:noWrap/>
            <w:vAlign w:val="center"/>
            <w:hideMark/>
          </w:tcPr>
          <w:p w14:paraId="3FDD2FC6" w14:textId="77777777" w:rsidR="001F6DFB" w:rsidRPr="003707EA" w:rsidRDefault="001F6DFB" w:rsidP="00DF03D6">
            <w:pPr>
              <w:suppressAutoHyphens w:val="0"/>
              <w:jc w:val="right"/>
              <w:rPr>
                <w:b/>
                <w:bCs/>
                <w:lang w:val="es-CR" w:eastAsia="es-CR"/>
              </w:rPr>
            </w:pPr>
            <w:r w:rsidRPr="003707EA">
              <w:rPr>
                <w:b/>
                <w:bCs/>
                <w:lang w:val="es-CR" w:eastAsia="es-CR"/>
              </w:rPr>
              <w:t>223</w:t>
            </w:r>
          </w:p>
        </w:tc>
        <w:tc>
          <w:tcPr>
            <w:tcW w:w="581" w:type="pct"/>
            <w:tcBorders>
              <w:top w:val="nil"/>
              <w:left w:val="nil"/>
              <w:bottom w:val="nil"/>
              <w:right w:val="single" w:sz="4" w:space="0" w:color="auto"/>
            </w:tcBorders>
            <w:shd w:val="clear" w:color="auto" w:fill="auto"/>
            <w:noWrap/>
            <w:vAlign w:val="center"/>
            <w:hideMark/>
          </w:tcPr>
          <w:p w14:paraId="237E9D0B" w14:textId="77777777" w:rsidR="001F6DFB" w:rsidRPr="003707EA" w:rsidRDefault="001F6DFB" w:rsidP="00DF03D6">
            <w:pPr>
              <w:suppressAutoHyphens w:val="0"/>
              <w:jc w:val="right"/>
              <w:rPr>
                <w:b/>
                <w:bCs/>
                <w:lang w:val="es-CR" w:eastAsia="es-CR"/>
              </w:rPr>
            </w:pPr>
            <w:r w:rsidRPr="003707EA">
              <w:rPr>
                <w:b/>
                <w:bCs/>
                <w:lang w:val="es-CR" w:eastAsia="es-CR"/>
              </w:rPr>
              <w:t>247</w:t>
            </w:r>
          </w:p>
        </w:tc>
        <w:tc>
          <w:tcPr>
            <w:tcW w:w="581" w:type="pct"/>
            <w:tcBorders>
              <w:top w:val="nil"/>
              <w:left w:val="nil"/>
              <w:bottom w:val="nil"/>
              <w:right w:val="single" w:sz="4" w:space="0" w:color="auto"/>
            </w:tcBorders>
            <w:shd w:val="clear" w:color="auto" w:fill="auto"/>
            <w:noWrap/>
            <w:vAlign w:val="center"/>
            <w:hideMark/>
          </w:tcPr>
          <w:p w14:paraId="4B5B67DE" w14:textId="77777777" w:rsidR="001F6DFB" w:rsidRPr="003707EA" w:rsidRDefault="001F6DFB" w:rsidP="00DF03D6">
            <w:pPr>
              <w:suppressAutoHyphens w:val="0"/>
              <w:jc w:val="right"/>
              <w:rPr>
                <w:b/>
                <w:bCs/>
                <w:lang w:val="es-CR" w:eastAsia="es-CR"/>
              </w:rPr>
            </w:pPr>
            <w:r w:rsidRPr="003707EA">
              <w:rPr>
                <w:b/>
                <w:bCs/>
                <w:lang w:val="es-CR" w:eastAsia="es-CR"/>
              </w:rPr>
              <w:t>99</w:t>
            </w:r>
          </w:p>
        </w:tc>
        <w:tc>
          <w:tcPr>
            <w:tcW w:w="232" w:type="pct"/>
            <w:tcBorders>
              <w:top w:val="nil"/>
              <w:left w:val="nil"/>
              <w:bottom w:val="nil"/>
              <w:right w:val="single" w:sz="4" w:space="0" w:color="auto"/>
            </w:tcBorders>
            <w:shd w:val="clear" w:color="auto" w:fill="auto"/>
            <w:noWrap/>
            <w:vAlign w:val="center"/>
            <w:hideMark/>
          </w:tcPr>
          <w:p w14:paraId="0CAC8452"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515CFB01"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81" w:type="pct"/>
            <w:tcBorders>
              <w:top w:val="nil"/>
              <w:left w:val="single" w:sz="4" w:space="0" w:color="auto"/>
              <w:bottom w:val="nil"/>
              <w:right w:val="single" w:sz="4" w:space="0" w:color="auto"/>
            </w:tcBorders>
            <w:shd w:val="clear" w:color="auto" w:fill="auto"/>
            <w:noWrap/>
            <w:vAlign w:val="center"/>
            <w:hideMark/>
          </w:tcPr>
          <w:p w14:paraId="77163E8F" w14:textId="77777777" w:rsidR="001F6DFB" w:rsidRPr="003707EA" w:rsidRDefault="001F6DFB" w:rsidP="00DF03D6">
            <w:pPr>
              <w:suppressAutoHyphens w:val="0"/>
              <w:jc w:val="right"/>
              <w:rPr>
                <w:b/>
                <w:bCs/>
                <w:lang w:val="es-CR" w:eastAsia="es-CR"/>
              </w:rPr>
            </w:pPr>
            <w:r w:rsidRPr="003707EA">
              <w:rPr>
                <w:b/>
                <w:bCs/>
                <w:lang w:val="es-CR" w:eastAsia="es-CR"/>
              </w:rPr>
              <w:t>100,0</w:t>
            </w:r>
          </w:p>
        </w:tc>
        <w:tc>
          <w:tcPr>
            <w:tcW w:w="581" w:type="pct"/>
            <w:tcBorders>
              <w:top w:val="nil"/>
              <w:left w:val="nil"/>
              <w:bottom w:val="nil"/>
              <w:right w:val="nil"/>
            </w:tcBorders>
            <w:shd w:val="clear" w:color="auto" w:fill="auto"/>
            <w:noWrap/>
            <w:vAlign w:val="center"/>
            <w:hideMark/>
          </w:tcPr>
          <w:p w14:paraId="2B6AF50D" w14:textId="77777777" w:rsidR="001F6DFB" w:rsidRPr="003707EA" w:rsidRDefault="001F6DFB" w:rsidP="00DF03D6">
            <w:pPr>
              <w:suppressAutoHyphens w:val="0"/>
              <w:jc w:val="right"/>
              <w:rPr>
                <w:b/>
                <w:bCs/>
                <w:lang w:val="es-CR" w:eastAsia="es-CR"/>
              </w:rPr>
            </w:pPr>
            <w:r w:rsidRPr="003707EA">
              <w:rPr>
                <w:b/>
                <w:bCs/>
                <w:lang w:val="es-CR" w:eastAsia="es-CR"/>
              </w:rPr>
              <w:t>100,0</w:t>
            </w:r>
          </w:p>
        </w:tc>
      </w:tr>
      <w:tr w:rsidR="001F6DFB" w:rsidRPr="003707EA" w14:paraId="7EC32C88" w14:textId="77777777" w:rsidTr="001452FF">
        <w:trPr>
          <w:jc w:val="center"/>
        </w:trPr>
        <w:tc>
          <w:tcPr>
            <w:tcW w:w="1280" w:type="pct"/>
            <w:tcBorders>
              <w:top w:val="nil"/>
              <w:left w:val="nil"/>
              <w:bottom w:val="nil"/>
              <w:right w:val="nil"/>
            </w:tcBorders>
            <w:shd w:val="clear" w:color="auto" w:fill="auto"/>
            <w:noWrap/>
            <w:vAlign w:val="center"/>
            <w:hideMark/>
          </w:tcPr>
          <w:p w14:paraId="7A77E10D" w14:textId="77777777" w:rsidR="001F6DFB" w:rsidRPr="003707EA" w:rsidRDefault="001F6DFB" w:rsidP="00DF03D6">
            <w:pPr>
              <w:suppressAutoHyphens w:val="0"/>
              <w:rPr>
                <w:lang w:val="es-CR" w:eastAsia="es-CR"/>
              </w:rPr>
            </w:pPr>
            <w:r w:rsidRPr="003707EA">
              <w:rPr>
                <w:lang w:val="es-CR" w:eastAsia="es-CR"/>
              </w:rPr>
              <w:t>Arma blanca</w:t>
            </w:r>
          </w:p>
        </w:tc>
        <w:tc>
          <w:tcPr>
            <w:tcW w:w="581" w:type="pct"/>
            <w:tcBorders>
              <w:top w:val="nil"/>
              <w:left w:val="single" w:sz="4" w:space="0" w:color="auto"/>
              <w:bottom w:val="nil"/>
              <w:right w:val="single" w:sz="4" w:space="0" w:color="auto"/>
            </w:tcBorders>
            <w:shd w:val="clear" w:color="auto" w:fill="auto"/>
            <w:noWrap/>
            <w:vAlign w:val="center"/>
            <w:hideMark/>
          </w:tcPr>
          <w:p w14:paraId="6401A4AF" w14:textId="77777777" w:rsidR="001F6DFB" w:rsidRPr="003707EA" w:rsidRDefault="001F6DFB" w:rsidP="00DF03D6">
            <w:pPr>
              <w:suppressAutoHyphens w:val="0"/>
              <w:jc w:val="right"/>
              <w:rPr>
                <w:lang w:val="es-CR" w:eastAsia="es-CR"/>
              </w:rPr>
            </w:pPr>
            <w:r w:rsidRPr="003707EA">
              <w:rPr>
                <w:lang w:val="es-CR" w:eastAsia="es-CR"/>
              </w:rPr>
              <w:t>72</w:t>
            </w:r>
          </w:p>
        </w:tc>
        <w:tc>
          <w:tcPr>
            <w:tcW w:w="581" w:type="pct"/>
            <w:tcBorders>
              <w:top w:val="nil"/>
              <w:left w:val="nil"/>
              <w:bottom w:val="nil"/>
              <w:right w:val="single" w:sz="4" w:space="0" w:color="auto"/>
            </w:tcBorders>
            <w:shd w:val="clear" w:color="auto" w:fill="auto"/>
            <w:noWrap/>
            <w:vAlign w:val="center"/>
            <w:hideMark/>
          </w:tcPr>
          <w:p w14:paraId="2E17BC3F" w14:textId="77777777" w:rsidR="001F6DFB" w:rsidRPr="003707EA" w:rsidRDefault="001F6DFB" w:rsidP="00DF03D6">
            <w:pPr>
              <w:suppressAutoHyphens w:val="0"/>
              <w:jc w:val="right"/>
              <w:rPr>
                <w:lang w:val="es-CR" w:eastAsia="es-CR"/>
              </w:rPr>
            </w:pPr>
            <w:r w:rsidRPr="003707EA">
              <w:rPr>
                <w:lang w:val="es-CR" w:eastAsia="es-CR"/>
              </w:rPr>
              <w:t>74</w:t>
            </w:r>
          </w:p>
        </w:tc>
        <w:tc>
          <w:tcPr>
            <w:tcW w:w="581" w:type="pct"/>
            <w:tcBorders>
              <w:top w:val="nil"/>
              <w:left w:val="nil"/>
              <w:bottom w:val="nil"/>
              <w:right w:val="single" w:sz="4" w:space="0" w:color="auto"/>
            </w:tcBorders>
            <w:shd w:val="clear" w:color="auto" w:fill="auto"/>
            <w:noWrap/>
            <w:vAlign w:val="center"/>
            <w:hideMark/>
          </w:tcPr>
          <w:p w14:paraId="5F9D7B3A" w14:textId="77777777" w:rsidR="001F6DFB" w:rsidRPr="003707EA" w:rsidRDefault="001F6DFB" w:rsidP="00DF03D6">
            <w:pPr>
              <w:suppressAutoHyphens w:val="0"/>
              <w:jc w:val="right"/>
              <w:rPr>
                <w:lang w:val="es-CR" w:eastAsia="es-CR"/>
              </w:rPr>
            </w:pPr>
            <w:r w:rsidRPr="003707EA">
              <w:rPr>
                <w:lang w:val="es-CR" w:eastAsia="es-CR"/>
              </w:rPr>
              <w:t>23</w:t>
            </w:r>
          </w:p>
        </w:tc>
        <w:tc>
          <w:tcPr>
            <w:tcW w:w="232" w:type="pct"/>
            <w:tcBorders>
              <w:top w:val="nil"/>
              <w:left w:val="nil"/>
              <w:bottom w:val="nil"/>
              <w:right w:val="single" w:sz="4" w:space="0" w:color="auto"/>
            </w:tcBorders>
            <w:shd w:val="clear" w:color="auto" w:fill="auto"/>
            <w:noWrap/>
            <w:vAlign w:val="center"/>
            <w:hideMark/>
          </w:tcPr>
          <w:p w14:paraId="378D3EB5"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40AB690A" w14:textId="77777777" w:rsidR="001F6DFB" w:rsidRPr="003707EA" w:rsidRDefault="001F6DFB" w:rsidP="00DF03D6">
            <w:pPr>
              <w:suppressAutoHyphens w:val="0"/>
              <w:jc w:val="right"/>
              <w:rPr>
                <w:lang w:val="es-CR" w:eastAsia="es-CR"/>
              </w:rPr>
            </w:pPr>
            <w:r w:rsidRPr="003707EA">
              <w:rPr>
                <w:lang w:val="es-CR" w:eastAsia="es-CR"/>
              </w:rPr>
              <w:t>32,3</w:t>
            </w:r>
          </w:p>
        </w:tc>
        <w:tc>
          <w:tcPr>
            <w:tcW w:w="581" w:type="pct"/>
            <w:tcBorders>
              <w:top w:val="nil"/>
              <w:left w:val="single" w:sz="4" w:space="0" w:color="auto"/>
              <w:bottom w:val="nil"/>
              <w:right w:val="single" w:sz="4" w:space="0" w:color="auto"/>
            </w:tcBorders>
            <w:shd w:val="clear" w:color="auto" w:fill="auto"/>
            <w:noWrap/>
            <w:vAlign w:val="center"/>
            <w:hideMark/>
          </w:tcPr>
          <w:p w14:paraId="0AE982D2" w14:textId="77777777" w:rsidR="001F6DFB" w:rsidRPr="003707EA" w:rsidRDefault="001F6DFB" w:rsidP="00DF03D6">
            <w:pPr>
              <w:suppressAutoHyphens w:val="0"/>
              <w:jc w:val="right"/>
              <w:rPr>
                <w:lang w:val="es-CR" w:eastAsia="es-CR"/>
              </w:rPr>
            </w:pPr>
            <w:r w:rsidRPr="003707EA">
              <w:rPr>
                <w:lang w:val="es-CR" w:eastAsia="es-CR"/>
              </w:rPr>
              <w:t>30,0</w:t>
            </w:r>
          </w:p>
        </w:tc>
        <w:tc>
          <w:tcPr>
            <w:tcW w:w="581" w:type="pct"/>
            <w:tcBorders>
              <w:top w:val="nil"/>
              <w:left w:val="nil"/>
              <w:bottom w:val="nil"/>
              <w:right w:val="nil"/>
            </w:tcBorders>
            <w:shd w:val="clear" w:color="auto" w:fill="auto"/>
            <w:noWrap/>
            <w:vAlign w:val="center"/>
            <w:hideMark/>
          </w:tcPr>
          <w:p w14:paraId="3B4C7221" w14:textId="77777777" w:rsidR="001F6DFB" w:rsidRPr="003707EA" w:rsidRDefault="001F6DFB" w:rsidP="00DF03D6">
            <w:pPr>
              <w:suppressAutoHyphens w:val="0"/>
              <w:jc w:val="right"/>
              <w:rPr>
                <w:lang w:val="es-CR" w:eastAsia="es-CR"/>
              </w:rPr>
            </w:pPr>
            <w:r w:rsidRPr="003707EA">
              <w:rPr>
                <w:lang w:val="es-CR" w:eastAsia="es-CR"/>
              </w:rPr>
              <w:t>23,2</w:t>
            </w:r>
          </w:p>
        </w:tc>
      </w:tr>
      <w:tr w:rsidR="001F6DFB" w:rsidRPr="003707EA" w14:paraId="047315DA" w14:textId="77777777" w:rsidTr="001452FF">
        <w:trPr>
          <w:jc w:val="center"/>
        </w:trPr>
        <w:tc>
          <w:tcPr>
            <w:tcW w:w="1280" w:type="pct"/>
            <w:tcBorders>
              <w:top w:val="nil"/>
              <w:left w:val="nil"/>
              <w:bottom w:val="nil"/>
              <w:right w:val="nil"/>
            </w:tcBorders>
            <w:shd w:val="clear" w:color="auto" w:fill="auto"/>
            <w:noWrap/>
            <w:vAlign w:val="center"/>
            <w:hideMark/>
          </w:tcPr>
          <w:p w14:paraId="209067BA" w14:textId="77777777" w:rsidR="001F6DFB" w:rsidRPr="003707EA" w:rsidRDefault="001F6DFB" w:rsidP="00DF03D6">
            <w:pPr>
              <w:suppressAutoHyphens w:val="0"/>
              <w:rPr>
                <w:lang w:val="es-CR" w:eastAsia="es-CR"/>
              </w:rPr>
            </w:pPr>
            <w:r w:rsidRPr="003707EA">
              <w:rPr>
                <w:lang w:val="es-CR" w:eastAsia="es-CR"/>
              </w:rPr>
              <w:t>Arma de fuego</w:t>
            </w:r>
          </w:p>
        </w:tc>
        <w:tc>
          <w:tcPr>
            <w:tcW w:w="581" w:type="pct"/>
            <w:tcBorders>
              <w:top w:val="nil"/>
              <w:left w:val="single" w:sz="4" w:space="0" w:color="auto"/>
              <w:bottom w:val="nil"/>
              <w:right w:val="single" w:sz="4" w:space="0" w:color="auto"/>
            </w:tcBorders>
            <w:shd w:val="clear" w:color="auto" w:fill="auto"/>
            <w:noWrap/>
            <w:vAlign w:val="center"/>
            <w:hideMark/>
          </w:tcPr>
          <w:p w14:paraId="5EE80A08" w14:textId="77777777" w:rsidR="001F6DFB" w:rsidRPr="003707EA" w:rsidRDefault="001F6DFB" w:rsidP="00DF03D6">
            <w:pPr>
              <w:suppressAutoHyphens w:val="0"/>
              <w:jc w:val="right"/>
              <w:rPr>
                <w:lang w:val="es-CR" w:eastAsia="es-CR"/>
              </w:rPr>
            </w:pPr>
            <w:r w:rsidRPr="003707EA">
              <w:rPr>
                <w:lang w:val="es-CR" w:eastAsia="es-CR"/>
              </w:rPr>
              <w:t>118</w:t>
            </w:r>
          </w:p>
        </w:tc>
        <w:tc>
          <w:tcPr>
            <w:tcW w:w="581" w:type="pct"/>
            <w:tcBorders>
              <w:top w:val="nil"/>
              <w:left w:val="nil"/>
              <w:bottom w:val="nil"/>
              <w:right w:val="single" w:sz="4" w:space="0" w:color="auto"/>
            </w:tcBorders>
            <w:shd w:val="clear" w:color="auto" w:fill="auto"/>
            <w:noWrap/>
            <w:vAlign w:val="center"/>
            <w:hideMark/>
          </w:tcPr>
          <w:p w14:paraId="06D5CF58" w14:textId="77777777" w:rsidR="001F6DFB" w:rsidRPr="003707EA" w:rsidRDefault="001F6DFB" w:rsidP="00DF03D6">
            <w:pPr>
              <w:suppressAutoHyphens w:val="0"/>
              <w:jc w:val="right"/>
              <w:rPr>
                <w:lang w:val="es-CR" w:eastAsia="es-CR"/>
              </w:rPr>
            </w:pPr>
            <w:r w:rsidRPr="003707EA">
              <w:rPr>
                <w:lang w:val="es-CR" w:eastAsia="es-CR"/>
              </w:rPr>
              <w:t>140</w:t>
            </w:r>
          </w:p>
        </w:tc>
        <w:tc>
          <w:tcPr>
            <w:tcW w:w="581" w:type="pct"/>
            <w:tcBorders>
              <w:top w:val="nil"/>
              <w:left w:val="nil"/>
              <w:bottom w:val="nil"/>
              <w:right w:val="single" w:sz="4" w:space="0" w:color="auto"/>
            </w:tcBorders>
            <w:shd w:val="clear" w:color="auto" w:fill="auto"/>
            <w:noWrap/>
            <w:vAlign w:val="center"/>
            <w:hideMark/>
          </w:tcPr>
          <w:p w14:paraId="53800ECD" w14:textId="77777777" w:rsidR="001F6DFB" w:rsidRPr="003707EA" w:rsidRDefault="001F6DFB" w:rsidP="00DF03D6">
            <w:pPr>
              <w:suppressAutoHyphens w:val="0"/>
              <w:jc w:val="right"/>
              <w:rPr>
                <w:lang w:val="es-CR" w:eastAsia="es-CR"/>
              </w:rPr>
            </w:pPr>
            <w:r w:rsidRPr="003707EA">
              <w:rPr>
                <w:lang w:val="es-CR" w:eastAsia="es-CR"/>
              </w:rPr>
              <w:t>65</w:t>
            </w:r>
          </w:p>
        </w:tc>
        <w:tc>
          <w:tcPr>
            <w:tcW w:w="232" w:type="pct"/>
            <w:tcBorders>
              <w:top w:val="nil"/>
              <w:left w:val="nil"/>
              <w:bottom w:val="nil"/>
              <w:right w:val="single" w:sz="4" w:space="0" w:color="auto"/>
            </w:tcBorders>
            <w:shd w:val="clear" w:color="auto" w:fill="auto"/>
            <w:noWrap/>
            <w:vAlign w:val="center"/>
            <w:hideMark/>
          </w:tcPr>
          <w:p w14:paraId="72C4B246"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7EF82588" w14:textId="77777777" w:rsidR="001F6DFB" w:rsidRPr="003707EA" w:rsidRDefault="001F6DFB" w:rsidP="00DF03D6">
            <w:pPr>
              <w:suppressAutoHyphens w:val="0"/>
              <w:jc w:val="right"/>
              <w:rPr>
                <w:lang w:val="es-CR" w:eastAsia="es-CR"/>
              </w:rPr>
            </w:pPr>
            <w:r w:rsidRPr="003707EA">
              <w:rPr>
                <w:lang w:val="es-CR" w:eastAsia="es-CR"/>
              </w:rPr>
              <w:t>52,9</w:t>
            </w:r>
          </w:p>
        </w:tc>
        <w:tc>
          <w:tcPr>
            <w:tcW w:w="581" w:type="pct"/>
            <w:tcBorders>
              <w:top w:val="nil"/>
              <w:left w:val="single" w:sz="4" w:space="0" w:color="auto"/>
              <w:bottom w:val="nil"/>
              <w:right w:val="single" w:sz="4" w:space="0" w:color="auto"/>
            </w:tcBorders>
            <w:shd w:val="clear" w:color="auto" w:fill="auto"/>
            <w:noWrap/>
            <w:vAlign w:val="center"/>
            <w:hideMark/>
          </w:tcPr>
          <w:p w14:paraId="10C4C739" w14:textId="77777777" w:rsidR="001F6DFB" w:rsidRPr="003707EA" w:rsidRDefault="001F6DFB" w:rsidP="00DF03D6">
            <w:pPr>
              <w:suppressAutoHyphens w:val="0"/>
              <w:jc w:val="right"/>
              <w:rPr>
                <w:lang w:val="es-CR" w:eastAsia="es-CR"/>
              </w:rPr>
            </w:pPr>
            <w:r w:rsidRPr="003707EA">
              <w:rPr>
                <w:lang w:val="es-CR" w:eastAsia="es-CR"/>
              </w:rPr>
              <w:t>56,7</w:t>
            </w:r>
          </w:p>
        </w:tc>
        <w:tc>
          <w:tcPr>
            <w:tcW w:w="581" w:type="pct"/>
            <w:tcBorders>
              <w:top w:val="nil"/>
              <w:left w:val="nil"/>
              <w:bottom w:val="nil"/>
              <w:right w:val="nil"/>
            </w:tcBorders>
            <w:shd w:val="clear" w:color="auto" w:fill="auto"/>
            <w:noWrap/>
            <w:vAlign w:val="center"/>
            <w:hideMark/>
          </w:tcPr>
          <w:p w14:paraId="681B9013" w14:textId="77777777" w:rsidR="001F6DFB" w:rsidRPr="003707EA" w:rsidRDefault="001F6DFB" w:rsidP="00DF03D6">
            <w:pPr>
              <w:suppressAutoHyphens w:val="0"/>
              <w:jc w:val="right"/>
              <w:rPr>
                <w:lang w:val="es-CR" w:eastAsia="es-CR"/>
              </w:rPr>
            </w:pPr>
            <w:r w:rsidRPr="003707EA">
              <w:rPr>
                <w:lang w:val="es-CR" w:eastAsia="es-CR"/>
              </w:rPr>
              <w:t>65,7</w:t>
            </w:r>
          </w:p>
        </w:tc>
      </w:tr>
      <w:tr w:rsidR="001F6DFB" w:rsidRPr="003707EA" w14:paraId="5685088C" w14:textId="77777777" w:rsidTr="001452FF">
        <w:trPr>
          <w:jc w:val="center"/>
        </w:trPr>
        <w:tc>
          <w:tcPr>
            <w:tcW w:w="1280" w:type="pct"/>
            <w:tcBorders>
              <w:top w:val="nil"/>
              <w:left w:val="nil"/>
              <w:bottom w:val="nil"/>
              <w:right w:val="nil"/>
            </w:tcBorders>
            <w:shd w:val="clear" w:color="auto" w:fill="auto"/>
            <w:noWrap/>
            <w:vAlign w:val="center"/>
            <w:hideMark/>
          </w:tcPr>
          <w:p w14:paraId="4E1A03B7" w14:textId="77777777" w:rsidR="001F6DFB" w:rsidRPr="003707EA" w:rsidRDefault="001F6DFB" w:rsidP="00DF03D6">
            <w:pPr>
              <w:suppressAutoHyphens w:val="0"/>
              <w:rPr>
                <w:lang w:val="es-CR" w:eastAsia="es-CR"/>
              </w:rPr>
            </w:pPr>
            <w:r w:rsidRPr="003707EA">
              <w:rPr>
                <w:lang w:val="es-CR" w:eastAsia="es-CR"/>
              </w:rPr>
              <w:t>Otro</w:t>
            </w:r>
          </w:p>
        </w:tc>
        <w:tc>
          <w:tcPr>
            <w:tcW w:w="581" w:type="pct"/>
            <w:tcBorders>
              <w:top w:val="nil"/>
              <w:left w:val="single" w:sz="4" w:space="0" w:color="auto"/>
              <w:bottom w:val="nil"/>
              <w:right w:val="single" w:sz="4" w:space="0" w:color="auto"/>
            </w:tcBorders>
            <w:shd w:val="clear" w:color="auto" w:fill="auto"/>
            <w:noWrap/>
            <w:vAlign w:val="center"/>
            <w:hideMark/>
          </w:tcPr>
          <w:p w14:paraId="570D742C" w14:textId="77777777" w:rsidR="001F6DFB" w:rsidRPr="003707EA" w:rsidRDefault="001F6DFB" w:rsidP="00DF03D6">
            <w:pPr>
              <w:suppressAutoHyphens w:val="0"/>
              <w:jc w:val="right"/>
              <w:rPr>
                <w:lang w:val="es-CR" w:eastAsia="es-CR"/>
              </w:rPr>
            </w:pPr>
            <w:r w:rsidRPr="003707EA">
              <w:rPr>
                <w:lang w:val="es-CR" w:eastAsia="es-CR"/>
              </w:rPr>
              <w:t>33</w:t>
            </w:r>
          </w:p>
        </w:tc>
        <w:tc>
          <w:tcPr>
            <w:tcW w:w="581" w:type="pct"/>
            <w:tcBorders>
              <w:top w:val="nil"/>
              <w:left w:val="nil"/>
              <w:bottom w:val="nil"/>
              <w:right w:val="single" w:sz="4" w:space="0" w:color="auto"/>
            </w:tcBorders>
            <w:shd w:val="clear" w:color="auto" w:fill="auto"/>
            <w:noWrap/>
            <w:vAlign w:val="center"/>
            <w:hideMark/>
          </w:tcPr>
          <w:p w14:paraId="3A2E9D04" w14:textId="77777777" w:rsidR="001F6DFB" w:rsidRPr="003707EA" w:rsidRDefault="001F6DFB" w:rsidP="00DF03D6">
            <w:pPr>
              <w:suppressAutoHyphens w:val="0"/>
              <w:jc w:val="right"/>
              <w:rPr>
                <w:lang w:val="es-CR" w:eastAsia="es-CR"/>
              </w:rPr>
            </w:pPr>
            <w:r w:rsidRPr="003707EA">
              <w:rPr>
                <w:lang w:val="es-CR" w:eastAsia="es-CR"/>
              </w:rPr>
              <w:t>33</w:t>
            </w:r>
          </w:p>
        </w:tc>
        <w:tc>
          <w:tcPr>
            <w:tcW w:w="581" w:type="pct"/>
            <w:tcBorders>
              <w:top w:val="nil"/>
              <w:left w:val="nil"/>
              <w:bottom w:val="nil"/>
              <w:right w:val="single" w:sz="4" w:space="0" w:color="auto"/>
            </w:tcBorders>
            <w:shd w:val="clear" w:color="auto" w:fill="auto"/>
            <w:noWrap/>
            <w:vAlign w:val="center"/>
            <w:hideMark/>
          </w:tcPr>
          <w:p w14:paraId="294A84E9" w14:textId="77777777" w:rsidR="001F6DFB" w:rsidRPr="003707EA" w:rsidRDefault="001F6DFB" w:rsidP="00DF03D6">
            <w:pPr>
              <w:suppressAutoHyphens w:val="0"/>
              <w:jc w:val="right"/>
              <w:rPr>
                <w:lang w:val="es-CR" w:eastAsia="es-CR"/>
              </w:rPr>
            </w:pPr>
            <w:r w:rsidRPr="003707EA">
              <w:rPr>
                <w:lang w:val="es-CR" w:eastAsia="es-CR"/>
              </w:rPr>
              <w:t>11</w:t>
            </w:r>
          </w:p>
        </w:tc>
        <w:tc>
          <w:tcPr>
            <w:tcW w:w="232" w:type="pct"/>
            <w:tcBorders>
              <w:top w:val="nil"/>
              <w:left w:val="nil"/>
              <w:bottom w:val="nil"/>
              <w:right w:val="single" w:sz="4" w:space="0" w:color="auto"/>
            </w:tcBorders>
            <w:shd w:val="clear" w:color="auto" w:fill="auto"/>
            <w:noWrap/>
            <w:vAlign w:val="center"/>
            <w:hideMark/>
          </w:tcPr>
          <w:p w14:paraId="2AD9AC0C"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nil"/>
              <w:right w:val="nil"/>
            </w:tcBorders>
            <w:shd w:val="clear" w:color="auto" w:fill="auto"/>
            <w:noWrap/>
            <w:vAlign w:val="center"/>
            <w:hideMark/>
          </w:tcPr>
          <w:p w14:paraId="7BAA142F" w14:textId="77777777" w:rsidR="001F6DFB" w:rsidRPr="003707EA" w:rsidRDefault="001F6DFB" w:rsidP="00DF03D6">
            <w:pPr>
              <w:suppressAutoHyphens w:val="0"/>
              <w:jc w:val="right"/>
              <w:rPr>
                <w:lang w:val="es-CR" w:eastAsia="es-CR"/>
              </w:rPr>
            </w:pPr>
            <w:r w:rsidRPr="003707EA">
              <w:rPr>
                <w:lang w:val="es-CR" w:eastAsia="es-CR"/>
              </w:rPr>
              <w:t>14,8</w:t>
            </w:r>
          </w:p>
        </w:tc>
        <w:tc>
          <w:tcPr>
            <w:tcW w:w="581" w:type="pct"/>
            <w:tcBorders>
              <w:top w:val="nil"/>
              <w:left w:val="single" w:sz="4" w:space="0" w:color="auto"/>
              <w:bottom w:val="nil"/>
              <w:right w:val="single" w:sz="4" w:space="0" w:color="auto"/>
            </w:tcBorders>
            <w:shd w:val="clear" w:color="auto" w:fill="auto"/>
            <w:noWrap/>
            <w:vAlign w:val="center"/>
            <w:hideMark/>
          </w:tcPr>
          <w:p w14:paraId="46D54862" w14:textId="77777777" w:rsidR="001F6DFB" w:rsidRPr="003707EA" w:rsidRDefault="001F6DFB" w:rsidP="00DF03D6">
            <w:pPr>
              <w:suppressAutoHyphens w:val="0"/>
              <w:jc w:val="right"/>
              <w:rPr>
                <w:lang w:val="es-CR" w:eastAsia="es-CR"/>
              </w:rPr>
            </w:pPr>
            <w:r w:rsidRPr="003707EA">
              <w:rPr>
                <w:lang w:val="es-CR" w:eastAsia="es-CR"/>
              </w:rPr>
              <w:t>13,4</w:t>
            </w:r>
          </w:p>
        </w:tc>
        <w:tc>
          <w:tcPr>
            <w:tcW w:w="581" w:type="pct"/>
            <w:tcBorders>
              <w:top w:val="nil"/>
              <w:left w:val="nil"/>
              <w:bottom w:val="nil"/>
              <w:right w:val="nil"/>
            </w:tcBorders>
            <w:shd w:val="clear" w:color="auto" w:fill="auto"/>
            <w:noWrap/>
            <w:vAlign w:val="center"/>
            <w:hideMark/>
          </w:tcPr>
          <w:p w14:paraId="7F46B46F" w14:textId="77777777" w:rsidR="001F6DFB" w:rsidRPr="003707EA" w:rsidRDefault="001F6DFB" w:rsidP="00DF03D6">
            <w:pPr>
              <w:suppressAutoHyphens w:val="0"/>
              <w:jc w:val="right"/>
              <w:rPr>
                <w:lang w:val="es-CR" w:eastAsia="es-CR"/>
              </w:rPr>
            </w:pPr>
            <w:r w:rsidRPr="003707EA">
              <w:rPr>
                <w:lang w:val="es-CR" w:eastAsia="es-CR"/>
              </w:rPr>
              <w:t>11,1</w:t>
            </w:r>
          </w:p>
        </w:tc>
      </w:tr>
      <w:tr w:rsidR="001F6DFB" w:rsidRPr="003707EA" w14:paraId="1DE80907" w14:textId="77777777" w:rsidTr="001452FF">
        <w:trPr>
          <w:jc w:val="center"/>
        </w:trPr>
        <w:tc>
          <w:tcPr>
            <w:tcW w:w="1280" w:type="pct"/>
            <w:tcBorders>
              <w:top w:val="nil"/>
              <w:left w:val="nil"/>
              <w:bottom w:val="single" w:sz="4" w:space="0" w:color="auto"/>
              <w:right w:val="nil"/>
            </w:tcBorders>
            <w:shd w:val="clear" w:color="auto" w:fill="auto"/>
            <w:noWrap/>
            <w:vAlign w:val="center"/>
            <w:hideMark/>
          </w:tcPr>
          <w:p w14:paraId="48A5D75F"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1D4442A9"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single" w:sz="4" w:space="0" w:color="auto"/>
            </w:tcBorders>
            <w:shd w:val="clear" w:color="auto" w:fill="auto"/>
            <w:noWrap/>
            <w:vAlign w:val="center"/>
            <w:hideMark/>
          </w:tcPr>
          <w:p w14:paraId="5EBE1D7E"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single" w:sz="4" w:space="0" w:color="auto"/>
            </w:tcBorders>
            <w:shd w:val="clear" w:color="auto" w:fill="auto"/>
            <w:noWrap/>
            <w:vAlign w:val="center"/>
            <w:hideMark/>
          </w:tcPr>
          <w:p w14:paraId="3E7E4B48" w14:textId="77777777" w:rsidR="001F6DFB" w:rsidRPr="003707EA" w:rsidRDefault="001F6DFB" w:rsidP="00DF03D6">
            <w:pPr>
              <w:suppressAutoHyphens w:val="0"/>
              <w:rPr>
                <w:lang w:val="es-CR" w:eastAsia="es-CR"/>
              </w:rPr>
            </w:pPr>
            <w:r w:rsidRPr="003707EA">
              <w:rPr>
                <w:lang w:val="es-CR" w:eastAsia="es-CR"/>
              </w:rPr>
              <w:t> </w:t>
            </w:r>
          </w:p>
        </w:tc>
        <w:tc>
          <w:tcPr>
            <w:tcW w:w="232" w:type="pct"/>
            <w:tcBorders>
              <w:top w:val="nil"/>
              <w:left w:val="nil"/>
              <w:bottom w:val="single" w:sz="4" w:space="0" w:color="auto"/>
              <w:right w:val="single" w:sz="4" w:space="0" w:color="auto"/>
            </w:tcBorders>
            <w:shd w:val="clear" w:color="auto" w:fill="auto"/>
            <w:noWrap/>
            <w:vAlign w:val="center"/>
            <w:hideMark/>
          </w:tcPr>
          <w:p w14:paraId="0E1AE133"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383E256A"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single" w:sz="4" w:space="0" w:color="auto"/>
              <w:bottom w:val="single" w:sz="4" w:space="0" w:color="auto"/>
              <w:right w:val="single" w:sz="4" w:space="0" w:color="auto"/>
            </w:tcBorders>
            <w:shd w:val="clear" w:color="auto" w:fill="auto"/>
            <w:noWrap/>
            <w:vAlign w:val="center"/>
            <w:hideMark/>
          </w:tcPr>
          <w:p w14:paraId="432E1CB6" w14:textId="77777777" w:rsidR="001F6DFB" w:rsidRPr="003707EA" w:rsidRDefault="001F6DFB" w:rsidP="00DF03D6">
            <w:pPr>
              <w:suppressAutoHyphens w:val="0"/>
              <w:rPr>
                <w:lang w:val="es-CR" w:eastAsia="es-CR"/>
              </w:rPr>
            </w:pPr>
            <w:r w:rsidRPr="003707EA">
              <w:rPr>
                <w:lang w:val="es-CR" w:eastAsia="es-CR"/>
              </w:rPr>
              <w:t> </w:t>
            </w:r>
          </w:p>
        </w:tc>
        <w:tc>
          <w:tcPr>
            <w:tcW w:w="581" w:type="pct"/>
            <w:tcBorders>
              <w:top w:val="nil"/>
              <w:left w:val="nil"/>
              <w:bottom w:val="single" w:sz="4" w:space="0" w:color="auto"/>
              <w:right w:val="nil"/>
            </w:tcBorders>
            <w:shd w:val="clear" w:color="auto" w:fill="auto"/>
            <w:noWrap/>
            <w:vAlign w:val="center"/>
            <w:hideMark/>
          </w:tcPr>
          <w:p w14:paraId="5B105DB6" w14:textId="77777777" w:rsidR="001F6DFB" w:rsidRPr="003707EA" w:rsidRDefault="001F6DFB" w:rsidP="00DF03D6">
            <w:pPr>
              <w:suppressAutoHyphens w:val="0"/>
              <w:rPr>
                <w:lang w:val="es-CR" w:eastAsia="es-CR"/>
              </w:rPr>
            </w:pPr>
            <w:r w:rsidRPr="003707EA">
              <w:rPr>
                <w:lang w:val="es-CR" w:eastAsia="es-CR"/>
              </w:rPr>
              <w:t> </w:t>
            </w:r>
          </w:p>
        </w:tc>
      </w:tr>
      <w:tr w:rsidR="001F6DFB" w:rsidRPr="003707EA" w14:paraId="7D6B5F70" w14:textId="77777777" w:rsidTr="001452FF">
        <w:trPr>
          <w:jc w:val="center"/>
        </w:trPr>
        <w:tc>
          <w:tcPr>
            <w:tcW w:w="5000" w:type="pct"/>
            <w:gridSpan w:val="8"/>
            <w:tcBorders>
              <w:top w:val="single" w:sz="4" w:space="0" w:color="auto"/>
              <w:left w:val="nil"/>
              <w:bottom w:val="nil"/>
              <w:right w:val="nil"/>
            </w:tcBorders>
            <w:shd w:val="clear" w:color="auto" w:fill="auto"/>
            <w:noWrap/>
            <w:vAlign w:val="center"/>
            <w:hideMark/>
          </w:tcPr>
          <w:p w14:paraId="69AF1952" w14:textId="77777777" w:rsidR="001F6DFB" w:rsidRPr="003707EA" w:rsidRDefault="001F6DFB" w:rsidP="00DF03D6">
            <w:pPr>
              <w:suppressAutoHyphens w:val="0"/>
              <w:rPr>
                <w:b/>
                <w:bCs/>
                <w:lang w:val="es-CR" w:eastAsia="es-CR"/>
              </w:rPr>
            </w:pPr>
            <w:r w:rsidRPr="003707EA">
              <w:rPr>
                <w:b/>
                <w:bCs/>
                <w:lang w:val="es-CR" w:eastAsia="es-CR"/>
              </w:rPr>
              <w:t>Elaborado por. Sub Proceso de Estadística, Dirección de Planificación.</w:t>
            </w:r>
          </w:p>
        </w:tc>
      </w:tr>
    </w:tbl>
    <w:p w14:paraId="1B39472C" w14:textId="77777777" w:rsidR="001F6DFB" w:rsidRPr="003707EA" w:rsidRDefault="001F6DFB" w:rsidP="00DF03D6">
      <w:pPr>
        <w:suppressAutoHyphens w:val="0"/>
        <w:jc w:val="both"/>
        <w:rPr>
          <w:lang w:val="es-CR" w:eastAsia="es-ES"/>
        </w:rPr>
      </w:pPr>
    </w:p>
    <w:p w14:paraId="135C36EB" w14:textId="77777777" w:rsidR="00DF03D6" w:rsidRPr="003707EA" w:rsidRDefault="00DF03D6" w:rsidP="00DF03D6">
      <w:pPr>
        <w:pStyle w:val="AAgestin"/>
        <w:spacing w:before="0" w:after="0"/>
        <w:rPr>
          <w:b/>
          <w:bCs/>
          <w:color w:val="auto"/>
          <w:sz w:val="24"/>
          <w:szCs w:val="24"/>
          <w:lang w:val="es-CR"/>
        </w:rPr>
      </w:pPr>
      <w:bookmarkStart w:id="14" w:name="_Toc82151973"/>
    </w:p>
    <w:p w14:paraId="204558BF" w14:textId="77777777" w:rsidR="00DF03D6" w:rsidRPr="003707EA" w:rsidRDefault="00DF03D6" w:rsidP="003707EA">
      <w:pPr>
        <w:pStyle w:val="AAgestin"/>
        <w:spacing w:before="0" w:after="0"/>
        <w:ind w:left="0" w:firstLine="0"/>
        <w:rPr>
          <w:b/>
          <w:bCs/>
          <w:color w:val="auto"/>
          <w:sz w:val="24"/>
          <w:szCs w:val="24"/>
          <w:lang w:val="es-CR"/>
        </w:rPr>
      </w:pPr>
    </w:p>
    <w:p w14:paraId="4C50CBC0" w14:textId="77777777" w:rsidR="00DF03D6" w:rsidRPr="003707EA" w:rsidRDefault="00DF03D6" w:rsidP="00DF03D6">
      <w:pPr>
        <w:pStyle w:val="AAgestin"/>
        <w:spacing w:before="0" w:after="0"/>
        <w:rPr>
          <w:b/>
          <w:bCs/>
          <w:color w:val="auto"/>
          <w:sz w:val="24"/>
          <w:szCs w:val="24"/>
          <w:lang w:val="es-CR"/>
        </w:rPr>
      </w:pPr>
    </w:p>
    <w:p w14:paraId="7F6C23A5" w14:textId="1F6A4E76" w:rsidR="001F6DFB" w:rsidRPr="003707EA" w:rsidRDefault="001F6DFB" w:rsidP="00DF03D6">
      <w:pPr>
        <w:pStyle w:val="AAgestin"/>
        <w:spacing w:before="0" w:after="0"/>
        <w:rPr>
          <w:b/>
          <w:bCs/>
          <w:color w:val="auto"/>
          <w:sz w:val="24"/>
          <w:szCs w:val="24"/>
          <w:lang w:val="es-CR"/>
        </w:rPr>
      </w:pPr>
      <w:r w:rsidRPr="003707EA">
        <w:rPr>
          <w:b/>
          <w:bCs/>
          <w:color w:val="auto"/>
          <w:sz w:val="24"/>
          <w:szCs w:val="24"/>
          <w:lang w:val="es-CR"/>
        </w:rPr>
        <w:t>Documentación anexa</w:t>
      </w:r>
      <w:bookmarkEnd w:id="14"/>
      <w:r w:rsidRPr="003707EA">
        <w:rPr>
          <w:b/>
          <w:bCs/>
          <w:color w:val="auto"/>
          <w:sz w:val="24"/>
          <w:szCs w:val="24"/>
          <w:lang w:val="es-CR"/>
        </w:rPr>
        <w:t xml:space="preserve"> </w:t>
      </w:r>
    </w:p>
    <w:p w14:paraId="72A067C6" w14:textId="77777777" w:rsidR="001F6DFB" w:rsidRPr="003707EA" w:rsidRDefault="001F6DFB" w:rsidP="00DF03D6">
      <w:pPr>
        <w:suppressAutoHyphens w:val="0"/>
        <w:jc w:val="both"/>
        <w:rPr>
          <w:lang w:val="es-CR"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7"/>
        <w:gridCol w:w="1959"/>
      </w:tblGrid>
      <w:tr w:rsidR="001F6DFB" w:rsidRPr="003707EA" w14:paraId="51C133E5" w14:textId="77777777" w:rsidTr="001452FF">
        <w:trPr>
          <w:tblHeader/>
          <w:jc w:val="center"/>
        </w:trPr>
        <w:tc>
          <w:tcPr>
            <w:tcW w:w="3807" w:type="dxa"/>
            <w:shd w:val="clear" w:color="auto" w:fill="BDD6EE"/>
            <w:vAlign w:val="center"/>
          </w:tcPr>
          <w:p w14:paraId="0EBA1A6F" w14:textId="77777777" w:rsidR="001F6DFB" w:rsidRPr="003707EA" w:rsidRDefault="001F6DFB" w:rsidP="00DF03D6">
            <w:pPr>
              <w:suppressAutoHyphens w:val="0"/>
              <w:jc w:val="center"/>
              <w:rPr>
                <w:b/>
                <w:bCs/>
                <w:lang w:val="es-CR" w:eastAsia="es-ES"/>
              </w:rPr>
            </w:pPr>
          </w:p>
          <w:p w14:paraId="1494BF69" w14:textId="77777777" w:rsidR="001F6DFB" w:rsidRPr="003707EA" w:rsidRDefault="001F6DFB" w:rsidP="00DF03D6">
            <w:pPr>
              <w:suppressAutoHyphens w:val="0"/>
              <w:jc w:val="center"/>
              <w:rPr>
                <w:b/>
                <w:bCs/>
                <w:lang w:val="es-CR" w:eastAsia="es-ES"/>
              </w:rPr>
            </w:pPr>
            <w:r w:rsidRPr="003707EA">
              <w:rPr>
                <w:b/>
                <w:bCs/>
                <w:lang w:val="es-CR" w:eastAsia="es-ES"/>
              </w:rPr>
              <w:t>Documento</w:t>
            </w:r>
          </w:p>
          <w:p w14:paraId="297FE3A1" w14:textId="77777777" w:rsidR="001F6DFB" w:rsidRPr="003707EA" w:rsidRDefault="001F6DFB" w:rsidP="00DF03D6">
            <w:pPr>
              <w:suppressAutoHyphens w:val="0"/>
              <w:jc w:val="center"/>
              <w:rPr>
                <w:b/>
                <w:bCs/>
                <w:lang w:val="es-CR" w:eastAsia="es-ES"/>
              </w:rPr>
            </w:pPr>
          </w:p>
        </w:tc>
        <w:tc>
          <w:tcPr>
            <w:tcW w:w="1959" w:type="dxa"/>
            <w:shd w:val="clear" w:color="auto" w:fill="BDD6EE"/>
            <w:vAlign w:val="center"/>
          </w:tcPr>
          <w:p w14:paraId="2A4C7214" w14:textId="77777777" w:rsidR="001F6DFB" w:rsidRPr="003707EA" w:rsidRDefault="001F6DFB" w:rsidP="00DF03D6">
            <w:pPr>
              <w:suppressAutoHyphens w:val="0"/>
              <w:jc w:val="center"/>
              <w:rPr>
                <w:b/>
                <w:bCs/>
                <w:lang w:val="es-CR" w:eastAsia="es-ES"/>
              </w:rPr>
            </w:pPr>
            <w:r w:rsidRPr="003707EA">
              <w:rPr>
                <w:b/>
                <w:bCs/>
                <w:lang w:val="es-CR" w:eastAsia="es-ES"/>
              </w:rPr>
              <w:t>Anexo</w:t>
            </w:r>
          </w:p>
        </w:tc>
      </w:tr>
      <w:tr w:rsidR="001F6DFB" w:rsidRPr="003707EA" w14:paraId="611E0A1D" w14:textId="77777777" w:rsidTr="001452FF">
        <w:trPr>
          <w:jc w:val="center"/>
        </w:trPr>
        <w:tc>
          <w:tcPr>
            <w:tcW w:w="3807" w:type="dxa"/>
            <w:shd w:val="clear" w:color="auto" w:fill="auto"/>
            <w:vAlign w:val="center"/>
          </w:tcPr>
          <w:p w14:paraId="7BF0AEBB" w14:textId="77777777" w:rsidR="001F6DFB" w:rsidRPr="003707EA" w:rsidRDefault="001F6DFB" w:rsidP="00DF03D6">
            <w:pPr>
              <w:suppressAutoHyphens w:val="0"/>
              <w:jc w:val="both"/>
              <w:rPr>
                <w:lang w:val="es-CR" w:eastAsia="es-ES"/>
              </w:rPr>
            </w:pPr>
            <w:r w:rsidRPr="003707EA">
              <w:rPr>
                <w:lang w:val="es-CR" w:eastAsia="es-ES"/>
              </w:rPr>
              <w:t>Homicidios Dolosos 2020</w:t>
            </w:r>
          </w:p>
        </w:tc>
        <w:tc>
          <w:tcPr>
            <w:tcW w:w="1959" w:type="dxa"/>
            <w:shd w:val="clear" w:color="auto" w:fill="auto"/>
            <w:vAlign w:val="center"/>
          </w:tcPr>
          <w:p w14:paraId="5B6C3444" w14:textId="77777777" w:rsidR="001F6DFB" w:rsidRPr="003707EA" w:rsidRDefault="001F6DFB" w:rsidP="00DF03D6">
            <w:pPr>
              <w:suppressAutoHyphens w:val="0"/>
              <w:jc w:val="center"/>
              <w:rPr>
                <w:lang w:val="es-CR" w:eastAsia="es-ES"/>
              </w:rPr>
            </w:pPr>
            <w:bookmarkStart w:id="15" w:name="_MON_1693134125"/>
            <w:bookmarkEnd w:id="15"/>
            <w:r w:rsidRPr="003707EA">
              <w:rPr>
                <w:noProof/>
                <w:lang w:val="es-CR" w:eastAsia="es-CR"/>
              </w:rPr>
              <w:drawing>
                <wp:inline distT="0" distB="0" distL="0" distR="0" wp14:anchorId="1B1605E8" wp14:editId="36ED52F3">
                  <wp:extent cx="962025" cy="619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p>
        </w:tc>
      </w:tr>
      <w:tr w:rsidR="001F6DFB" w:rsidRPr="003707EA" w14:paraId="7C63C6EE" w14:textId="77777777" w:rsidTr="001452FF">
        <w:trPr>
          <w:jc w:val="center"/>
        </w:trPr>
        <w:tc>
          <w:tcPr>
            <w:tcW w:w="3807" w:type="dxa"/>
            <w:shd w:val="clear" w:color="auto" w:fill="auto"/>
            <w:vAlign w:val="center"/>
          </w:tcPr>
          <w:p w14:paraId="5876EC93" w14:textId="77777777" w:rsidR="001F6DFB" w:rsidRPr="003707EA" w:rsidRDefault="001F6DFB" w:rsidP="00DF03D6">
            <w:pPr>
              <w:suppressAutoHyphens w:val="0"/>
              <w:jc w:val="both"/>
              <w:rPr>
                <w:lang w:val="es-CR" w:eastAsia="es-ES"/>
              </w:rPr>
            </w:pPr>
            <w:r w:rsidRPr="003707EA">
              <w:rPr>
                <w:lang w:val="es-CR" w:eastAsia="es-ES"/>
              </w:rPr>
              <w:t>Clasificación de Variables</w:t>
            </w:r>
          </w:p>
        </w:tc>
        <w:tc>
          <w:tcPr>
            <w:tcW w:w="1959" w:type="dxa"/>
            <w:shd w:val="clear" w:color="auto" w:fill="auto"/>
            <w:vAlign w:val="center"/>
          </w:tcPr>
          <w:p w14:paraId="655EAEC6" w14:textId="77777777" w:rsidR="001F6DFB" w:rsidRPr="003707EA" w:rsidDel="00EE4928" w:rsidRDefault="001F6DFB" w:rsidP="00DF03D6">
            <w:pPr>
              <w:suppressAutoHyphens w:val="0"/>
              <w:jc w:val="center"/>
              <w:rPr>
                <w:lang w:val="es-CR" w:eastAsia="es-ES"/>
              </w:rPr>
            </w:pPr>
            <w:bookmarkStart w:id="16" w:name="_MON_1693134678"/>
            <w:bookmarkEnd w:id="16"/>
            <w:r w:rsidRPr="003707EA">
              <w:rPr>
                <w:noProof/>
                <w:lang w:val="es-CR" w:eastAsia="es-CR"/>
              </w:rPr>
              <w:drawing>
                <wp:inline distT="0" distB="0" distL="0" distR="0" wp14:anchorId="4993FA8F" wp14:editId="4D002853">
                  <wp:extent cx="962025" cy="6191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619125"/>
                          </a:xfrm>
                          <a:prstGeom prst="rect">
                            <a:avLst/>
                          </a:prstGeom>
                          <a:noFill/>
                          <a:ln>
                            <a:noFill/>
                          </a:ln>
                        </pic:spPr>
                      </pic:pic>
                    </a:graphicData>
                  </a:graphic>
                </wp:inline>
              </w:drawing>
            </w:r>
          </w:p>
        </w:tc>
      </w:tr>
    </w:tbl>
    <w:p w14:paraId="1AD392F9" w14:textId="77777777" w:rsidR="001F6DFB" w:rsidRPr="003707EA" w:rsidRDefault="001F6DFB" w:rsidP="00DF03D6">
      <w:pPr>
        <w:tabs>
          <w:tab w:val="left" w:pos="1833"/>
        </w:tabs>
        <w:suppressAutoHyphens w:val="0"/>
        <w:rPr>
          <w:lang w:val="es-CR" w:eastAsia="es-ES"/>
        </w:rPr>
      </w:pPr>
    </w:p>
    <w:p w14:paraId="41BA0D55" w14:textId="77777777" w:rsidR="001F6DFB" w:rsidRPr="003707EA" w:rsidRDefault="001F6DFB" w:rsidP="00DF03D6">
      <w:pPr>
        <w:pStyle w:val="AAgestin"/>
        <w:spacing w:before="0" w:after="0"/>
        <w:rPr>
          <w:color w:val="auto"/>
          <w:sz w:val="24"/>
          <w:szCs w:val="24"/>
          <w:lang w:val="es-CR"/>
        </w:rPr>
      </w:pPr>
      <w:r w:rsidRPr="003707EA">
        <w:rPr>
          <w:color w:val="auto"/>
          <w:sz w:val="24"/>
          <w:szCs w:val="24"/>
          <w:lang w:val="es-CR"/>
        </w:rPr>
        <w:t>”</w:t>
      </w:r>
    </w:p>
    <w:p w14:paraId="199E5C89" w14:textId="77777777" w:rsidR="001F6DFB" w:rsidRPr="003707EA" w:rsidRDefault="001F6DFB" w:rsidP="00DF03D6">
      <w:pPr>
        <w:ind w:right="851"/>
        <w:jc w:val="center"/>
        <w:rPr>
          <w:lang w:val="es-CR"/>
        </w:rPr>
      </w:pPr>
      <w:r w:rsidRPr="003707EA">
        <w:rPr>
          <w:lang w:val="es-CR"/>
        </w:rPr>
        <w:t>-0-</w:t>
      </w:r>
    </w:p>
    <w:p w14:paraId="6B50A166" w14:textId="77777777" w:rsidR="001F6DFB" w:rsidRPr="003707EA" w:rsidRDefault="001F6DFB" w:rsidP="00DF03D6">
      <w:pPr>
        <w:jc w:val="center"/>
        <w:rPr>
          <w:lang w:val="es-CR"/>
        </w:rPr>
      </w:pPr>
    </w:p>
    <w:p w14:paraId="31C6CF0A" w14:textId="65D5067B" w:rsidR="00294863" w:rsidRPr="003707EA" w:rsidRDefault="001F6DFB" w:rsidP="00DF03D6">
      <w:pPr>
        <w:pStyle w:val="Dispositiva"/>
        <w:spacing w:before="0" w:after="0" w:line="240" w:lineRule="auto"/>
        <w:rPr>
          <w:b/>
          <w:bCs w:val="0"/>
          <w:sz w:val="24"/>
          <w:szCs w:val="24"/>
          <w:lang w:val="es-CR"/>
        </w:rPr>
      </w:pPr>
      <w:r w:rsidRPr="003707EA">
        <w:rPr>
          <w:b/>
          <w:bCs w:val="0"/>
          <w:sz w:val="24"/>
          <w:szCs w:val="24"/>
          <w:lang w:val="es-CR"/>
        </w:rPr>
        <w:t>Se acordó: 1)</w:t>
      </w:r>
      <w:r w:rsidRPr="003707EA">
        <w:rPr>
          <w:sz w:val="24"/>
          <w:szCs w:val="24"/>
          <w:lang w:val="es-CR"/>
        </w:rPr>
        <w:t xml:space="preserve"> Tener por rendido el informe </w:t>
      </w:r>
      <w:proofErr w:type="spellStart"/>
      <w:r w:rsidRPr="003707EA">
        <w:rPr>
          <w:sz w:val="24"/>
          <w:szCs w:val="24"/>
          <w:lang w:val="es-CR"/>
        </w:rPr>
        <w:t>N°</w:t>
      </w:r>
      <w:proofErr w:type="spellEnd"/>
      <w:r w:rsidRPr="003707EA">
        <w:rPr>
          <w:sz w:val="24"/>
          <w:szCs w:val="24"/>
          <w:lang w:val="es-CR"/>
        </w:rPr>
        <w:t xml:space="preserve"> 123-PLA-ES-AP-2022 de la Dirección de Planificación relacionado con “el seguimiento estadístico de las muertes ocurridas por homicidio doloso en Costa Rica, durante el 2020 y los últimos cinco años, con base en los casos atendidos por las oficinas de la policía judicial, adscritas al Organismo de Investigación Judicial”. </w:t>
      </w:r>
      <w:r w:rsidRPr="003707EA">
        <w:rPr>
          <w:b/>
          <w:bCs w:val="0"/>
          <w:sz w:val="24"/>
          <w:szCs w:val="24"/>
          <w:lang w:val="es-CR"/>
        </w:rPr>
        <w:t>2)</w:t>
      </w:r>
      <w:r w:rsidRPr="003707EA">
        <w:rPr>
          <w:sz w:val="24"/>
          <w:szCs w:val="24"/>
          <w:lang w:val="es-CR"/>
        </w:rPr>
        <w:t xml:space="preserve">Tomar nota de los aspectos más relevantes que destacan del informe antes mencionado, propiamente los siguientes: </w:t>
      </w:r>
      <w:r w:rsidRPr="003707EA">
        <w:rPr>
          <w:b/>
          <w:bCs w:val="0"/>
          <w:sz w:val="24"/>
          <w:szCs w:val="24"/>
          <w:lang w:val="es-CR"/>
        </w:rPr>
        <w:t>a)</w:t>
      </w:r>
      <w:r w:rsidRPr="003707EA">
        <w:rPr>
          <w:sz w:val="24"/>
          <w:szCs w:val="24"/>
          <w:lang w:val="es-CR"/>
        </w:rPr>
        <w:t xml:space="preserve"> Durante el 2020 se registraron 570 personas fallecidas por homicidio doloso en Costa Rica, cifra superior en tan solo siete casos en comparación con el dato obtenido durante el 2019, lo que corresponde a un leve aumento porcentual de 1,2%. </w:t>
      </w:r>
      <w:r w:rsidRPr="003707EA">
        <w:rPr>
          <w:b/>
          <w:bCs w:val="0"/>
          <w:sz w:val="24"/>
          <w:szCs w:val="24"/>
          <w:lang w:val="es-CR"/>
        </w:rPr>
        <w:t>b)</w:t>
      </w:r>
      <w:r w:rsidRPr="003707EA">
        <w:rPr>
          <w:sz w:val="24"/>
          <w:szCs w:val="24"/>
          <w:lang w:val="es-CR"/>
        </w:rPr>
        <w:t xml:space="preserve"> Esta población ha mantenido un comportamiento muy estable en los últimos seis años, con moderadas fluctuaciones. </w:t>
      </w:r>
      <w:r w:rsidRPr="003707EA">
        <w:rPr>
          <w:b/>
          <w:bCs w:val="0"/>
          <w:sz w:val="24"/>
          <w:szCs w:val="24"/>
          <w:lang w:val="es-CR"/>
        </w:rPr>
        <w:t>c)</w:t>
      </w:r>
      <w:r w:rsidRPr="003707EA">
        <w:rPr>
          <w:sz w:val="24"/>
          <w:szCs w:val="24"/>
          <w:lang w:val="es-CR"/>
        </w:rPr>
        <w:t xml:space="preserve"> Por su parte, las oficinas adscritas al Organismo de Investigación Judicial reportaron la atención de 533 casos durante el 2020, para un repunte de 22 unidades versus el escenario reflejado el año anterior, lo cual representa un aumento relativo de 4,3%. </w:t>
      </w:r>
      <w:r w:rsidRPr="003707EA">
        <w:rPr>
          <w:b/>
          <w:bCs w:val="0"/>
          <w:sz w:val="24"/>
          <w:szCs w:val="24"/>
          <w:lang w:val="es-CR"/>
        </w:rPr>
        <w:t>c)</w:t>
      </w:r>
      <w:r w:rsidRPr="003707EA">
        <w:rPr>
          <w:sz w:val="24"/>
          <w:szCs w:val="24"/>
          <w:lang w:val="es-CR"/>
        </w:rPr>
        <w:t xml:space="preserve"> Durante el 2020 se calculó una tasa de 11,2 muertes por homicidio doloso, por cada 100.000 habitantes en el país, mostrando este indicador su tercer descenso anual consecutivo, aunque con variaciones muy ínfimas, en los últimos cinco años. El detalle de las personas fallecidas por sexo determina, para esta ocasión, el registro de 19,7 y de 2,4 homicidios dolosos, por cada 100.000 habitantes, para los estratos de los hombres y de las mujeres, respectivamente. </w:t>
      </w:r>
      <w:r w:rsidRPr="003707EA">
        <w:rPr>
          <w:b/>
          <w:bCs w:val="0"/>
          <w:sz w:val="24"/>
          <w:szCs w:val="24"/>
          <w:lang w:val="es-CR"/>
        </w:rPr>
        <w:t>d)</w:t>
      </w:r>
      <w:r w:rsidRPr="003707EA">
        <w:rPr>
          <w:sz w:val="24"/>
          <w:szCs w:val="24"/>
          <w:lang w:val="es-CR"/>
        </w:rPr>
        <w:t xml:space="preserve"> Finalmente, durante el 2020 se registraron 99 presuntas personas homicidas, en los casos por homicidio doloso en Costa Rica, siendo esta población inferior en 148 individuos en cuanto a la cantidad presentada el año anterior, para una baja porcentual de 59,9%. </w:t>
      </w:r>
      <w:r w:rsidRPr="003707EA">
        <w:rPr>
          <w:b/>
          <w:bCs w:val="0"/>
          <w:sz w:val="24"/>
          <w:szCs w:val="24"/>
          <w:lang w:val="es-CR"/>
        </w:rPr>
        <w:t>3)</w:t>
      </w:r>
      <w:r w:rsidRPr="003707EA">
        <w:rPr>
          <w:sz w:val="24"/>
          <w:szCs w:val="24"/>
          <w:lang w:val="es-CR"/>
        </w:rPr>
        <w:t xml:space="preserve"> Hacer este acuerdo de conocimiento de la Dirección de Planificación, de la Dirección General del Organismo </w:t>
      </w:r>
      <w:r w:rsidRPr="003707EA">
        <w:rPr>
          <w:sz w:val="24"/>
          <w:szCs w:val="24"/>
          <w:lang w:val="es-CR"/>
        </w:rPr>
        <w:lastRenderedPageBreak/>
        <w:t xml:space="preserve">de Investigación Judicial, de la Comisión de la Jurisdicción Penal y del Departamento de Prensa y Comunicación Organizacional. </w:t>
      </w:r>
      <w:r w:rsidRPr="003707EA">
        <w:rPr>
          <w:b/>
          <w:bCs w:val="0"/>
          <w:sz w:val="24"/>
          <w:szCs w:val="24"/>
          <w:lang w:val="es-CR"/>
        </w:rPr>
        <w:t>Se declara acuerdo firme.</w:t>
      </w:r>
      <w:r w:rsidR="009F45D2" w:rsidRPr="003707EA">
        <w:rPr>
          <w:b/>
          <w:sz w:val="24"/>
          <w:szCs w:val="24"/>
        </w:rPr>
        <w:t>”</w:t>
      </w:r>
    </w:p>
    <w:p w14:paraId="3301832F" w14:textId="77777777" w:rsidR="00294863" w:rsidRPr="003707EA" w:rsidRDefault="00294863" w:rsidP="00DF03D6">
      <w:pPr>
        <w:widowControl w:val="0"/>
        <w:autoSpaceDE w:val="0"/>
        <w:autoSpaceDN w:val="0"/>
        <w:adjustRightInd w:val="0"/>
        <w:ind w:right="851"/>
        <w:jc w:val="both"/>
      </w:pPr>
    </w:p>
    <w:p w14:paraId="5C125FAA" w14:textId="77777777" w:rsidR="009033DA" w:rsidRPr="003707EA" w:rsidRDefault="009033DA" w:rsidP="00DF03D6">
      <w:pPr>
        <w:widowControl w:val="0"/>
        <w:autoSpaceDE w:val="0"/>
        <w:autoSpaceDN w:val="0"/>
        <w:adjustRightInd w:val="0"/>
        <w:ind w:right="851"/>
        <w:jc w:val="both"/>
      </w:pPr>
    </w:p>
    <w:p w14:paraId="47ECE26F" w14:textId="77777777" w:rsidR="003D6337" w:rsidRPr="003707EA" w:rsidRDefault="00561024" w:rsidP="00DF03D6">
      <w:pPr>
        <w:tabs>
          <w:tab w:val="left" w:pos="4295"/>
        </w:tabs>
        <w:ind w:left="3969"/>
        <w:jc w:val="both"/>
        <w:rPr>
          <w:b/>
          <w:bCs/>
        </w:rPr>
      </w:pPr>
      <w:r w:rsidRPr="003707EA">
        <w:rPr>
          <w:b/>
          <w:bCs/>
        </w:rPr>
        <w:t>A</w:t>
      </w:r>
      <w:r w:rsidR="003D6337" w:rsidRPr="003707EA">
        <w:rPr>
          <w:b/>
          <w:bCs/>
        </w:rPr>
        <w:t xml:space="preserve">tentamente, </w:t>
      </w:r>
    </w:p>
    <w:p w14:paraId="65B7A8D2" w14:textId="77777777" w:rsidR="003D6337" w:rsidRPr="003707EA" w:rsidRDefault="003D6337" w:rsidP="00DF03D6">
      <w:pPr>
        <w:ind w:left="3969"/>
        <w:jc w:val="both"/>
        <w:rPr>
          <w:b/>
          <w:bCs/>
        </w:rPr>
      </w:pPr>
    </w:p>
    <w:p w14:paraId="5AA974A0" w14:textId="652E59AA" w:rsidR="003D6337" w:rsidRPr="003707EA" w:rsidRDefault="003D6337" w:rsidP="00DF03D6">
      <w:pPr>
        <w:ind w:left="3969"/>
        <w:jc w:val="both"/>
        <w:rPr>
          <w:b/>
          <w:bCs/>
          <w:lang w:val="es-ES_tradnl"/>
        </w:rPr>
      </w:pPr>
    </w:p>
    <w:p w14:paraId="3E32B868" w14:textId="77777777" w:rsidR="000E3E12" w:rsidRPr="003707EA" w:rsidRDefault="000E3E12" w:rsidP="00DF03D6">
      <w:pPr>
        <w:ind w:left="3969"/>
        <w:jc w:val="both"/>
        <w:rPr>
          <w:b/>
          <w:bCs/>
          <w:lang w:val="es-ES_tradnl"/>
        </w:rPr>
      </w:pPr>
    </w:p>
    <w:p w14:paraId="31EBFCE9" w14:textId="77777777" w:rsidR="00910D0C" w:rsidRPr="003707EA" w:rsidRDefault="00910D0C" w:rsidP="00DF03D6">
      <w:pPr>
        <w:ind w:left="3969"/>
        <w:jc w:val="both"/>
        <w:rPr>
          <w:b/>
          <w:bCs/>
          <w:lang w:val="es-ES_tradnl"/>
        </w:rPr>
      </w:pPr>
    </w:p>
    <w:p w14:paraId="789B581C" w14:textId="668A0E12" w:rsidR="003F692C" w:rsidRPr="003707EA" w:rsidRDefault="00B44966" w:rsidP="00DF03D6">
      <w:pPr>
        <w:pStyle w:val="Ttulo51"/>
        <w:ind w:left="3969"/>
        <w:jc w:val="both"/>
        <w:rPr>
          <w:rFonts w:eastAsia="Times New Roman"/>
          <w:i w:val="0"/>
          <w:iCs w:val="0"/>
          <w:sz w:val="24"/>
          <w:szCs w:val="24"/>
          <w:u w:val="none"/>
          <w:shd w:val="clear" w:color="auto" w:fill="auto"/>
          <w:lang w:val="es-CR"/>
        </w:rPr>
      </w:pPr>
      <w:r w:rsidRPr="003707EA">
        <w:rPr>
          <w:rFonts w:eastAsia="Times New Roman"/>
          <w:i w:val="0"/>
          <w:iCs w:val="0"/>
          <w:sz w:val="24"/>
          <w:szCs w:val="24"/>
          <w:u w:val="none"/>
          <w:shd w:val="clear" w:color="auto" w:fill="auto"/>
          <w:lang w:val="es-CR"/>
        </w:rPr>
        <w:t xml:space="preserve">Licda. </w:t>
      </w:r>
      <w:r w:rsidR="001D53D3" w:rsidRPr="003707EA">
        <w:rPr>
          <w:rFonts w:eastAsia="Times New Roman"/>
          <w:i w:val="0"/>
          <w:iCs w:val="0"/>
          <w:sz w:val="24"/>
          <w:szCs w:val="24"/>
          <w:u w:val="none"/>
          <w:shd w:val="clear" w:color="auto" w:fill="auto"/>
          <w:lang w:val="es-CR"/>
        </w:rPr>
        <w:t xml:space="preserve">Vanessa Fernández Salas </w:t>
      </w:r>
    </w:p>
    <w:p w14:paraId="7A9014A4" w14:textId="4575D570" w:rsidR="003F692C" w:rsidRPr="003707EA" w:rsidRDefault="003F692C" w:rsidP="00DF03D6">
      <w:pPr>
        <w:pStyle w:val="Ttulo51"/>
        <w:ind w:left="3969"/>
        <w:jc w:val="both"/>
        <w:rPr>
          <w:rFonts w:eastAsia="Times New Roman"/>
          <w:i w:val="0"/>
          <w:iCs w:val="0"/>
          <w:sz w:val="24"/>
          <w:szCs w:val="24"/>
          <w:u w:val="none"/>
          <w:shd w:val="clear" w:color="auto" w:fill="auto"/>
          <w:lang w:val="es-CR"/>
        </w:rPr>
      </w:pPr>
      <w:r w:rsidRPr="003707EA">
        <w:rPr>
          <w:rFonts w:eastAsia="Times New Roman"/>
          <w:i w:val="0"/>
          <w:iCs w:val="0"/>
          <w:sz w:val="24"/>
          <w:szCs w:val="24"/>
          <w:u w:val="none"/>
          <w:shd w:val="clear" w:color="auto" w:fill="auto"/>
          <w:lang w:val="es-CR"/>
        </w:rPr>
        <w:t>Prosecretari</w:t>
      </w:r>
      <w:r w:rsidR="001D53D3" w:rsidRPr="003707EA">
        <w:rPr>
          <w:rFonts w:eastAsia="Times New Roman"/>
          <w:i w:val="0"/>
          <w:iCs w:val="0"/>
          <w:sz w:val="24"/>
          <w:szCs w:val="24"/>
          <w:u w:val="none"/>
          <w:shd w:val="clear" w:color="auto" w:fill="auto"/>
          <w:lang w:val="es-CR"/>
        </w:rPr>
        <w:t>a Gen</w:t>
      </w:r>
      <w:r w:rsidRPr="003707EA">
        <w:rPr>
          <w:rFonts w:eastAsia="Times New Roman"/>
          <w:i w:val="0"/>
          <w:iCs w:val="0"/>
          <w:sz w:val="24"/>
          <w:szCs w:val="24"/>
          <w:u w:val="none"/>
          <w:shd w:val="clear" w:color="auto" w:fill="auto"/>
          <w:lang w:val="es-CR"/>
        </w:rPr>
        <w:t>eral interin</w:t>
      </w:r>
      <w:r w:rsidR="001D53D3" w:rsidRPr="003707EA">
        <w:rPr>
          <w:rFonts w:eastAsia="Times New Roman"/>
          <w:i w:val="0"/>
          <w:iCs w:val="0"/>
          <w:sz w:val="24"/>
          <w:szCs w:val="24"/>
          <w:u w:val="none"/>
          <w:shd w:val="clear" w:color="auto" w:fill="auto"/>
          <w:lang w:val="es-CR"/>
        </w:rPr>
        <w:t>a</w:t>
      </w:r>
    </w:p>
    <w:p w14:paraId="2A95A6B5" w14:textId="0474DC21" w:rsidR="00186ADE" w:rsidRPr="003707EA" w:rsidRDefault="003F692C" w:rsidP="00DF03D6">
      <w:pPr>
        <w:pStyle w:val="Ttulo51"/>
        <w:keepNext w:val="0"/>
        <w:tabs>
          <w:tab w:val="clear" w:pos="0"/>
        </w:tabs>
        <w:ind w:left="3969"/>
        <w:jc w:val="both"/>
        <w:rPr>
          <w:rFonts w:eastAsia="Times New Roman"/>
          <w:i w:val="0"/>
          <w:iCs w:val="0"/>
          <w:sz w:val="24"/>
          <w:szCs w:val="24"/>
          <w:u w:val="none"/>
          <w:shd w:val="clear" w:color="auto" w:fill="auto"/>
          <w:lang w:val="es-CR"/>
        </w:rPr>
      </w:pPr>
      <w:r w:rsidRPr="003707EA">
        <w:rPr>
          <w:rFonts w:eastAsia="Times New Roman"/>
          <w:i w:val="0"/>
          <w:iCs w:val="0"/>
          <w:sz w:val="24"/>
          <w:szCs w:val="24"/>
          <w:u w:val="none"/>
          <w:shd w:val="clear" w:color="auto" w:fill="auto"/>
          <w:lang w:val="es-CR"/>
        </w:rPr>
        <w:t>Secretaría General de la Corte</w:t>
      </w:r>
    </w:p>
    <w:p w14:paraId="4A29341C" w14:textId="77777777" w:rsidR="00186ADE" w:rsidRPr="003707EA" w:rsidRDefault="00186ADE" w:rsidP="00DF03D6">
      <w:pPr>
        <w:pStyle w:val="Ttulo51"/>
        <w:keepNext w:val="0"/>
        <w:tabs>
          <w:tab w:val="clear" w:pos="0"/>
        </w:tabs>
        <w:ind w:left="4248"/>
        <w:jc w:val="both"/>
        <w:rPr>
          <w:rFonts w:eastAsia="Times New Roman"/>
          <w:i w:val="0"/>
          <w:iCs w:val="0"/>
          <w:sz w:val="24"/>
          <w:szCs w:val="24"/>
          <w:u w:val="none"/>
          <w:shd w:val="clear" w:color="auto" w:fill="auto"/>
          <w:lang w:val="es-CR"/>
        </w:rPr>
      </w:pPr>
    </w:p>
    <w:p w14:paraId="29C10584" w14:textId="77777777" w:rsidR="00186ADE" w:rsidRPr="003707EA" w:rsidRDefault="00186ADE" w:rsidP="00DF03D6">
      <w:pPr>
        <w:pStyle w:val="Ttulo51"/>
        <w:keepNext w:val="0"/>
        <w:tabs>
          <w:tab w:val="clear" w:pos="0"/>
        </w:tabs>
        <w:ind w:left="4248"/>
        <w:jc w:val="both"/>
        <w:rPr>
          <w:rFonts w:eastAsia="Times New Roman"/>
          <w:i w:val="0"/>
          <w:iCs w:val="0"/>
          <w:sz w:val="24"/>
          <w:szCs w:val="24"/>
          <w:u w:val="none"/>
          <w:shd w:val="clear" w:color="auto" w:fill="auto"/>
          <w:lang w:val="es-CR"/>
        </w:rPr>
      </w:pPr>
    </w:p>
    <w:p w14:paraId="6CFD6FA5" w14:textId="77C95648" w:rsidR="009033DA" w:rsidRPr="003707EA" w:rsidRDefault="009033DA" w:rsidP="00DF03D6">
      <w:pPr>
        <w:pStyle w:val="Ttulo51"/>
        <w:keepNext w:val="0"/>
        <w:tabs>
          <w:tab w:val="clear" w:pos="0"/>
        </w:tabs>
        <w:ind w:left="4248"/>
        <w:jc w:val="both"/>
        <w:rPr>
          <w:rFonts w:eastAsia="Times New Roman"/>
          <w:i w:val="0"/>
          <w:iCs w:val="0"/>
          <w:sz w:val="24"/>
          <w:szCs w:val="24"/>
          <w:u w:val="none"/>
          <w:shd w:val="clear" w:color="auto" w:fill="auto"/>
          <w:lang w:val="es-CR"/>
        </w:rPr>
      </w:pPr>
    </w:p>
    <w:p w14:paraId="2AD36DDE" w14:textId="64171C90" w:rsidR="001F6DFB" w:rsidRPr="003707EA" w:rsidRDefault="00790C15" w:rsidP="00DF03D6">
      <w:pPr>
        <w:jc w:val="both"/>
        <w:rPr>
          <w:b/>
          <w:bCs/>
        </w:rPr>
      </w:pPr>
      <w:proofErr w:type="spellStart"/>
      <w:r w:rsidRPr="003707EA">
        <w:t>C</w:t>
      </w:r>
      <w:r w:rsidR="00B46B14" w:rsidRPr="003707EA">
        <w:t>c</w:t>
      </w:r>
      <w:proofErr w:type="spellEnd"/>
      <w:r w:rsidR="0029216A" w:rsidRPr="003707EA">
        <w:t>:</w:t>
      </w:r>
      <w:r w:rsidR="009033DA" w:rsidRPr="003707EA">
        <w:t xml:space="preserve"> </w:t>
      </w:r>
      <w:r w:rsidR="001F6DFB" w:rsidRPr="003707EA">
        <w:rPr>
          <w:lang w:val="es-CR"/>
        </w:rPr>
        <w:t>Comisión de la Jurisdicción Penal</w:t>
      </w:r>
    </w:p>
    <w:p w14:paraId="0C2AB7A4" w14:textId="0E519212" w:rsidR="001F6DFB" w:rsidRPr="003707EA" w:rsidRDefault="001F6DFB" w:rsidP="00DF03D6">
      <w:pPr>
        <w:jc w:val="both"/>
        <w:rPr>
          <w:b/>
          <w:bCs/>
        </w:rPr>
      </w:pPr>
      <w:r w:rsidRPr="003707EA">
        <w:rPr>
          <w:lang w:val="es-CR"/>
        </w:rPr>
        <w:t xml:space="preserve">      </w:t>
      </w:r>
      <w:r w:rsidR="00DF03D6" w:rsidRPr="003707EA">
        <w:rPr>
          <w:lang w:val="es-CR"/>
        </w:rPr>
        <w:t xml:space="preserve"> </w:t>
      </w:r>
      <w:r w:rsidRPr="003707EA">
        <w:rPr>
          <w:lang w:val="es-CR"/>
        </w:rPr>
        <w:t xml:space="preserve">Dirección General del Organismo de Investigación Judicial </w:t>
      </w:r>
    </w:p>
    <w:p w14:paraId="5DD3C7D2" w14:textId="6A5D69B8" w:rsidR="001F6DFB" w:rsidRPr="003707EA" w:rsidRDefault="00BD4F34" w:rsidP="00DF03D6">
      <w:r w:rsidRPr="003707EA">
        <w:rPr>
          <w:lang w:val="es-CR"/>
        </w:rPr>
        <w:t xml:space="preserve">      </w:t>
      </w:r>
      <w:r w:rsidR="00DF03D6" w:rsidRPr="003707EA">
        <w:rPr>
          <w:lang w:val="es-CR"/>
        </w:rPr>
        <w:t xml:space="preserve"> </w:t>
      </w:r>
      <w:r w:rsidR="001F6DFB" w:rsidRPr="003707EA">
        <w:rPr>
          <w:lang w:val="es-CR"/>
        </w:rPr>
        <w:t>Departamento de Prensa y Comunicación Organizacional</w:t>
      </w:r>
    </w:p>
    <w:p w14:paraId="17C5E278" w14:textId="1CADA5FE" w:rsidR="00D41626" w:rsidRPr="003707EA" w:rsidRDefault="00BD4F34" w:rsidP="00DF03D6">
      <w:pPr>
        <w:jc w:val="both"/>
        <w:rPr>
          <w:shd w:val="clear" w:color="auto" w:fill="FFFFFF"/>
        </w:rPr>
      </w:pPr>
      <w:r w:rsidRPr="003707EA">
        <w:t xml:space="preserve">      </w:t>
      </w:r>
      <w:r w:rsidR="00DF03D6" w:rsidRPr="003707EA">
        <w:t xml:space="preserve"> </w:t>
      </w:r>
      <w:r w:rsidR="00D41626" w:rsidRPr="003707EA">
        <w:t>Diligencias / Refs: (</w:t>
      </w:r>
      <w:r w:rsidR="00DF03D6" w:rsidRPr="003707EA">
        <w:rPr>
          <w:b/>
          <w:bCs/>
          <w:lang w:val="es-CR"/>
        </w:rPr>
        <w:t>1201-2021, 1767-2022</w:t>
      </w:r>
      <w:r w:rsidR="00D41626" w:rsidRPr="003707EA">
        <w:t xml:space="preserve">) </w:t>
      </w:r>
    </w:p>
    <w:p w14:paraId="1D8DDF53" w14:textId="4CC5B533" w:rsidR="00D41626" w:rsidRPr="003707EA" w:rsidRDefault="00BD4F34" w:rsidP="00DF03D6">
      <w:pPr>
        <w:jc w:val="both"/>
        <w:rPr>
          <w:b/>
          <w:shd w:val="clear" w:color="auto" w:fill="FFFFFF"/>
          <w:lang w:val="es-ES_tradnl"/>
        </w:rPr>
      </w:pPr>
      <w:r w:rsidRPr="003707EA">
        <w:rPr>
          <w:color w:val="7F7F7F" w:themeColor="text1" w:themeTint="80"/>
          <w:lang w:val="es-CR"/>
        </w:rPr>
        <w:t xml:space="preserve">      </w:t>
      </w:r>
      <w:r w:rsidR="00DF03D6" w:rsidRPr="003707EA">
        <w:rPr>
          <w:color w:val="7F7F7F" w:themeColor="text1" w:themeTint="80"/>
          <w:lang w:val="es-CR"/>
        </w:rPr>
        <w:t xml:space="preserve"> </w:t>
      </w:r>
      <w:proofErr w:type="spellStart"/>
      <w:r w:rsidR="00D41626" w:rsidRPr="003707EA">
        <w:rPr>
          <w:color w:val="7F7F7F" w:themeColor="text1" w:themeTint="80"/>
          <w:lang w:val="es-CR"/>
        </w:rPr>
        <w:t>bleitons</w:t>
      </w:r>
      <w:proofErr w:type="spellEnd"/>
    </w:p>
    <w:p w14:paraId="44EB5DEE" w14:textId="1BE257EC" w:rsidR="009F45D2" w:rsidRPr="003707EA" w:rsidRDefault="009F45D2" w:rsidP="00DF03D6">
      <w:pPr>
        <w:jc w:val="both"/>
        <w:rPr>
          <w:b/>
          <w:shd w:val="clear" w:color="auto" w:fill="FFFFFF"/>
          <w:lang w:val="es-ES_tradnl"/>
        </w:rPr>
      </w:pPr>
    </w:p>
    <w:sectPr w:rsidR="009F45D2" w:rsidRPr="003707EA" w:rsidSect="00186ADE">
      <w:headerReference w:type="even" r:id="rId16"/>
      <w:headerReference w:type="default" r:id="rId17"/>
      <w:footerReference w:type="even" r:id="rId18"/>
      <w:footerReference w:type="default" r:id="rId19"/>
      <w:headerReference w:type="first" r:id="rId20"/>
      <w:footerReference w:type="first" r:id="rId21"/>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5F135" w14:textId="77777777" w:rsidR="006151BC" w:rsidRDefault="006151BC">
      <w:r>
        <w:separator/>
      </w:r>
    </w:p>
  </w:endnote>
  <w:endnote w:type="continuationSeparator" w:id="0">
    <w:p w14:paraId="6197E4EB" w14:textId="77777777" w:rsidR="006151BC" w:rsidRDefault="0061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Batang;바탕">
    <w:altName w:val="Yu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AppleSystemUIFont">
    <w:altName w:val="Cambria"/>
    <w:charset w:val="00"/>
    <w:family w:val="roman"/>
    <w:pitch w:val="default"/>
  </w:font>
  <w:font w:name=".SFUI-Regular">
    <w:altName w:val="Cambria"/>
    <w:charset w:val="00"/>
    <w:family w:val="roman"/>
    <w:pitch w:val="default"/>
  </w:font>
  <w:font w:name=".SFUI-Semibold">
    <w:altName w:val="Cambria"/>
    <w:charset w:val="00"/>
    <w:family w:val="roman"/>
    <w:pitch w:val="default"/>
  </w:font>
  <w:font w:name=".SFUI-RegularItalic">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7B4E1" w14:textId="77777777" w:rsidR="006151BC" w:rsidRDefault="006151BC">
      <w:r>
        <w:separator/>
      </w:r>
    </w:p>
  </w:footnote>
  <w:footnote w:type="continuationSeparator" w:id="0">
    <w:p w14:paraId="242AE473" w14:textId="77777777" w:rsidR="006151BC" w:rsidRDefault="0061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26A9C4E0" w:rsidR="00186ADE" w:rsidRDefault="00A95EB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DD4C581">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875A59"/>
    <w:multiLevelType w:val="multilevel"/>
    <w:tmpl w:val="9FC8529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E215D4"/>
    <w:multiLevelType w:val="multilevel"/>
    <w:tmpl w:val="1744E60E"/>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446B48"/>
    <w:multiLevelType w:val="multilevel"/>
    <w:tmpl w:val="E894FA46"/>
    <w:styleLink w:val="WW8Num31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16"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9"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3"/>
  </w:num>
  <w:num w:numId="3">
    <w:abstractNumId w:val="7"/>
  </w:num>
  <w:num w:numId="4">
    <w:abstractNumId w:val="20"/>
  </w:num>
  <w:num w:numId="5">
    <w:abstractNumId w:val="1"/>
  </w:num>
  <w:num w:numId="6">
    <w:abstractNumId w:val="14"/>
  </w:num>
  <w:num w:numId="7">
    <w:abstractNumId w:val="0"/>
  </w:num>
  <w:num w:numId="8">
    <w:abstractNumId w:val="12"/>
  </w:num>
  <w:num w:numId="9">
    <w:abstractNumId w:val="15"/>
  </w:num>
  <w:num w:numId="10">
    <w:abstractNumId w:val="23"/>
  </w:num>
  <w:num w:numId="11">
    <w:abstractNumId w:val="11"/>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9A2"/>
    <w:rsid w:val="00085E1A"/>
    <w:rsid w:val="00086270"/>
    <w:rsid w:val="00087296"/>
    <w:rsid w:val="00090AB3"/>
    <w:rsid w:val="00091019"/>
    <w:rsid w:val="00091CEE"/>
    <w:rsid w:val="00092282"/>
    <w:rsid w:val="00094AC3"/>
    <w:rsid w:val="00094BB1"/>
    <w:rsid w:val="00095D5F"/>
    <w:rsid w:val="00095F91"/>
    <w:rsid w:val="000964B6"/>
    <w:rsid w:val="00097D80"/>
    <w:rsid w:val="00097E7C"/>
    <w:rsid w:val="00097F1E"/>
    <w:rsid w:val="000A0887"/>
    <w:rsid w:val="000A16C0"/>
    <w:rsid w:val="000A1B5C"/>
    <w:rsid w:val="000A330B"/>
    <w:rsid w:val="000A6438"/>
    <w:rsid w:val="000A6815"/>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EBD"/>
    <w:rsid w:val="000D41D7"/>
    <w:rsid w:val="000D5744"/>
    <w:rsid w:val="000D6FFD"/>
    <w:rsid w:val="000E0AC6"/>
    <w:rsid w:val="000E21F0"/>
    <w:rsid w:val="000E296A"/>
    <w:rsid w:val="000E3307"/>
    <w:rsid w:val="000E3584"/>
    <w:rsid w:val="000E3E12"/>
    <w:rsid w:val="000E4B24"/>
    <w:rsid w:val="000E525D"/>
    <w:rsid w:val="000E5915"/>
    <w:rsid w:val="000E71C5"/>
    <w:rsid w:val="000E7298"/>
    <w:rsid w:val="000F0D55"/>
    <w:rsid w:val="000F2B0B"/>
    <w:rsid w:val="000F3332"/>
    <w:rsid w:val="000F52CC"/>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65E01"/>
    <w:rsid w:val="00171860"/>
    <w:rsid w:val="00173191"/>
    <w:rsid w:val="00174E99"/>
    <w:rsid w:val="00174F69"/>
    <w:rsid w:val="001750B0"/>
    <w:rsid w:val="001766CF"/>
    <w:rsid w:val="0017715E"/>
    <w:rsid w:val="00177E74"/>
    <w:rsid w:val="00180422"/>
    <w:rsid w:val="00181591"/>
    <w:rsid w:val="00181C47"/>
    <w:rsid w:val="00182336"/>
    <w:rsid w:val="00185E3B"/>
    <w:rsid w:val="00186ADE"/>
    <w:rsid w:val="0019247F"/>
    <w:rsid w:val="00193466"/>
    <w:rsid w:val="001A174B"/>
    <w:rsid w:val="001A43FE"/>
    <w:rsid w:val="001A63E0"/>
    <w:rsid w:val="001A6DCB"/>
    <w:rsid w:val="001B577D"/>
    <w:rsid w:val="001B7697"/>
    <w:rsid w:val="001C0C6E"/>
    <w:rsid w:val="001C25C1"/>
    <w:rsid w:val="001C2813"/>
    <w:rsid w:val="001C2F5B"/>
    <w:rsid w:val="001C3300"/>
    <w:rsid w:val="001C348B"/>
    <w:rsid w:val="001C3D6F"/>
    <w:rsid w:val="001D53D3"/>
    <w:rsid w:val="001E4C4F"/>
    <w:rsid w:val="001E4D6B"/>
    <w:rsid w:val="001E4E04"/>
    <w:rsid w:val="001E5171"/>
    <w:rsid w:val="001E53B9"/>
    <w:rsid w:val="001E5E1A"/>
    <w:rsid w:val="001E68CC"/>
    <w:rsid w:val="001F224B"/>
    <w:rsid w:val="001F66BE"/>
    <w:rsid w:val="001F6DFB"/>
    <w:rsid w:val="002000CE"/>
    <w:rsid w:val="00203836"/>
    <w:rsid w:val="0020419A"/>
    <w:rsid w:val="002059C1"/>
    <w:rsid w:val="00206130"/>
    <w:rsid w:val="00210B4F"/>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A35"/>
    <w:rsid w:val="00245D74"/>
    <w:rsid w:val="0025018C"/>
    <w:rsid w:val="00254A9E"/>
    <w:rsid w:val="00255680"/>
    <w:rsid w:val="00255C02"/>
    <w:rsid w:val="00255C68"/>
    <w:rsid w:val="002571E8"/>
    <w:rsid w:val="00261397"/>
    <w:rsid w:val="002630F8"/>
    <w:rsid w:val="002640A5"/>
    <w:rsid w:val="00271B36"/>
    <w:rsid w:val="002735AD"/>
    <w:rsid w:val="002736BF"/>
    <w:rsid w:val="00277457"/>
    <w:rsid w:val="00277850"/>
    <w:rsid w:val="00280947"/>
    <w:rsid w:val="002832D4"/>
    <w:rsid w:val="00283611"/>
    <w:rsid w:val="00284F8A"/>
    <w:rsid w:val="00286D82"/>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69F"/>
    <w:rsid w:val="002D7BED"/>
    <w:rsid w:val="002E0EC3"/>
    <w:rsid w:val="002E5433"/>
    <w:rsid w:val="002E6C1A"/>
    <w:rsid w:val="002E7CB8"/>
    <w:rsid w:val="002F0FC1"/>
    <w:rsid w:val="002F5A60"/>
    <w:rsid w:val="002F7286"/>
    <w:rsid w:val="002F7F5B"/>
    <w:rsid w:val="00300E94"/>
    <w:rsid w:val="003011FF"/>
    <w:rsid w:val="0030278D"/>
    <w:rsid w:val="00302FF5"/>
    <w:rsid w:val="003031F3"/>
    <w:rsid w:val="003032E0"/>
    <w:rsid w:val="00303342"/>
    <w:rsid w:val="00304B27"/>
    <w:rsid w:val="0030761A"/>
    <w:rsid w:val="00311344"/>
    <w:rsid w:val="00312F5D"/>
    <w:rsid w:val="00313956"/>
    <w:rsid w:val="00315E14"/>
    <w:rsid w:val="003167DD"/>
    <w:rsid w:val="00316EAA"/>
    <w:rsid w:val="00317980"/>
    <w:rsid w:val="00320860"/>
    <w:rsid w:val="00323782"/>
    <w:rsid w:val="00324E8D"/>
    <w:rsid w:val="00325E9D"/>
    <w:rsid w:val="0032634B"/>
    <w:rsid w:val="00327CE2"/>
    <w:rsid w:val="00330900"/>
    <w:rsid w:val="003318B5"/>
    <w:rsid w:val="00331C62"/>
    <w:rsid w:val="00335749"/>
    <w:rsid w:val="00335E22"/>
    <w:rsid w:val="00342756"/>
    <w:rsid w:val="003438E5"/>
    <w:rsid w:val="00345200"/>
    <w:rsid w:val="0034587C"/>
    <w:rsid w:val="00347438"/>
    <w:rsid w:val="00347A60"/>
    <w:rsid w:val="003547C3"/>
    <w:rsid w:val="00357197"/>
    <w:rsid w:val="0036170B"/>
    <w:rsid w:val="00364E01"/>
    <w:rsid w:val="00366149"/>
    <w:rsid w:val="003707EA"/>
    <w:rsid w:val="00370CF7"/>
    <w:rsid w:val="003715EF"/>
    <w:rsid w:val="003717D6"/>
    <w:rsid w:val="003809AA"/>
    <w:rsid w:val="003811C0"/>
    <w:rsid w:val="00381A26"/>
    <w:rsid w:val="00383EFD"/>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C7A8A"/>
    <w:rsid w:val="003D46DA"/>
    <w:rsid w:val="003D4A18"/>
    <w:rsid w:val="003D4C7A"/>
    <w:rsid w:val="003D5B44"/>
    <w:rsid w:val="003D6337"/>
    <w:rsid w:val="003E2507"/>
    <w:rsid w:val="003E2D68"/>
    <w:rsid w:val="003E3EED"/>
    <w:rsid w:val="003E5F4D"/>
    <w:rsid w:val="003E6E93"/>
    <w:rsid w:val="003F12A9"/>
    <w:rsid w:val="003F12D3"/>
    <w:rsid w:val="003F1F3D"/>
    <w:rsid w:val="003F2406"/>
    <w:rsid w:val="003F2BA0"/>
    <w:rsid w:val="003F4783"/>
    <w:rsid w:val="003F692C"/>
    <w:rsid w:val="003F7EDE"/>
    <w:rsid w:val="00404533"/>
    <w:rsid w:val="004065DF"/>
    <w:rsid w:val="00412BB4"/>
    <w:rsid w:val="00413808"/>
    <w:rsid w:val="00413877"/>
    <w:rsid w:val="00413D20"/>
    <w:rsid w:val="004158AD"/>
    <w:rsid w:val="0041639D"/>
    <w:rsid w:val="00420020"/>
    <w:rsid w:val="00420CF7"/>
    <w:rsid w:val="0042598D"/>
    <w:rsid w:val="004260F1"/>
    <w:rsid w:val="00426E79"/>
    <w:rsid w:val="0043156A"/>
    <w:rsid w:val="004329E2"/>
    <w:rsid w:val="004336A1"/>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C30"/>
    <w:rsid w:val="004A0C44"/>
    <w:rsid w:val="004A1312"/>
    <w:rsid w:val="004A3A74"/>
    <w:rsid w:val="004A42B8"/>
    <w:rsid w:val="004A4ABE"/>
    <w:rsid w:val="004A53EA"/>
    <w:rsid w:val="004B0C5C"/>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424"/>
    <w:rsid w:val="00530912"/>
    <w:rsid w:val="00531F4D"/>
    <w:rsid w:val="00532569"/>
    <w:rsid w:val="0054347E"/>
    <w:rsid w:val="00543EFD"/>
    <w:rsid w:val="00546120"/>
    <w:rsid w:val="005475CC"/>
    <w:rsid w:val="005534FD"/>
    <w:rsid w:val="00554CBD"/>
    <w:rsid w:val="0055533A"/>
    <w:rsid w:val="00555B9F"/>
    <w:rsid w:val="00561024"/>
    <w:rsid w:val="00563765"/>
    <w:rsid w:val="005647D9"/>
    <w:rsid w:val="00564ABE"/>
    <w:rsid w:val="00564E8F"/>
    <w:rsid w:val="00565A22"/>
    <w:rsid w:val="0057194E"/>
    <w:rsid w:val="005750BD"/>
    <w:rsid w:val="0057579F"/>
    <w:rsid w:val="00575DC8"/>
    <w:rsid w:val="005826E2"/>
    <w:rsid w:val="00582DEA"/>
    <w:rsid w:val="005850CB"/>
    <w:rsid w:val="005854FE"/>
    <w:rsid w:val="005858DF"/>
    <w:rsid w:val="005909E6"/>
    <w:rsid w:val="0059249B"/>
    <w:rsid w:val="005969C6"/>
    <w:rsid w:val="00597480"/>
    <w:rsid w:val="005A0EFF"/>
    <w:rsid w:val="005A5B0A"/>
    <w:rsid w:val="005A5D33"/>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2E59"/>
    <w:rsid w:val="005F404D"/>
    <w:rsid w:val="006001FF"/>
    <w:rsid w:val="006034DF"/>
    <w:rsid w:val="006042AB"/>
    <w:rsid w:val="00606FAD"/>
    <w:rsid w:val="0061455B"/>
    <w:rsid w:val="006145E5"/>
    <w:rsid w:val="00614F8E"/>
    <w:rsid w:val="006151BC"/>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4E88"/>
    <w:rsid w:val="00646537"/>
    <w:rsid w:val="00646BF4"/>
    <w:rsid w:val="00647C00"/>
    <w:rsid w:val="00652BC7"/>
    <w:rsid w:val="00653E57"/>
    <w:rsid w:val="00655E99"/>
    <w:rsid w:val="0065644F"/>
    <w:rsid w:val="006578E0"/>
    <w:rsid w:val="00662200"/>
    <w:rsid w:val="0066356A"/>
    <w:rsid w:val="0066595E"/>
    <w:rsid w:val="00667F65"/>
    <w:rsid w:val="00673642"/>
    <w:rsid w:val="00675D90"/>
    <w:rsid w:val="00677782"/>
    <w:rsid w:val="00680056"/>
    <w:rsid w:val="00680D5A"/>
    <w:rsid w:val="00683897"/>
    <w:rsid w:val="006868D6"/>
    <w:rsid w:val="00692485"/>
    <w:rsid w:val="006938BD"/>
    <w:rsid w:val="00694993"/>
    <w:rsid w:val="00694CD1"/>
    <w:rsid w:val="0069543D"/>
    <w:rsid w:val="006960A2"/>
    <w:rsid w:val="006A1517"/>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425C"/>
    <w:rsid w:val="007167AB"/>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865E9"/>
    <w:rsid w:val="00790C15"/>
    <w:rsid w:val="00792BA3"/>
    <w:rsid w:val="00792DA2"/>
    <w:rsid w:val="00792E37"/>
    <w:rsid w:val="007A19CA"/>
    <w:rsid w:val="007A228E"/>
    <w:rsid w:val="007A43A1"/>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E7C8A"/>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0CAB"/>
    <w:rsid w:val="008F1384"/>
    <w:rsid w:val="008F24EB"/>
    <w:rsid w:val="008F2E44"/>
    <w:rsid w:val="008F7BD8"/>
    <w:rsid w:val="00901F61"/>
    <w:rsid w:val="009033DA"/>
    <w:rsid w:val="009036BA"/>
    <w:rsid w:val="0091084F"/>
    <w:rsid w:val="00910D0C"/>
    <w:rsid w:val="00911C10"/>
    <w:rsid w:val="00912119"/>
    <w:rsid w:val="009139E6"/>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0F8D"/>
    <w:rsid w:val="00951B93"/>
    <w:rsid w:val="00953964"/>
    <w:rsid w:val="00953C90"/>
    <w:rsid w:val="00954B12"/>
    <w:rsid w:val="009561F5"/>
    <w:rsid w:val="00960613"/>
    <w:rsid w:val="00961CB7"/>
    <w:rsid w:val="0096609A"/>
    <w:rsid w:val="00966AEF"/>
    <w:rsid w:val="00971E77"/>
    <w:rsid w:val="0098148C"/>
    <w:rsid w:val="00982C7B"/>
    <w:rsid w:val="0098398C"/>
    <w:rsid w:val="00986367"/>
    <w:rsid w:val="00987E15"/>
    <w:rsid w:val="00990C50"/>
    <w:rsid w:val="009911B0"/>
    <w:rsid w:val="00993B93"/>
    <w:rsid w:val="00995028"/>
    <w:rsid w:val="009A0AC8"/>
    <w:rsid w:val="009A3C5E"/>
    <w:rsid w:val="009A3C62"/>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7A5"/>
    <w:rsid w:val="00A20BEE"/>
    <w:rsid w:val="00A22C29"/>
    <w:rsid w:val="00A31821"/>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EBC"/>
    <w:rsid w:val="00A963D1"/>
    <w:rsid w:val="00A9668F"/>
    <w:rsid w:val="00A979FF"/>
    <w:rsid w:val="00AA1E86"/>
    <w:rsid w:val="00AA3202"/>
    <w:rsid w:val="00AA5BE0"/>
    <w:rsid w:val="00AA72EA"/>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1EA"/>
    <w:rsid w:val="00B31DFC"/>
    <w:rsid w:val="00B32331"/>
    <w:rsid w:val="00B32E43"/>
    <w:rsid w:val="00B32E8E"/>
    <w:rsid w:val="00B33DA5"/>
    <w:rsid w:val="00B34196"/>
    <w:rsid w:val="00B342A0"/>
    <w:rsid w:val="00B34BC5"/>
    <w:rsid w:val="00B3652A"/>
    <w:rsid w:val="00B37FCB"/>
    <w:rsid w:val="00B43F30"/>
    <w:rsid w:val="00B44966"/>
    <w:rsid w:val="00B4521D"/>
    <w:rsid w:val="00B46B14"/>
    <w:rsid w:val="00B550DC"/>
    <w:rsid w:val="00B5523E"/>
    <w:rsid w:val="00B5614C"/>
    <w:rsid w:val="00B56F14"/>
    <w:rsid w:val="00B57FA1"/>
    <w:rsid w:val="00B600D5"/>
    <w:rsid w:val="00B60D55"/>
    <w:rsid w:val="00B64554"/>
    <w:rsid w:val="00B64E35"/>
    <w:rsid w:val="00B66120"/>
    <w:rsid w:val="00B70A30"/>
    <w:rsid w:val="00B7162B"/>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47E"/>
    <w:rsid w:val="00BD481D"/>
    <w:rsid w:val="00BD4F34"/>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0E7"/>
    <w:rsid w:val="00C11293"/>
    <w:rsid w:val="00C1300A"/>
    <w:rsid w:val="00C148EA"/>
    <w:rsid w:val="00C155EB"/>
    <w:rsid w:val="00C160C1"/>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045"/>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77C59"/>
    <w:rsid w:val="00C8068F"/>
    <w:rsid w:val="00C81BD6"/>
    <w:rsid w:val="00C82676"/>
    <w:rsid w:val="00C82B77"/>
    <w:rsid w:val="00C83D93"/>
    <w:rsid w:val="00C85883"/>
    <w:rsid w:val="00C86437"/>
    <w:rsid w:val="00C8738D"/>
    <w:rsid w:val="00C96A3D"/>
    <w:rsid w:val="00C97C0F"/>
    <w:rsid w:val="00CA00C9"/>
    <w:rsid w:val="00CA1818"/>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7BD"/>
    <w:rsid w:val="00D16A7F"/>
    <w:rsid w:val="00D17D82"/>
    <w:rsid w:val="00D22C4F"/>
    <w:rsid w:val="00D253A8"/>
    <w:rsid w:val="00D25FD3"/>
    <w:rsid w:val="00D26A9B"/>
    <w:rsid w:val="00D30D15"/>
    <w:rsid w:val="00D30FE0"/>
    <w:rsid w:val="00D32702"/>
    <w:rsid w:val="00D3342F"/>
    <w:rsid w:val="00D35229"/>
    <w:rsid w:val="00D36F22"/>
    <w:rsid w:val="00D41626"/>
    <w:rsid w:val="00D425F0"/>
    <w:rsid w:val="00D43AAC"/>
    <w:rsid w:val="00D51DA7"/>
    <w:rsid w:val="00D51E0F"/>
    <w:rsid w:val="00D53711"/>
    <w:rsid w:val="00D53C91"/>
    <w:rsid w:val="00D563D1"/>
    <w:rsid w:val="00D6078F"/>
    <w:rsid w:val="00D60FA9"/>
    <w:rsid w:val="00D63646"/>
    <w:rsid w:val="00D66836"/>
    <w:rsid w:val="00D67A95"/>
    <w:rsid w:val="00D73744"/>
    <w:rsid w:val="00D77139"/>
    <w:rsid w:val="00D8177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C7646"/>
    <w:rsid w:val="00DD22C6"/>
    <w:rsid w:val="00DD5C37"/>
    <w:rsid w:val="00DD66AC"/>
    <w:rsid w:val="00DD7367"/>
    <w:rsid w:val="00DE0E93"/>
    <w:rsid w:val="00DE0F6A"/>
    <w:rsid w:val="00DE4056"/>
    <w:rsid w:val="00DE4505"/>
    <w:rsid w:val="00DE4FA9"/>
    <w:rsid w:val="00DE726B"/>
    <w:rsid w:val="00DE74F4"/>
    <w:rsid w:val="00DF03D6"/>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59FE"/>
    <w:rsid w:val="00E26327"/>
    <w:rsid w:val="00E302CF"/>
    <w:rsid w:val="00E321B4"/>
    <w:rsid w:val="00E34CFC"/>
    <w:rsid w:val="00E41045"/>
    <w:rsid w:val="00E41F6B"/>
    <w:rsid w:val="00E43DF6"/>
    <w:rsid w:val="00E466FF"/>
    <w:rsid w:val="00E510B5"/>
    <w:rsid w:val="00E51150"/>
    <w:rsid w:val="00E5273B"/>
    <w:rsid w:val="00E52A9A"/>
    <w:rsid w:val="00E53A07"/>
    <w:rsid w:val="00E5595C"/>
    <w:rsid w:val="00E55D81"/>
    <w:rsid w:val="00E57405"/>
    <w:rsid w:val="00E60A06"/>
    <w:rsid w:val="00E6149C"/>
    <w:rsid w:val="00E6394B"/>
    <w:rsid w:val="00E64066"/>
    <w:rsid w:val="00E6682F"/>
    <w:rsid w:val="00E71977"/>
    <w:rsid w:val="00E7263D"/>
    <w:rsid w:val="00E72B8C"/>
    <w:rsid w:val="00E748D0"/>
    <w:rsid w:val="00E74E41"/>
    <w:rsid w:val="00E761DE"/>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0E7"/>
    <w:rsid w:val="00EC4327"/>
    <w:rsid w:val="00EC6AED"/>
    <w:rsid w:val="00ED0C24"/>
    <w:rsid w:val="00ED111C"/>
    <w:rsid w:val="00ED1476"/>
    <w:rsid w:val="00ED16C0"/>
    <w:rsid w:val="00EE1805"/>
    <w:rsid w:val="00EE2AC6"/>
    <w:rsid w:val="00EE3E35"/>
    <w:rsid w:val="00EE3F0B"/>
    <w:rsid w:val="00EE610B"/>
    <w:rsid w:val="00EF156F"/>
    <w:rsid w:val="00EF20EE"/>
    <w:rsid w:val="00EF48D2"/>
    <w:rsid w:val="00EF52CC"/>
    <w:rsid w:val="00EF6FF8"/>
    <w:rsid w:val="00EF7506"/>
    <w:rsid w:val="00F02703"/>
    <w:rsid w:val="00F03A38"/>
    <w:rsid w:val="00F075B3"/>
    <w:rsid w:val="00F11251"/>
    <w:rsid w:val="00F11866"/>
    <w:rsid w:val="00F131F4"/>
    <w:rsid w:val="00F14DFD"/>
    <w:rsid w:val="00F16974"/>
    <w:rsid w:val="00F16C95"/>
    <w:rsid w:val="00F20288"/>
    <w:rsid w:val="00F20A8E"/>
    <w:rsid w:val="00F21BB5"/>
    <w:rsid w:val="00F221C3"/>
    <w:rsid w:val="00F24D83"/>
    <w:rsid w:val="00F2536F"/>
    <w:rsid w:val="00F25DA8"/>
    <w:rsid w:val="00F304D6"/>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67AEA"/>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5F17"/>
    <w:rsid w:val="00FB6C7E"/>
    <w:rsid w:val="00FB7B43"/>
    <w:rsid w:val="00FC1FFB"/>
    <w:rsid w:val="00FC64A9"/>
    <w:rsid w:val="00FD3058"/>
    <w:rsid w:val="00FD32B4"/>
    <w:rsid w:val="00FD65C3"/>
    <w:rsid w:val="00FD6C8D"/>
    <w:rsid w:val="00FD6EC7"/>
    <w:rsid w:val="00FE1908"/>
    <w:rsid w:val="00FE24B0"/>
    <w:rsid w:val="00FF2C38"/>
    <w:rsid w:val="00FF2E96"/>
    <w:rsid w:val="00FF397D"/>
    <w:rsid w:val="00FF4A54"/>
    <w:rsid w:val="00FF6F5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qFormat/>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Informe Car,Footnote Car,List Paragraph 1 Car,Numbered List Paragraph Car,Main numbered paragraph Car,Bullets Car,列出段落 Car"/>
    <w:link w:val="Prrafodelista2"/>
    <w:qFormat/>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 Car1"/>
    <w:qFormat/>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1F6DFB"/>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1F6DFB"/>
    <w:rPr>
      <w:bCs/>
      <w:sz w:val="28"/>
      <w:szCs w:val="28"/>
      <w:lang w:eastAsia="es-CR"/>
    </w:rPr>
  </w:style>
  <w:style w:type="paragraph" w:customStyle="1" w:styleId="AENCABEZADO">
    <w:name w:val="A ENCABEZADO"/>
    <w:basedOn w:val="Normal"/>
    <w:link w:val="AENCABEZADOCar"/>
    <w:qFormat/>
    <w:rsid w:val="001F6DFB"/>
    <w:pPr>
      <w:spacing w:before="120" w:after="120" w:line="480" w:lineRule="auto"/>
      <w:ind w:firstLine="709"/>
      <w:jc w:val="both"/>
    </w:pPr>
    <w:rPr>
      <w:color w:val="000099"/>
      <w:sz w:val="28"/>
      <w:szCs w:val="28"/>
      <w:lang w:val="es-CR"/>
    </w:rPr>
  </w:style>
  <w:style w:type="character" w:customStyle="1" w:styleId="AENCABEZADOCar">
    <w:name w:val="A ENCABEZADO Car"/>
    <w:link w:val="AENCABEZADO"/>
    <w:rsid w:val="001F6DFB"/>
    <w:rPr>
      <w:color w:val="000099"/>
      <w:sz w:val="28"/>
      <w:szCs w:val="28"/>
      <w:lang w:val="es-CR" w:eastAsia="ar-SA"/>
    </w:rPr>
  </w:style>
  <w:style w:type="paragraph" w:customStyle="1" w:styleId="Dispositiva">
    <w:name w:val="Dispositiva"/>
    <w:basedOn w:val="Normal"/>
    <w:link w:val="DispositivaCar"/>
    <w:qFormat/>
    <w:rsid w:val="001F6DFB"/>
    <w:pPr>
      <w:spacing w:before="120" w:after="120" w:line="480" w:lineRule="auto"/>
      <w:ind w:firstLine="709"/>
      <w:jc w:val="both"/>
    </w:pPr>
    <w:rPr>
      <w:bCs/>
      <w:color w:val="000000"/>
      <w:sz w:val="28"/>
      <w:szCs w:val="28"/>
      <w:lang w:val="pt-BR"/>
    </w:rPr>
  </w:style>
  <w:style w:type="character" w:customStyle="1" w:styleId="DispositivaCar">
    <w:name w:val="Dispositiva Car"/>
    <w:link w:val="Dispositiva"/>
    <w:rsid w:val="001F6DFB"/>
    <w:rPr>
      <w:bCs/>
      <w:color w:val="000000"/>
      <w:sz w:val="28"/>
      <w:szCs w:val="28"/>
      <w:lang w:val="pt-BR" w:eastAsia="ar-SA"/>
    </w:rPr>
  </w:style>
  <w:style w:type="paragraph" w:customStyle="1" w:styleId="AAgestin">
    <w:name w:val="A A gestión"/>
    <w:basedOn w:val="Normal"/>
    <w:link w:val="AAgestinCar"/>
    <w:qFormat/>
    <w:rsid w:val="001F6DFB"/>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1F6DFB"/>
    <w:rPr>
      <w:color w:val="000099"/>
      <w:sz w:val="26"/>
      <w:szCs w:val="26"/>
      <w:lang w:val="es-ES_tradnl" w:eastAsia="ar-SA"/>
    </w:rPr>
  </w:style>
  <w:style w:type="character" w:customStyle="1" w:styleId="app-page-detaildocumentanyCharacter">
    <w:name w:val="app-page-detail_document_any Character"/>
    <w:qFormat/>
    <w:rsid w:val="001F6DFB"/>
    <w:rPr>
      <w:rFonts w:ascii="Arial" w:eastAsia="Times New Roman" w:hAnsi="Arial" w:cs="Arial"/>
      <w:color w:val="000000"/>
      <w:sz w:val="21"/>
      <w:szCs w:val="21"/>
    </w:rPr>
  </w:style>
  <w:style w:type="paragraph" w:customStyle="1" w:styleId="app-page-detaildocumentany">
    <w:name w:val="app-page-detail_document_any"/>
    <w:basedOn w:val="Normal"/>
    <w:rsid w:val="001F6DFB"/>
    <w:pPr>
      <w:suppressAutoHyphens w:val="0"/>
      <w:spacing w:line="300" w:lineRule="atLeast"/>
    </w:pPr>
    <w:rPr>
      <w:rFonts w:ascii="Arial" w:eastAsiaTheme="minorHAnsi" w:hAnsi="Arial" w:cs="Arial"/>
      <w:color w:val="000000"/>
      <w:sz w:val="21"/>
      <w:szCs w:val="21"/>
      <w:lang w:val="es-CR" w:eastAsia="es-CR"/>
    </w:rPr>
  </w:style>
  <w:style w:type="paragraph" w:customStyle="1" w:styleId="dispositiva0">
    <w:name w:val="dispositiva"/>
    <w:basedOn w:val="Normal"/>
    <w:link w:val="dispositivaCar0"/>
    <w:qFormat/>
    <w:rsid w:val="001F6DFB"/>
    <w:pPr>
      <w:spacing w:line="480" w:lineRule="auto"/>
      <w:ind w:firstLine="709"/>
      <w:jc w:val="both"/>
    </w:pPr>
    <w:rPr>
      <w:sz w:val="28"/>
      <w:szCs w:val="28"/>
      <w:lang w:val="es-ES_tradnl"/>
    </w:rPr>
  </w:style>
  <w:style w:type="character" w:customStyle="1" w:styleId="dispositivaCar0">
    <w:name w:val="dispositiva Car"/>
    <w:basedOn w:val="Fuentedeprrafopredeter"/>
    <w:link w:val="dispositiva0"/>
    <w:qFormat/>
    <w:rsid w:val="001F6DFB"/>
    <w:rPr>
      <w:sz w:val="28"/>
      <w:szCs w:val="28"/>
      <w:lang w:val="es-ES_tradnl" w:eastAsia="ar-SA"/>
    </w:rPr>
  </w:style>
  <w:style w:type="character" w:customStyle="1" w:styleId="Ttulo4Car">
    <w:name w:val="Título 4 Car"/>
    <w:aliases w:val="h4 Car"/>
    <w:basedOn w:val="Fuentedeprrafopredeter"/>
    <w:link w:val="Ttulo4"/>
    <w:rsid w:val="001F6DFB"/>
    <w:rPr>
      <w:b/>
      <w:bCs/>
      <w:sz w:val="28"/>
      <w:szCs w:val="28"/>
      <w:lang w:val="es-ES_tradnl" w:eastAsia="ar-SA"/>
    </w:rPr>
  </w:style>
  <w:style w:type="character" w:customStyle="1" w:styleId="Ttulo5Car">
    <w:name w:val="Título 5 Car"/>
    <w:basedOn w:val="Fuentedeprrafopredeter"/>
    <w:link w:val="Ttulo5"/>
    <w:rsid w:val="001F6DFB"/>
    <w:rPr>
      <w:b/>
      <w:bCs/>
      <w:iCs/>
      <w:sz w:val="44"/>
      <w:szCs w:val="26"/>
      <w:u w:val="single"/>
      <w:lang w:val="es-ES_tradnl" w:eastAsia="ar-SA"/>
    </w:rPr>
  </w:style>
  <w:style w:type="character" w:customStyle="1" w:styleId="Ttulo6Car">
    <w:name w:val="Título 6 Car"/>
    <w:basedOn w:val="Fuentedeprrafopredeter"/>
    <w:link w:val="Ttulo6"/>
    <w:rsid w:val="001F6DFB"/>
    <w:rPr>
      <w:b/>
      <w:bCs/>
      <w:sz w:val="22"/>
      <w:szCs w:val="22"/>
      <w:lang w:eastAsia="ar-SA"/>
    </w:rPr>
  </w:style>
  <w:style w:type="character" w:customStyle="1" w:styleId="Ttulo9Car">
    <w:name w:val="Título 9 Car"/>
    <w:basedOn w:val="Fuentedeprrafopredeter"/>
    <w:link w:val="Ttulo9"/>
    <w:rsid w:val="001F6DFB"/>
    <w:rPr>
      <w:rFonts w:ascii="Arial" w:hAnsi="Arial" w:cs="Arial"/>
      <w:sz w:val="22"/>
      <w:szCs w:val="22"/>
      <w:lang w:eastAsia="ar-SA"/>
    </w:rPr>
  </w:style>
  <w:style w:type="character" w:customStyle="1" w:styleId="NormalWebCar1">
    <w:name w:val="Normal (Web) Car1"/>
    <w:uiPriority w:val="99"/>
    <w:locked/>
    <w:rsid w:val="001F6DFB"/>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rsid w:val="001F6DFB"/>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1F6DFB"/>
    <w:rPr>
      <w:lang w:val="es-ES_tradnl" w:eastAsia="ar-SA"/>
    </w:rPr>
  </w:style>
  <w:style w:type="character" w:customStyle="1" w:styleId="TextodegloboCar">
    <w:name w:val="Texto de globo Car"/>
    <w:basedOn w:val="Fuentedeprrafopredeter"/>
    <w:link w:val="Textodeglobo"/>
    <w:qFormat/>
    <w:rsid w:val="001F6DFB"/>
    <w:rPr>
      <w:rFonts w:ascii="Tahoma" w:hAnsi="Tahoma" w:cs="Tahoma"/>
      <w:sz w:val="16"/>
      <w:szCs w:val="16"/>
      <w:lang w:eastAsia="ar-SA"/>
    </w:rPr>
  </w:style>
  <w:style w:type="paragraph" w:customStyle="1" w:styleId="CarCarCarCar">
    <w:name w:val="Car Car Car Car"/>
    <w:basedOn w:val="Normal"/>
    <w:semiHidden/>
    <w:rsid w:val="001F6DFB"/>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1F6DFB"/>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1F6DFB"/>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1F6DFB"/>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1F6DFB"/>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1F6DFB"/>
    <w:rPr>
      <w:lang w:val="es-ES" w:eastAsia="es-ES" w:bidi="ar-SA"/>
    </w:rPr>
  </w:style>
  <w:style w:type="paragraph" w:styleId="TDC4">
    <w:name w:val="toc 4"/>
    <w:basedOn w:val="Normal"/>
    <w:next w:val="Normal"/>
    <w:autoRedefine/>
    <w:semiHidden/>
    <w:rsid w:val="001F6DFB"/>
    <w:pPr>
      <w:spacing w:before="360" w:after="240"/>
      <w:jc w:val="center"/>
    </w:pPr>
    <w:rPr>
      <w:b/>
      <w:color w:val="000080"/>
      <w:sz w:val="36"/>
      <w:szCs w:val="22"/>
      <w:u w:val="single"/>
      <w:lang w:val="es-ES_tradnl"/>
    </w:rPr>
  </w:style>
  <w:style w:type="paragraph" w:styleId="TDC6">
    <w:name w:val="toc 6"/>
    <w:basedOn w:val="Normal"/>
    <w:next w:val="Normal"/>
    <w:autoRedefine/>
    <w:semiHidden/>
    <w:rsid w:val="001F6DFB"/>
    <w:rPr>
      <w:sz w:val="22"/>
      <w:szCs w:val="22"/>
      <w:lang w:val="es-ES_tradnl"/>
    </w:rPr>
  </w:style>
  <w:style w:type="paragraph" w:styleId="TDC7">
    <w:name w:val="toc 7"/>
    <w:basedOn w:val="Normal"/>
    <w:next w:val="Normal"/>
    <w:autoRedefine/>
    <w:semiHidden/>
    <w:rsid w:val="001F6DFB"/>
    <w:rPr>
      <w:sz w:val="22"/>
      <w:szCs w:val="22"/>
      <w:lang w:val="es-ES_tradnl"/>
    </w:rPr>
  </w:style>
  <w:style w:type="paragraph" w:styleId="TDC8">
    <w:name w:val="toc 8"/>
    <w:basedOn w:val="Normal"/>
    <w:next w:val="Normal"/>
    <w:autoRedefine/>
    <w:semiHidden/>
    <w:rsid w:val="001F6DFB"/>
    <w:rPr>
      <w:sz w:val="22"/>
      <w:szCs w:val="22"/>
      <w:lang w:val="es-ES_tradnl"/>
    </w:rPr>
  </w:style>
  <w:style w:type="paragraph" w:styleId="TDC9">
    <w:name w:val="toc 9"/>
    <w:basedOn w:val="Normal"/>
    <w:next w:val="Normal"/>
    <w:autoRedefine/>
    <w:semiHidden/>
    <w:rsid w:val="001F6DFB"/>
    <w:rPr>
      <w:sz w:val="22"/>
      <w:szCs w:val="22"/>
      <w:lang w:val="es-ES_tradnl"/>
    </w:rPr>
  </w:style>
  <w:style w:type="character" w:customStyle="1" w:styleId="PiedepginaCar">
    <w:name w:val="Pie de página Car"/>
    <w:basedOn w:val="Fuentedeprrafopredeter"/>
    <w:link w:val="Piedepgina"/>
    <w:qFormat/>
    <w:rsid w:val="001F6DFB"/>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1F6DFB"/>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1F6DFB"/>
    <w:rPr>
      <w:lang w:eastAsia="ar-SA"/>
    </w:rPr>
  </w:style>
  <w:style w:type="character" w:customStyle="1" w:styleId="wjimenez">
    <w:name w:val="wjimenez"/>
    <w:semiHidden/>
    <w:rsid w:val="001F6DFB"/>
    <w:rPr>
      <w:rFonts w:ascii="Arial" w:hAnsi="Arial" w:cs="Arial"/>
      <w:color w:val="auto"/>
      <w:sz w:val="20"/>
      <w:szCs w:val="20"/>
    </w:rPr>
  </w:style>
  <w:style w:type="character" w:customStyle="1" w:styleId="mherreras">
    <w:name w:val="mherreras"/>
    <w:semiHidden/>
    <w:rsid w:val="001F6DFB"/>
    <w:rPr>
      <w:rFonts w:ascii="Arial" w:hAnsi="Arial" w:cs="Arial"/>
      <w:color w:val="000080"/>
      <w:sz w:val="20"/>
      <w:szCs w:val="20"/>
    </w:rPr>
  </w:style>
  <w:style w:type="paragraph" w:customStyle="1" w:styleId="3">
    <w:name w:val="3"/>
    <w:basedOn w:val="Normal"/>
    <w:semiHidden/>
    <w:rsid w:val="001F6DFB"/>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1F6DFB"/>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1F6DFB"/>
    <w:rPr>
      <w:sz w:val="16"/>
      <w:szCs w:val="16"/>
      <w:lang w:val="es-CR"/>
    </w:rPr>
  </w:style>
  <w:style w:type="character" w:customStyle="1" w:styleId="TtuloCar">
    <w:name w:val="Título Car"/>
    <w:basedOn w:val="Fuentedeprrafopredeter"/>
    <w:link w:val="Ttulo"/>
    <w:qFormat/>
    <w:rsid w:val="001F6DFB"/>
    <w:rPr>
      <w:rFonts w:ascii="Arial" w:hAnsi="Arial" w:cs="Arial"/>
      <w:b/>
      <w:bCs/>
      <w:sz w:val="28"/>
      <w:szCs w:val="28"/>
    </w:rPr>
  </w:style>
  <w:style w:type="character" w:customStyle="1" w:styleId="CarCar4">
    <w:name w:val="Car Car4"/>
    <w:rsid w:val="001F6DFB"/>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1F6DFB"/>
    <w:rPr>
      <w:b/>
      <w:color w:val="000099"/>
      <w:sz w:val="26"/>
      <w:lang w:eastAsia="x-none"/>
    </w:rPr>
  </w:style>
  <w:style w:type="paragraph" w:customStyle="1" w:styleId="Jonathan4">
    <w:name w:val="Jonathan 4"/>
    <w:basedOn w:val="Normal"/>
    <w:link w:val="Jonathan4Car"/>
    <w:autoRedefine/>
    <w:qFormat/>
    <w:rsid w:val="001F6DFB"/>
    <w:pPr>
      <w:suppressAutoHyphens w:val="0"/>
      <w:ind w:left="851" w:right="851"/>
      <w:jc w:val="both"/>
    </w:pPr>
    <w:rPr>
      <w:b/>
      <w:color w:val="000099"/>
      <w:sz w:val="26"/>
      <w:szCs w:val="20"/>
      <w:lang w:eastAsia="x-none"/>
    </w:rPr>
  </w:style>
  <w:style w:type="character" w:customStyle="1" w:styleId="EstiloCorreo17">
    <w:name w:val="EstiloCorreo17"/>
    <w:semiHidden/>
    <w:rsid w:val="001F6DFB"/>
    <w:rPr>
      <w:rFonts w:ascii="Arial" w:hAnsi="Arial" w:cs="Arial"/>
      <w:color w:val="auto"/>
      <w:sz w:val="20"/>
      <w:szCs w:val="20"/>
    </w:rPr>
  </w:style>
  <w:style w:type="character" w:customStyle="1" w:styleId="EstiloCorreo171">
    <w:name w:val="EstiloCorreo171"/>
    <w:semiHidden/>
    <w:rsid w:val="001F6DFB"/>
    <w:rPr>
      <w:rFonts w:ascii="Arial" w:hAnsi="Arial" w:cs="Arial"/>
      <w:color w:val="auto"/>
      <w:sz w:val="20"/>
      <w:szCs w:val="20"/>
    </w:rPr>
  </w:style>
  <w:style w:type="table" w:styleId="Tablaprofesional">
    <w:name w:val="Table Professional"/>
    <w:basedOn w:val="Tablanormal"/>
    <w:rsid w:val="001F6DFB"/>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1F6DFB"/>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1F6DFB"/>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1F6DFB"/>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1F6DFB"/>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1F6DFB"/>
    <w:rPr>
      <w:lang w:val="es-ES_tradnl" w:eastAsia="ar-SA" w:bidi="ar-SA"/>
    </w:rPr>
  </w:style>
  <w:style w:type="paragraph" w:styleId="Textonotaalfinal">
    <w:name w:val="endnote text"/>
    <w:basedOn w:val="Normal"/>
    <w:link w:val="TextonotaalfinalCar"/>
    <w:unhideWhenUsed/>
    <w:rsid w:val="001F6DFB"/>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qFormat/>
    <w:rsid w:val="001F6DFB"/>
    <w:rPr>
      <w:rFonts w:ascii="Calibri" w:eastAsia="Calibri" w:hAnsi="Calibri"/>
      <w:lang w:val="en-US" w:eastAsia="en-US"/>
    </w:rPr>
  </w:style>
  <w:style w:type="character" w:styleId="Refdenotaalfinal">
    <w:name w:val="endnote reference"/>
    <w:unhideWhenUsed/>
    <w:rsid w:val="001F6DFB"/>
    <w:rPr>
      <w:vertAlign w:val="superscript"/>
    </w:rPr>
  </w:style>
  <w:style w:type="character" w:customStyle="1" w:styleId="FechaCar">
    <w:name w:val="Fecha Car"/>
    <w:basedOn w:val="Fuentedeprrafopredeter"/>
    <w:link w:val="Fecha"/>
    <w:rsid w:val="001F6DFB"/>
    <w:rPr>
      <w:rFonts w:ascii="Courier New" w:hAnsi="Courier New"/>
      <w:sz w:val="24"/>
      <w:lang w:val="es-ES_tradnl"/>
    </w:rPr>
  </w:style>
  <w:style w:type="table" w:customStyle="1" w:styleId="TablaWeb1">
    <w:name w:val="Tabla Web 1"/>
    <w:basedOn w:val="Tablanormal"/>
    <w:rsid w:val="001F6DFB"/>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1F6DFB"/>
    <w:rPr>
      <w:rFonts w:ascii="Palatino Linotype" w:hAnsi="Palatino Linotype" w:cs="Arial" w:hint="default"/>
      <w:b/>
      <w:bCs w:val="0"/>
      <w:color w:val="auto"/>
      <w:sz w:val="26"/>
      <w:szCs w:val="26"/>
    </w:rPr>
  </w:style>
  <w:style w:type="character" w:customStyle="1" w:styleId="a0">
    <w:name w:val="."/>
    <w:semiHidden/>
    <w:rsid w:val="001F6DFB"/>
    <w:rPr>
      <w:color w:val="000000"/>
    </w:rPr>
  </w:style>
  <w:style w:type="paragraph" w:customStyle="1" w:styleId="TtulodeTDC">
    <w:name w:val="Título de TDC"/>
    <w:basedOn w:val="Ttulo1"/>
    <w:next w:val="Normal"/>
    <w:qFormat/>
    <w:rsid w:val="001F6DFB"/>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semiHidden/>
    <w:rsid w:val="001F6DFB"/>
    <w:rPr>
      <w:rFonts w:ascii="Arial" w:hAnsi="Arial" w:cs="Arial" w:hint="default"/>
      <w:color w:val="000080"/>
    </w:rPr>
  </w:style>
  <w:style w:type="character" w:customStyle="1" w:styleId="yvalverdech">
    <w:name w:val="yvalverdech"/>
    <w:semiHidden/>
    <w:rsid w:val="001F6DFB"/>
    <w:rPr>
      <w:rFonts w:ascii="Arial" w:hAnsi="Arial" w:cs="Arial"/>
      <w:color w:val="auto"/>
      <w:sz w:val="20"/>
      <w:szCs w:val="20"/>
    </w:rPr>
  </w:style>
  <w:style w:type="character" w:customStyle="1" w:styleId="estilocorreo22">
    <w:name w:val="estilocorreo22"/>
    <w:semiHidden/>
    <w:rsid w:val="001F6DFB"/>
    <w:rPr>
      <w:rFonts w:ascii="Arial" w:hAnsi="Arial" w:cs="Arial" w:hint="default"/>
      <w:color w:val="000080"/>
    </w:rPr>
  </w:style>
  <w:style w:type="paragraph" w:customStyle="1" w:styleId="Style11">
    <w:name w:val="Style1"/>
    <w:basedOn w:val="Prrafodelista1"/>
    <w:rsid w:val="001F6DFB"/>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1F6DFB"/>
    <w:rPr>
      <w:sz w:val="28"/>
      <w:szCs w:val="28"/>
      <w:lang w:val="es-ES" w:eastAsia="ar-SA" w:bidi="ar-SA"/>
    </w:rPr>
  </w:style>
  <w:style w:type="paragraph" w:customStyle="1" w:styleId="CarCarCarCarCarCarCarCar">
    <w:name w:val="Car Car Car Car Car Car Car Car"/>
    <w:basedOn w:val="Normal"/>
    <w:semiHidden/>
    <w:rsid w:val="001F6DFB"/>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1F6DFB"/>
    <w:rPr>
      <w:rFonts w:ascii="Arial" w:hAnsi="Arial" w:cs="Arial"/>
      <w:b/>
      <w:bCs/>
      <w:kern w:val="1"/>
      <w:sz w:val="28"/>
      <w:szCs w:val="28"/>
      <w:lang w:val="es-ES" w:eastAsia="ar-SA" w:bidi="ar-SA"/>
    </w:rPr>
  </w:style>
  <w:style w:type="character" w:customStyle="1" w:styleId="CarCar20">
    <w:name w:val="Car Car20"/>
    <w:rsid w:val="001F6DFB"/>
    <w:rPr>
      <w:b/>
      <w:bCs/>
      <w:sz w:val="28"/>
      <w:szCs w:val="28"/>
      <w:u w:val="single"/>
      <w:lang w:val="es-ES" w:eastAsia="ar-SA" w:bidi="ar-SA"/>
    </w:rPr>
  </w:style>
  <w:style w:type="character" w:customStyle="1" w:styleId="SubttulosdeHallazgoCarCar">
    <w:name w:val="Subtítulos de Hallazgo Car Car"/>
    <w:rsid w:val="001F6DFB"/>
    <w:rPr>
      <w:rFonts w:ascii="Arial" w:hAnsi="Arial" w:cs="Arial"/>
      <w:b/>
      <w:bCs/>
      <w:sz w:val="26"/>
      <w:szCs w:val="26"/>
      <w:lang w:val="es-ES" w:eastAsia="ar-SA" w:bidi="ar-SA"/>
    </w:rPr>
  </w:style>
  <w:style w:type="character" w:customStyle="1" w:styleId="CarCar15">
    <w:name w:val="Car Car15"/>
    <w:rsid w:val="001F6DFB"/>
    <w:rPr>
      <w:i/>
      <w:iCs/>
      <w:sz w:val="24"/>
      <w:szCs w:val="24"/>
      <w:lang w:val="es-ES" w:eastAsia="ar-SA" w:bidi="ar-SA"/>
    </w:rPr>
  </w:style>
  <w:style w:type="character" w:customStyle="1" w:styleId="CarCar9">
    <w:name w:val="Car Car9"/>
    <w:locked/>
    <w:rsid w:val="001F6DFB"/>
    <w:rPr>
      <w:lang w:val="es-ES" w:eastAsia="es-ES" w:bidi="ar-SA"/>
    </w:rPr>
  </w:style>
  <w:style w:type="paragraph" w:customStyle="1" w:styleId="BodyTextIndent21">
    <w:name w:val="Body Text Indent 21"/>
    <w:rsid w:val="001F6DFB"/>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1F6DFB"/>
  </w:style>
  <w:style w:type="character" w:customStyle="1" w:styleId="h4CarCar">
    <w:name w:val="h4 Car Car"/>
    <w:rsid w:val="001F6DFB"/>
    <w:rPr>
      <w:rFonts w:ascii="Book Antiqua" w:hAnsi="Book Antiqua" w:cs="Book Antiqua"/>
      <w:b/>
      <w:bCs/>
      <w:sz w:val="24"/>
      <w:szCs w:val="24"/>
      <w:u w:color="000000"/>
      <w:lang w:val="es-ES" w:eastAsia="es-ES" w:bidi="ar-SA"/>
    </w:rPr>
  </w:style>
  <w:style w:type="character" w:customStyle="1" w:styleId="CarCar18">
    <w:name w:val="Car Car18"/>
    <w:rsid w:val="001F6DFB"/>
    <w:rPr>
      <w:rFonts w:ascii="Arial" w:hAnsi="Arial" w:cs="Arial"/>
      <w:sz w:val="24"/>
      <w:szCs w:val="24"/>
      <w:lang w:val="es-ES" w:eastAsia="es-ES" w:bidi="ar-SA"/>
    </w:rPr>
  </w:style>
  <w:style w:type="character" w:customStyle="1" w:styleId="CarCar10">
    <w:name w:val="Car Car10"/>
    <w:rsid w:val="001F6DFB"/>
    <w:rPr>
      <w:rFonts w:ascii="Arial" w:hAnsi="Arial" w:cs="Arial"/>
      <w:lang w:val="es-ES" w:eastAsia="es-ES" w:bidi="ar-SA"/>
    </w:rPr>
  </w:style>
  <w:style w:type="paragraph" w:styleId="Mapadeldocumento">
    <w:name w:val="Document Map"/>
    <w:basedOn w:val="Normal"/>
    <w:link w:val="MapadeldocumentoCar"/>
    <w:qFormat/>
    <w:rsid w:val="001F6DFB"/>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1F6DFB"/>
    <w:rPr>
      <w:rFonts w:ascii="Tahoma" w:hAnsi="Tahoma" w:cs="Tahoma"/>
      <w:color w:val="000000"/>
      <w:u w:color="000000"/>
      <w:shd w:val="clear" w:color="auto" w:fill="000080"/>
    </w:rPr>
  </w:style>
  <w:style w:type="character" w:customStyle="1" w:styleId="estilo51">
    <w:name w:val="estilo51"/>
    <w:qFormat/>
    <w:rsid w:val="001F6DFB"/>
    <w:rPr>
      <w:b/>
      <w:bCs/>
    </w:rPr>
  </w:style>
  <w:style w:type="character" w:customStyle="1" w:styleId="estilo41">
    <w:name w:val="estilo41"/>
    <w:basedOn w:val="Fuentedeprrafopredeter"/>
    <w:qFormat/>
    <w:rsid w:val="001F6DFB"/>
  </w:style>
  <w:style w:type="paragraph" w:styleId="Saludo">
    <w:name w:val="Salutation"/>
    <w:basedOn w:val="Normal"/>
    <w:next w:val="Normal"/>
    <w:link w:val="SaludoCar"/>
    <w:rsid w:val="001F6DFB"/>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1F6DFB"/>
    <w:rPr>
      <w:rFonts w:ascii="Calibri" w:hAnsi="Calibri"/>
      <w:lang w:val="es-CR" w:eastAsia="en-US"/>
    </w:rPr>
  </w:style>
  <w:style w:type="character" w:customStyle="1" w:styleId="z-FinaldelformularioCar">
    <w:name w:val="z-Final del formulario Car"/>
    <w:basedOn w:val="Fuentedeprrafopredeter"/>
    <w:link w:val="z-Finaldelformulario"/>
    <w:rsid w:val="001F6DFB"/>
  </w:style>
  <w:style w:type="character" w:customStyle="1" w:styleId="z-PrincipiodelformularioCar">
    <w:name w:val="z-Principio del formulario Car"/>
    <w:basedOn w:val="Fuentedeprrafopredeter"/>
    <w:link w:val="z-Principiodelformulario"/>
    <w:rsid w:val="001F6DFB"/>
    <w:rPr>
      <w:b/>
      <w:bCs/>
      <w:i/>
      <w:iCs/>
      <w:sz w:val="24"/>
      <w:szCs w:val="24"/>
      <w:lang w:val="es-CR"/>
    </w:rPr>
  </w:style>
  <w:style w:type="paragraph" w:customStyle="1" w:styleId="ListaconvietasTabla">
    <w:name w:val="Lista con viñetas Tabla"/>
    <w:basedOn w:val="Listaconvietas"/>
    <w:rsid w:val="001F6DFB"/>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1F6DFB"/>
    <w:rPr>
      <w:sz w:val="24"/>
      <w:szCs w:val="24"/>
      <w:lang w:val="es-ES" w:eastAsia="es-ES"/>
    </w:rPr>
  </w:style>
  <w:style w:type="paragraph" w:customStyle="1" w:styleId="BodyText21">
    <w:name w:val="Body Text 21"/>
    <w:basedOn w:val="Normal"/>
    <w:rsid w:val="001F6DFB"/>
    <w:pPr>
      <w:suppressAutoHyphens w:val="0"/>
      <w:ind w:right="334" w:hanging="283"/>
      <w:jc w:val="both"/>
    </w:pPr>
    <w:rPr>
      <w:rFonts w:ascii="Arial" w:hAnsi="Arial"/>
      <w:szCs w:val="20"/>
      <w:lang w:val="es-CR" w:eastAsia="es-ES"/>
    </w:rPr>
  </w:style>
  <w:style w:type="paragraph" w:customStyle="1" w:styleId="BlockText1">
    <w:name w:val="Block Text1"/>
    <w:basedOn w:val="Normal"/>
    <w:rsid w:val="001F6DFB"/>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1F6DFB"/>
    <w:pPr>
      <w:suppressAutoHyphens w:val="0"/>
      <w:ind w:right="334"/>
      <w:jc w:val="both"/>
    </w:pPr>
    <w:rPr>
      <w:rFonts w:ascii="Arial" w:hAnsi="Arial"/>
      <w:b/>
      <w:szCs w:val="20"/>
      <w:lang w:val="es-CR" w:eastAsia="es-ES"/>
    </w:rPr>
  </w:style>
  <w:style w:type="paragraph" w:styleId="Cierre">
    <w:name w:val="Closing"/>
    <w:basedOn w:val="Normal"/>
    <w:link w:val="CierreCar"/>
    <w:rsid w:val="001F6DFB"/>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1F6DFB"/>
    <w:rPr>
      <w:rFonts w:ascii="Century Schoolbook" w:hAnsi="Century Schoolbook"/>
      <w:i/>
      <w:sz w:val="24"/>
      <w:lang w:val="es-CR"/>
    </w:rPr>
  </w:style>
  <w:style w:type="paragraph" w:styleId="Firma">
    <w:name w:val="Signature"/>
    <w:basedOn w:val="Normal"/>
    <w:link w:val="FirmaCar"/>
    <w:rsid w:val="001F6DFB"/>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1F6DFB"/>
    <w:rPr>
      <w:rFonts w:ascii="Century Schoolbook" w:hAnsi="Century Schoolbook"/>
      <w:i/>
      <w:sz w:val="24"/>
      <w:lang w:val="es-CR"/>
    </w:rPr>
  </w:style>
  <w:style w:type="paragraph" w:customStyle="1" w:styleId="toa">
    <w:name w:val="toa"/>
    <w:basedOn w:val="Normal"/>
    <w:rsid w:val="001F6DFB"/>
    <w:pPr>
      <w:tabs>
        <w:tab w:val="left" w:pos="9000"/>
        <w:tab w:val="right" w:pos="9360"/>
      </w:tabs>
    </w:pPr>
    <w:rPr>
      <w:rFonts w:ascii="Courier New" w:hAnsi="Courier New"/>
      <w:szCs w:val="20"/>
      <w:lang w:val="en-US" w:eastAsia="es-ES"/>
    </w:rPr>
  </w:style>
  <w:style w:type="paragraph" w:styleId="Continuarlista2">
    <w:name w:val="List Continue 2"/>
    <w:basedOn w:val="Normal"/>
    <w:rsid w:val="001F6DFB"/>
    <w:pPr>
      <w:suppressAutoHyphens w:val="0"/>
      <w:spacing w:after="120"/>
      <w:ind w:left="566"/>
    </w:pPr>
    <w:rPr>
      <w:lang w:val="es-CR" w:eastAsia="es-ES"/>
    </w:rPr>
  </w:style>
  <w:style w:type="paragraph" w:customStyle="1" w:styleId="Lneadeasunto">
    <w:name w:val="Línea de asunto"/>
    <w:basedOn w:val="Normal"/>
    <w:rsid w:val="001F6DFB"/>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1F6DFB"/>
    <w:rPr>
      <w:rFonts w:ascii="Tahoma" w:hAnsi="Tahoma" w:cs="Tahoma" w:hint="default"/>
      <w:b w:val="0"/>
      <w:bCs w:val="0"/>
      <w:i w:val="0"/>
      <w:iCs w:val="0"/>
      <w:color w:val="auto"/>
    </w:rPr>
  </w:style>
  <w:style w:type="character" w:customStyle="1" w:styleId="estilocorreo23">
    <w:name w:val="estilocorreo23"/>
    <w:semiHidden/>
    <w:rsid w:val="001F6DFB"/>
    <w:rPr>
      <w:rFonts w:ascii="Tahoma" w:hAnsi="Tahoma" w:cs="Tahoma" w:hint="default"/>
      <w:b w:val="0"/>
      <w:bCs w:val="0"/>
      <w:i w:val="0"/>
      <w:iCs w:val="0"/>
      <w:color w:val="auto"/>
    </w:rPr>
  </w:style>
  <w:style w:type="paragraph" w:styleId="Revisin">
    <w:name w:val="Revision"/>
    <w:hidden/>
    <w:uiPriority w:val="99"/>
    <w:qFormat/>
    <w:rsid w:val="001F6DFB"/>
    <w:rPr>
      <w:lang w:val="es-ES_tradnl" w:eastAsia="ar-SA"/>
    </w:rPr>
  </w:style>
  <w:style w:type="character" w:customStyle="1" w:styleId="PrrafodelistaCar1">
    <w:name w:val="Párrafo de lista Car1"/>
    <w:aliases w:val="Bullet 1 Car,Use Case List Paragraph Car,Lista vistosa - Énfasis 11 Car,Párrafo de lista Car Car Car Car,Informe Car1,Footnote Car1,List Paragraph 1 Car1,Numbered List Paragraph Car1,Main numbered paragraph Car1,Bullets Car1"/>
    <w:link w:val="Prrafodelista"/>
    <w:uiPriority w:val="34"/>
    <w:locked/>
    <w:rsid w:val="001F6DFB"/>
    <w:rPr>
      <w:sz w:val="24"/>
      <w:szCs w:val="24"/>
      <w:lang w:eastAsia="ar-SA"/>
    </w:rPr>
  </w:style>
  <w:style w:type="paragraph" w:customStyle="1" w:styleId="antecedente0">
    <w:name w:val="antecedente"/>
    <w:basedOn w:val="Normal"/>
    <w:link w:val="antecedenteCar0"/>
    <w:rsid w:val="001F6DFB"/>
    <w:pPr>
      <w:spacing w:before="100" w:beforeAutospacing="1" w:after="100" w:afterAutospacing="1" w:line="480" w:lineRule="auto"/>
      <w:ind w:firstLine="708"/>
      <w:jc w:val="both"/>
    </w:pPr>
    <w:rPr>
      <w:bCs/>
      <w:sz w:val="28"/>
      <w:szCs w:val="28"/>
      <w:lang w:eastAsia="x-none"/>
    </w:rPr>
  </w:style>
  <w:style w:type="character" w:customStyle="1" w:styleId="antecedenteCar0">
    <w:name w:val="antecedente Car"/>
    <w:link w:val="antecedente0"/>
    <w:rsid w:val="001F6DFB"/>
    <w:rPr>
      <w:bCs/>
      <w:sz w:val="28"/>
      <w:szCs w:val="28"/>
      <w:lang w:eastAsia="x-none"/>
    </w:rPr>
  </w:style>
  <w:style w:type="paragraph" w:customStyle="1" w:styleId="Standard0">
    <w:name w:val="Standard"/>
    <w:rsid w:val="001F6DFB"/>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1F6DFB"/>
  </w:style>
  <w:style w:type="character" w:customStyle="1" w:styleId="WW8Num1z5">
    <w:name w:val="WW8Num1z5"/>
    <w:rsid w:val="001F6DFB"/>
  </w:style>
  <w:style w:type="character" w:customStyle="1" w:styleId="WW8Num1z6">
    <w:name w:val="WW8Num1z6"/>
    <w:rsid w:val="001F6DFB"/>
  </w:style>
  <w:style w:type="character" w:customStyle="1" w:styleId="WW8Num1z7">
    <w:name w:val="WW8Num1z7"/>
    <w:rsid w:val="001F6DFB"/>
  </w:style>
  <w:style w:type="character" w:customStyle="1" w:styleId="WW8Num1z8">
    <w:name w:val="WW8Num1z8"/>
    <w:rsid w:val="001F6DFB"/>
  </w:style>
  <w:style w:type="character" w:customStyle="1" w:styleId="WW8Num2z0">
    <w:name w:val="WW8Num2z0"/>
    <w:qFormat/>
    <w:rsid w:val="001F6DFB"/>
  </w:style>
  <w:style w:type="character" w:customStyle="1" w:styleId="WW8Num2z1">
    <w:name w:val="WW8Num2z1"/>
    <w:qFormat/>
    <w:rsid w:val="001F6DFB"/>
  </w:style>
  <w:style w:type="character" w:customStyle="1" w:styleId="WW8Num2z2">
    <w:name w:val="WW8Num2z2"/>
    <w:rsid w:val="001F6DFB"/>
  </w:style>
  <w:style w:type="character" w:customStyle="1" w:styleId="WW8Num2z3">
    <w:name w:val="WW8Num2z3"/>
    <w:rsid w:val="001F6DFB"/>
  </w:style>
  <w:style w:type="character" w:customStyle="1" w:styleId="WW8Num2z4">
    <w:name w:val="WW8Num2z4"/>
    <w:rsid w:val="001F6DFB"/>
  </w:style>
  <w:style w:type="character" w:customStyle="1" w:styleId="WW8Num2z5">
    <w:name w:val="WW8Num2z5"/>
    <w:rsid w:val="001F6DFB"/>
  </w:style>
  <w:style w:type="character" w:customStyle="1" w:styleId="WW8Num2z6">
    <w:name w:val="WW8Num2z6"/>
    <w:rsid w:val="001F6DFB"/>
  </w:style>
  <w:style w:type="character" w:customStyle="1" w:styleId="WW8Num2z7">
    <w:name w:val="WW8Num2z7"/>
    <w:rsid w:val="001F6DFB"/>
  </w:style>
  <w:style w:type="character" w:customStyle="1" w:styleId="WW8Num2z8">
    <w:name w:val="WW8Num2z8"/>
    <w:rsid w:val="001F6DFB"/>
  </w:style>
  <w:style w:type="character" w:customStyle="1" w:styleId="Fuentedeprrafopredeter4">
    <w:name w:val="Fuente de párrafo predeter.4"/>
    <w:rsid w:val="001F6DFB"/>
  </w:style>
  <w:style w:type="character" w:customStyle="1" w:styleId="Heading2Char">
    <w:name w:val="Heading 2 Char"/>
    <w:rsid w:val="001F6DFB"/>
    <w:rPr>
      <w:rFonts w:ascii="Book Antiqua" w:hAnsi="Book Antiqua" w:cs="Book Antiqua"/>
      <w:b/>
      <w:bCs/>
      <w:i/>
      <w:iCs/>
      <w:sz w:val="28"/>
      <w:szCs w:val="28"/>
      <w:u w:val="double"/>
    </w:rPr>
  </w:style>
  <w:style w:type="character" w:customStyle="1" w:styleId="ListLabel1">
    <w:name w:val="ListLabel 1"/>
    <w:rsid w:val="001F6DFB"/>
    <w:rPr>
      <w:rFonts w:cs="Times New Roman"/>
      <w:b w:val="0"/>
      <w:sz w:val="24"/>
    </w:rPr>
  </w:style>
  <w:style w:type="character" w:customStyle="1" w:styleId="ListLabel2">
    <w:name w:val="ListLabel 2"/>
    <w:rsid w:val="001F6DFB"/>
    <w:rPr>
      <w:rFonts w:ascii="Times New Roman" w:hAnsi="Times New Roman" w:cs="Times New Roman"/>
    </w:rPr>
  </w:style>
  <w:style w:type="character" w:customStyle="1" w:styleId="Smbolosdenumeracin">
    <w:name w:val="Símbolos de numeración"/>
    <w:rsid w:val="001F6DFB"/>
  </w:style>
  <w:style w:type="paragraph" w:customStyle="1" w:styleId="Ttulo10">
    <w:name w:val="Título1"/>
    <w:basedOn w:val="Normal"/>
    <w:next w:val="Textoindependiente"/>
    <w:rsid w:val="001F6DFB"/>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1F6DFB"/>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rsid w:val="001F6DFB"/>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ListParagraph1">
    <w:name w:val="List Paragraph1"/>
    <w:basedOn w:val="Normal"/>
    <w:qFormat/>
    <w:rsid w:val="001F6DFB"/>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qFormat/>
    <w:rsid w:val="001F6DFB"/>
    <w:pPr>
      <w:suppressAutoHyphens/>
      <w:jc w:val="center"/>
    </w:pPr>
    <w:rPr>
      <w:rFonts w:ascii="Arial" w:hAnsi="Arial" w:cs="Arial"/>
      <w:b/>
      <w:color w:val="00000A"/>
      <w:kern w:val="1"/>
      <w:sz w:val="22"/>
      <w:szCs w:val="24"/>
      <w:lang w:val="es-CR" w:eastAsia="zh-CN" w:bidi="hi-IN"/>
    </w:rPr>
  </w:style>
  <w:style w:type="paragraph" w:customStyle="1" w:styleId="Ttulo21">
    <w:name w:val="Título 21"/>
    <w:rsid w:val="001F6DFB"/>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qFormat/>
    <w:rsid w:val="001F6DFB"/>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rsid w:val="001F6DFB"/>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AEncabezado0">
    <w:name w:val="A Encabezado"/>
    <w:basedOn w:val="Normal"/>
    <w:link w:val="AEncabezadoCar0"/>
    <w:qFormat/>
    <w:rsid w:val="001F6DFB"/>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1F6DFB"/>
    <w:pPr>
      <w:ind w:left="851" w:right="851" w:firstLine="709"/>
      <w:jc w:val="both"/>
    </w:pPr>
    <w:rPr>
      <w:color w:val="000099"/>
      <w:sz w:val="26"/>
      <w:szCs w:val="26"/>
      <w:lang w:val="es-ES_tradnl"/>
    </w:rPr>
  </w:style>
  <w:style w:type="character" w:customStyle="1" w:styleId="AEncabezadoCar0">
    <w:name w:val="A Encabezado Car"/>
    <w:link w:val="AEncabezado0"/>
    <w:rsid w:val="001F6DFB"/>
    <w:rPr>
      <w:color w:val="000099"/>
      <w:sz w:val="28"/>
      <w:szCs w:val="28"/>
      <w:lang w:val="es-CR" w:eastAsia="ar-SA"/>
    </w:rPr>
  </w:style>
  <w:style w:type="character" w:customStyle="1" w:styleId="Jonathan2Car">
    <w:name w:val="Jonathan 2 Car"/>
    <w:link w:val="Jonathan2"/>
    <w:rsid w:val="001F6DFB"/>
    <w:rPr>
      <w:color w:val="000099"/>
      <w:sz w:val="26"/>
      <w:szCs w:val="26"/>
      <w:lang w:val="es-ES_tradnl" w:eastAsia="ar-SA"/>
    </w:rPr>
  </w:style>
  <w:style w:type="paragraph" w:customStyle="1" w:styleId="Jonathan3">
    <w:name w:val="Jonathan 3"/>
    <w:basedOn w:val="Normal"/>
    <w:link w:val="Jonathan3Car"/>
    <w:rsid w:val="001F6DFB"/>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1F6DFB"/>
    <w:pPr>
      <w:autoSpaceDE w:val="0"/>
      <w:autoSpaceDN w:val="0"/>
      <w:adjustRightInd w:val="0"/>
    </w:pPr>
    <w:rPr>
      <w:sz w:val="22"/>
      <w:szCs w:val="22"/>
      <w:lang w:eastAsia="es-CR"/>
    </w:rPr>
  </w:style>
  <w:style w:type="character" w:customStyle="1" w:styleId="Jonathan3Car">
    <w:name w:val="Jonathan 3 Car"/>
    <w:link w:val="Jonathan3"/>
    <w:rsid w:val="001F6DFB"/>
    <w:rPr>
      <w:bCs/>
      <w:color w:val="000000"/>
      <w:sz w:val="28"/>
      <w:szCs w:val="28"/>
      <w:lang w:val="pt-BR" w:eastAsia="ar-SA"/>
    </w:rPr>
  </w:style>
  <w:style w:type="paragraph" w:customStyle="1" w:styleId="Jonathan5">
    <w:name w:val="Jonathan 5"/>
    <w:basedOn w:val="western"/>
    <w:link w:val="Jonathan5Car"/>
    <w:autoRedefine/>
    <w:qFormat/>
    <w:rsid w:val="001F6DFB"/>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1F6DFB"/>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1F6DFB"/>
    <w:rPr>
      <w:sz w:val="18"/>
      <w:szCs w:val="18"/>
    </w:rPr>
  </w:style>
  <w:style w:type="character" w:customStyle="1" w:styleId="Jonathan5Car">
    <w:name w:val="Jonathan 5 Car"/>
    <w:link w:val="Jonathan5"/>
    <w:rsid w:val="001F6DFB"/>
    <w:rPr>
      <w:color w:val="000099"/>
      <w:sz w:val="26"/>
      <w:szCs w:val="26"/>
      <w:lang w:val="es-MX"/>
    </w:rPr>
  </w:style>
  <w:style w:type="paragraph" w:customStyle="1" w:styleId="Sinespaciado2">
    <w:name w:val="Sin espaciado2"/>
    <w:rsid w:val="001F6DFB"/>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1F6DFB"/>
    <w:rPr>
      <w:bCs/>
      <w:color w:val="000000"/>
      <w:sz w:val="28"/>
      <w:szCs w:val="28"/>
      <w:lang w:val="pt-BR" w:eastAsia="ar-SA"/>
    </w:rPr>
  </w:style>
  <w:style w:type="paragraph" w:customStyle="1" w:styleId="Jonathan">
    <w:name w:val="Jonathan"/>
    <w:basedOn w:val="Predeterminado0"/>
    <w:rsid w:val="001F6DFB"/>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1F6DFB"/>
    <w:pPr>
      <w:jc w:val="center"/>
    </w:pPr>
    <w:rPr>
      <w:color w:val="000099"/>
      <w:sz w:val="24"/>
      <w:szCs w:val="24"/>
    </w:rPr>
  </w:style>
  <w:style w:type="character" w:customStyle="1" w:styleId="PredeterminadoCar">
    <w:name w:val="Predeterminado Car"/>
    <w:link w:val="Predeterminado0"/>
    <w:rsid w:val="001F6DFB"/>
    <w:rPr>
      <w:rFonts w:ascii="Trebuchet MS" w:hAnsi="Trebuchet MS" w:cs="Trebuchet MS"/>
      <w:color w:val="000000"/>
      <w:sz w:val="48"/>
      <w:szCs w:val="48"/>
    </w:rPr>
  </w:style>
  <w:style w:type="character" w:customStyle="1" w:styleId="JonathanTablaCar">
    <w:name w:val="JonathanTabla Car"/>
    <w:link w:val="JonathanTabla"/>
    <w:rsid w:val="001F6DFB"/>
    <w:rPr>
      <w:rFonts w:ascii="Trebuchet MS" w:hAnsi="Trebuchet MS" w:cs="Trebuchet MS"/>
      <w:color w:val="000099"/>
      <w:sz w:val="24"/>
      <w:szCs w:val="24"/>
    </w:rPr>
  </w:style>
  <w:style w:type="paragraph" w:customStyle="1" w:styleId="Jon6">
    <w:name w:val="Jon 6"/>
    <w:basedOn w:val="Normal"/>
    <w:link w:val="Jon6Car"/>
    <w:qFormat/>
    <w:rsid w:val="001F6DFB"/>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1F6DFB"/>
    <w:pPr>
      <w:spacing w:after="120"/>
    </w:pPr>
    <w:rPr>
      <w:color w:val="000000"/>
      <w:lang w:val="es-CR"/>
    </w:rPr>
  </w:style>
  <w:style w:type="character" w:customStyle="1" w:styleId="Jon6Car">
    <w:name w:val="Jon 6 Car"/>
    <w:link w:val="Jon6"/>
    <w:rsid w:val="001F6DFB"/>
    <w:rPr>
      <w:bCs/>
      <w:sz w:val="26"/>
      <w:szCs w:val="26"/>
      <w:shd w:val="clear" w:color="auto" w:fill="FFFFFF"/>
      <w:lang w:val="es-ES_tradnl" w:eastAsia="es-CR"/>
    </w:rPr>
  </w:style>
  <w:style w:type="paragraph" w:customStyle="1" w:styleId="Jon2">
    <w:name w:val="Jon 2"/>
    <w:basedOn w:val="Normal"/>
    <w:link w:val="Jon2Car"/>
    <w:rsid w:val="001F6DFB"/>
    <w:pPr>
      <w:ind w:left="851" w:right="851" w:firstLine="709"/>
      <w:jc w:val="both"/>
    </w:pPr>
    <w:rPr>
      <w:color w:val="000099"/>
      <w:sz w:val="26"/>
      <w:szCs w:val="26"/>
      <w:lang w:val="es-ES_tradnl"/>
    </w:rPr>
  </w:style>
  <w:style w:type="character" w:customStyle="1" w:styleId="Jon7Car">
    <w:name w:val="Jon 7 Car"/>
    <w:link w:val="Jon7"/>
    <w:rsid w:val="001F6DFB"/>
    <w:rPr>
      <w:rFonts w:cs="Arial"/>
      <w:b/>
      <w:bCs/>
      <w:color w:val="000000"/>
      <w:sz w:val="28"/>
      <w:szCs w:val="26"/>
      <w:lang w:val="es-CR" w:eastAsia="ar-SA"/>
    </w:rPr>
  </w:style>
  <w:style w:type="character" w:customStyle="1" w:styleId="Jon2Car">
    <w:name w:val="Jon 2 Car"/>
    <w:link w:val="Jon2"/>
    <w:rsid w:val="001F6DFB"/>
    <w:rPr>
      <w:color w:val="000099"/>
      <w:sz w:val="26"/>
      <w:szCs w:val="26"/>
      <w:lang w:val="es-ES_tradnl" w:eastAsia="ar-SA"/>
    </w:rPr>
  </w:style>
  <w:style w:type="paragraph" w:customStyle="1" w:styleId="Jon3">
    <w:name w:val="Jon 3"/>
    <w:basedOn w:val="Normal"/>
    <w:link w:val="Jon3Car"/>
    <w:qFormat/>
    <w:rsid w:val="001F6DFB"/>
    <w:pPr>
      <w:spacing w:before="120" w:after="120" w:line="480" w:lineRule="auto"/>
      <w:ind w:firstLine="709"/>
      <w:jc w:val="both"/>
    </w:pPr>
    <w:rPr>
      <w:bCs/>
      <w:color w:val="000000"/>
      <w:sz w:val="28"/>
      <w:szCs w:val="28"/>
      <w:lang w:val="pt-BR"/>
    </w:rPr>
  </w:style>
  <w:style w:type="character" w:customStyle="1" w:styleId="Jon3Car">
    <w:name w:val="Jon 3 Car"/>
    <w:link w:val="Jon3"/>
    <w:rsid w:val="001F6DFB"/>
    <w:rPr>
      <w:bCs/>
      <w:color w:val="000000"/>
      <w:sz w:val="28"/>
      <w:szCs w:val="28"/>
      <w:lang w:val="pt-BR" w:eastAsia="ar-SA"/>
    </w:rPr>
  </w:style>
  <w:style w:type="paragraph" w:customStyle="1" w:styleId="AAA">
    <w:name w:val="AAA"/>
    <w:basedOn w:val="Normal"/>
    <w:link w:val="AAACar"/>
    <w:qFormat/>
    <w:rsid w:val="001F6DFB"/>
    <w:pPr>
      <w:ind w:left="851" w:firstLine="709"/>
    </w:pPr>
    <w:rPr>
      <w:b/>
      <w:bCs/>
      <w:color w:val="000099"/>
      <w:sz w:val="26"/>
      <w:szCs w:val="26"/>
      <w:lang w:val="es-ES_tradnl"/>
    </w:rPr>
  </w:style>
  <w:style w:type="paragraph" w:customStyle="1" w:styleId="xmsonormal">
    <w:name w:val="x_msonormal"/>
    <w:basedOn w:val="Normal"/>
    <w:qFormat/>
    <w:rsid w:val="001F6DFB"/>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1F6DFB"/>
    <w:rPr>
      <w:b/>
      <w:bCs/>
      <w:color w:val="000099"/>
      <w:sz w:val="26"/>
      <w:szCs w:val="26"/>
      <w:lang w:val="es-ES_tradnl" w:eastAsia="ar-SA"/>
    </w:rPr>
  </w:style>
  <w:style w:type="character" w:customStyle="1" w:styleId="html">
    <w:name w:val="html"/>
    <w:basedOn w:val="Fuentedeprrafopredeter"/>
    <w:rsid w:val="001F6DFB"/>
  </w:style>
  <w:style w:type="paragraph" w:customStyle="1" w:styleId="TEMASPRIVADOS">
    <w:name w:val="TEMAS PRIVADOS"/>
    <w:basedOn w:val="Textoindependiente"/>
    <w:link w:val="TEMASPRIVADOSCar"/>
    <w:qFormat/>
    <w:rsid w:val="001F6DFB"/>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1F6DFB"/>
    <w:rPr>
      <w:rFonts w:ascii="Book Antiqua" w:hAnsi="Book Antiqua"/>
      <w:b/>
      <w:color w:val="FF0000"/>
      <w:sz w:val="28"/>
      <w:szCs w:val="28"/>
      <w:u w:val="single"/>
      <w:lang w:val="es-ES_tradnl" w:eastAsia="ar-SA" w:bidi="ar-SA"/>
    </w:rPr>
  </w:style>
  <w:style w:type="paragraph" w:customStyle="1" w:styleId="Textbody">
    <w:name w:val="Text body"/>
    <w:basedOn w:val="Standard0"/>
    <w:qFormat/>
    <w:rsid w:val="001F6DFB"/>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1F6DFB"/>
    <w:pPr>
      <w:spacing w:after="200"/>
    </w:pPr>
    <w:rPr>
      <w:i/>
      <w:iCs/>
      <w:color w:val="1F497D" w:themeColor="text2"/>
      <w:sz w:val="18"/>
      <w:szCs w:val="18"/>
      <w:lang w:val="es-ES_tradnl"/>
    </w:rPr>
  </w:style>
  <w:style w:type="paragraph" w:customStyle="1" w:styleId="xxxmsonormal">
    <w:name w:val="x_xxmsonormal"/>
    <w:basedOn w:val="Normal"/>
    <w:link w:val="xxxmsonormalCar"/>
    <w:rsid w:val="001F6DFB"/>
    <w:pPr>
      <w:suppressAutoHyphens w:val="0"/>
      <w:spacing w:before="128" w:after="96" w:line="160" w:lineRule="atLeast"/>
    </w:pPr>
    <w:rPr>
      <w:rFonts w:eastAsiaTheme="minorHAnsi"/>
      <w:sz w:val="12"/>
      <w:szCs w:val="12"/>
      <w:lang w:val="es-MX" w:eastAsia="zh-CN"/>
    </w:rPr>
  </w:style>
  <w:style w:type="paragraph" w:customStyle="1" w:styleId="wordsection1">
    <w:name w:val="wordsection1"/>
    <w:basedOn w:val="Normal"/>
    <w:uiPriority w:val="99"/>
    <w:rsid w:val="001F6DFB"/>
    <w:pPr>
      <w:suppressAutoHyphens w:val="0"/>
    </w:pPr>
    <w:rPr>
      <w:rFonts w:eastAsiaTheme="minorHAnsi"/>
      <w:lang w:val="es-MX" w:eastAsia="es-MX"/>
    </w:rPr>
  </w:style>
  <w:style w:type="paragraph" w:customStyle="1" w:styleId="gestin">
    <w:name w:val="gestión"/>
    <w:basedOn w:val="xxxmsonormal"/>
    <w:link w:val="gestinCar"/>
    <w:qFormat/>
    <w:rsid w:val="001F6DFB"/>
    <w:pPr>
      <w:spacing w:before="120" w:after="120" w:line="240" w:lineRule="auto"/>
      <w:ind w:left="851" w:right="851" w:firstLine="709"/>
      <w:jc w:val="both"/>
    </w:pPr>
    <w:rPr>
      <w:bCs/>
      <w:sz w:val="24"/>
      <w:szCs w:val="24"/>
    </w:rPr>
  </w:style>
  <w:style w:type="character" w:styleId="Ttulodellibro">
    <w:name w:val="Book Title"/>
    <w:basedOn w:val="Fuentedeprrafopredeter"/>
    <w:qFormat/>
    <w:rsid w:val="001F6DFB"/>
    <w:rPr>
      <w:b/>
      <w:bCs/>
      <w:i/>
      <w:iCs/>
      <w:spacing w:val="5"/>
    </w:rPr>
  </w:style>
  <w:style w:type="character" w:customStyle="1" w:styleId="xxxmsonormalCar">
    <w:name w:val="x_xxmsonormal Car"/>
    <w:basedOn w:val="Fuentedeprrafopredeter"/>
    <w:link w:val="xxxmsonormal"/>
    <w:rsid w:val="001F6DFB"/>
    <w:rPr>
      <w:rFonts w:eastAsiaTheme="minorHAnsi"/>
      <w:sz w:val="12"/>
      <w:szCs w:val="12"/>
      <w:lang w:val="es-MX" w:eastAsia="zh-CN"/>
    </w:rPr>
  </w:style>
  <w:style w:type="character" w:customStyle="1" w:styleId="gestinCar">
    <w:name w:val="gestión Car"/>
    <w:basedOn w:val="xxxmsonormalCar"/>
    <w:link w:val="gestin"/>
    <w:rsid w:val="001F6DFB"/>
    <w:rPr>
      <w:rFonts w:eastAsiaTheme="minorHAnsi"/>
      <w:bCs/>
      <w:sz w:val="24"/>
      <w:szCs w:val="24"/>
      <w:lang w:val="es-MX" w:eastAsia="zh-CN"/>
    </w:rPr>
  </w:style>
  <w:style w:type="paragraph" w:customStyle="1" w:styleId="Prrafodelista4">
    <w:name w:val="Párrafo de lista4"/>
    <w:basedOn w:val="Normal"/>
    <w:qFormat/>
    <w:rsid w:val="001F6DFB"/>
    <w:pPr>
      <w:spacing w:after="160"/>
      <w:ind w:left="720"/>
      <w:contextualSpacing/>
    </w:pPr>
    <w:rPr>
      <w:szCs w:val="20"/>
      <w:lang w:eastAsia="zh-CN"/>
    </w:rPr>
  </w:style>
  <w:style w:type="paragraph" w:customStyle="1" w:styleId="xwordsection1">
    <w:name w:val="x_wordsection1"/>
    <w:basedOn w:val="Normal"/>
    <w:rsid w:val="001F6DFB"/>
    <w:pPr>
      <w:suppressAutoHyphens w:val="0"/>
    </w:pPr>
    <w:rPr>
      <w:rFonts w:eastAsiaTheme="minorHAnsi"/>
      <w:lang w:val="es-MX" w:eastAsia="es-MX"/>
    </w:rPr>
  </w:style>
  <w:style w:type="paragraph" w:customStyle="1" w:styleId="AAgestin0">
    <w:name w:val="AA gestión"/>
    <w:basedOn w:val="Normal"/>
    <w:link w:val="AAgestinCar0"/>
    <w:qFormat/>
    <w:rsid w:val="001F6DFB"/>
    <w:pPr>
      <w:ind w:left="851" w:right="851" w:firstLine="709"/>
      <w:jc w:val="both"/>
    </w:pPr>
    <w:rPr>
      <w:color w:val="000099"/>
      <w:sz w:val="26"/>
      <w:szCs w:val="26"/>
      <w:lang w:val="es-ES_tradnl"/>
    </w:rPr>
  </w:style>
  <w:style w:type="character" w:customStyle="1" w:styleId="AAgestinCar0">
    <w:name w:val="AA gestión Car"/>
    <w:link w:val="AAgestin0"/>
    <w:rsid w:val="001F6DFB"/>
    <w:rPr>
      <w:color w:val="000099"/>
      <w:sz w:val="26"/>
      <w:szCs w:val="26"/>
      <w:lang w:val="es-ES_tradnl" w:eastAsia="ar-SA"/>
    </w:rPr>
  </w:style>
  <w:style w:type="paragraph" w:customStyle="1" w:styleId="xxmsonormal">
    <w:name w:val="x_xmsonormal"/>
    <w:basedOn w:val="Normal"/>
    <w:rsid w:val="001F6DFB"/>
    <w:pPr>
      <w:suppressAutoHyphens w:val="0"/>
    </w:pPr>
    <w:rPr>
      <w:rFonts w:ascii="Calibri" w:eastAsiaTheme="minorHAnsi" w:hAnsi="Calibri" w:cs="Calibri"/>
      <w:sz w:val="22"/>
      <w:szCs w:val="22"/>
      <w:lang w:val="es-CR" w:eastAsia="es-CR"/>
    </w:rPr>
  </w:style>
  <w:style w:type="numbering" w:customStyle="1" w:styleId="Sinlista1">
    <w:name w:val="Sin lista1"/>
    <w:next w:val="Sinlista"/>
    <w:uiPriority w:val="99"/>
    <w:semiHidden/>
    <w:unhideWhenUsed/>
    <w:rsid w:val="001F6DFB"/>
  </w:style>
  <w:style w:type="table" w:customStyle="1" w:styleId="Tablaconcuadrcula1">
    <w:name w:val="Tabla con cuadrícula1"/>
    <w:basedOn w:val="Tablanormal"/>
    <w:next w:val="Tablaconcuadrcula"/>
    <w:uiPriority w:val="39"/>
    <w:rsid w:val="001F6DFB"/>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
    <w:qFormat/>
    <w:locked/>
    <w:rsid w:val="001F6DFB"/>
    <w:rPr>
      <w:rFonts w:ascii="Calibri" w:hAnsi="Calibri" w:cs="Calibri"/>
      <w:lang w:val="es-CR" w:eastAsia="en-US"/>
    </w:rPr>
  </w:style>
  <w:style w:type="paragraph" w:customStyle="1" w:styleId="Car10">
    <w:name w:val="Car1"/>
    <w:basedOn w:val="Normal"/>
    <w:qFormat/>
    <w:rsid w:val="001F6DFB"/>
    <w:pPr>
      <w:suppressAutoHyphens w:val="0"/>
      <w:spacing w:after="160" w:line="240" w:lineRule="exact"/>
    </w:pPr>
    <w:rPr>
      <w:rFonts w:ascii="Verdana" w:hAnsi="Verdana" w:cs="Verdana"/>
      <w:sz w:val="20"/>
      <w:szCs w:val="20"/>
      <w:lang w:val="en-AU" w:eastAsia="en-US"/>
    </w:rPr>
  </w:style>
  <w:style w:type="paragraph" w:customStyle="1" w:styleId="Ttulo60">
    <w:name w:val="TÍtulo 6"/>
    <w:basedOn w:val="Normal"/>
    <w:next w:val="Normal"/>
    <w:qFormat/>
    <w:rsid w:val="001F6DFB"/>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1F6DFB"/>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1F6DFB"/>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qFormat/>
    <w:rsid w:val="001F6DFB"/>
    <w:pPr>
      <w:suppressAutoHyphens/>
      <w:spacing w:line="360" w:lineRule="auto"/>
      <w:jc w:val="both"/>
    </w:pPr>
    <w:rPr>
      <w:rFonts w:ascii="Arial" w:hAnsi="Arial" w:cs="Arial"/>
      <w:lang w:eastAsia="ar-SA"/>
    </w:rPr>
  </w:style>
  <w:style w:type="character" w:customStyle="1" w:styleId="AsuntodelcomentarioCar">
    <w:name w:val="Asunto del comentario Car"/>
    <w:basedOn w:val="TextocomentarioCar"/>
    <w:link w:val="Asuntodelcomentario"/>
    <w:uiPriority w:val="99"/>
    <w:qFormat/>
    <w:rsid w:val="001F6DFB"/>
    <w:rPr>
      <w:b/>
      <w:bCs/>
      <w:lang w:val="es-ES" w:eastAsia="ar-SA" w:bidi="ar-SA"/>
    </w:rPr>
  </w:style>
  <w:style w:type="paragraph" w:customStyle="1" w:styleId="xxmsolistparagraph">
    <w:name w:val="x_xmsolistparagraph"/>
    <w:basedOn w:val="Normal"/>
    <w:rsid w:val="001F6DFB"/>
    <w:pPr>
      <w:suppressAutoHyphens w:val="0"/>
      <w:spacing w:before="100" w:beforeAutospacing="1" w:after="100" w:afterAutospacing="1"/>
    </w:pPr>
    <w:rPr>
      <w:rFonts w:ascii="Calibri" w:eastAsiaTheme="minorHAnsi" w:hAnsi="Calibri" w:cs="Calibri"/>
      <w:sz w:val="22"/>
      <w:szCs w:val="22"/>
      <w:lang w:val="es-CR" w:eastAsia="es-CR"/>
    </w:rPr>
  </w:style>
  <w:style w:type="numbering" w:customStyle="1" w:styleId="Sinlista2">
    <w:name w:val="Sin lista2"/>
    <w:next w:val="Sinlista"/>
    <w:semiHidden/>
    <w:rsid w:val="001F6DFB"/>
  </w:style>
  <w:style w:type="table" w:customStyle="1" w:styleId="Tablaconcuadrcula2">
    <w:name w:val="Tabla con cuadrícula2"/>
    <w:basedOn w:val="Tablanormal"/>
    <w:next w:val="Tablaconcuadrcula"/>
    <w:rsid w:val="001F6DFB"/>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qFormat/>
    <w:rsid w:val="001F6DFB"/>
    <w:pPr>
      <w:suppressAutoHyphens w:val="0"/>
      <w:ind w:left="708"/>
    </w:pPr>
    <w:rPr>
      <w:rFonts w:ascii="Calibri" w:hAnsi="Calibri"/>
      <w:lang w:eastAsia="es-ES"/>
    </w:rPr>
  </w:style>
  <w:style w:type="paragraph" w:customStyle="1" w:styleId="Direccininterior">
    <w:name w:val="Dirección interior"/>
    <w:basedOn w:val="Normal"/>
    <w:rsid w:val="001F6DFB"/>
    <w:pPr>
      <w:suppressAutoHyphens w:val="0"/>
    </w:pPr>
    <w:rPr>
      <w:lang w:val="es-CR" w:eastAsia="es-ES"/>
    </w:rPr>
  </w:style>
  <w:style w:type="paragraph" w:customStyle="1" w:styleId="xmsolistparagraph">
    <w:name w:val="x_msolistparagraph"/>
    <w:basedOn w:val="Normal"/>
    <w:rsid w:val="001F6DFB"/>
    <w:pPr>
      <w:suppressAutoHyphens w:val="0"/>
    </w:pPr>
    <w:rPr>
      <w:rFonts w:ascii="Calibri" w:eastAsia="Calibri" w:hAnsi="Calibri" w:cs="Calibri"/>
      <w:sz w:val="22"/>
      <w:szCs w:val="22"/>
      <w:lang w:val="es-CR" w:eastAsia="es-CR"/>
    </w:rPr>
  </w:style>
  <w:style w:type="paragraph" w:customStyle="1" w:styleId="xmsoheading7">
    <w:name w:val="x_msoheading7"/>
    <w:basedOn w:val="Normal"/>
    <w:rsid w:val="001F6DFB"/>
    <w:pPr>
      <w:suppressAutoHyphens w:val="0"/>
    </w:pPr>
    <w:rPr>
      <w:rFonts w:ascii="Calibri" w:eastAsia="Calibri" w:hAnsi="Calibri" w:cs="Calibri"/>
      <w:sz w:val="22"/>
      <w:szCs w:val="22"/>
      <w:lang w:val="es-CR" w:eastAsia="es-CR"/>
    </w:rPr>
  </w:style>
  <w:style w:type="character" w:customStyle="1" w:styleId="WW8Num3z0">
    <w:name w:val="WW8Num3z0"/>
    <w:qFormat/>
    <w:rsid w:val="001F6DFB"/>
    <w:rPr>
      <w:rFonts w:ascii="Wingdings 2" w:hAnsi="Wingdings 2" w:cs="Wingdings 2"/>
    </w:rPr>
  </w:style>
  <w:style w:type="character" w:customStyle="1" w:styleId="WW8Num3z1">
    <w:name w:val="WW8Num3z1"/>
    <w:qFormat/>
    <w:rsid w:val="001F6DFB"/>
    <w:rPr>
      <w:rFonts w:ascii="OpenSymbol" w:hAnsi="OpenSymbol" w:cs="OpenSymbol"/>
    </w:rPr>
  </w:style>
  <w:style w:type="character" w:customStyle="1" w:styleId="WW8Num4z0">
    <w:name w:val="WW8Num4z0"/>
    <w:qFormat/>
    <w:rsid w:val="001F6DFB"/>
    <w:rPr>
      <w:rFonts w:ascii="Wingdings" w:hAnsi="Wingdings" w:cs="Wingdings"/>
      <w:sz w:val="20"/>
      <w:szCs w:val="24"/>
    </w:rPr>
  </w:style>
  <w:style w:type="character" w:customStyle="1" w:styleId="WW8Num4z1">
    <w:name w:val="WW8Num4z1"/>
    <w:qFormat/>
    <w:rsid w:val="001F6DFB"/>
    <w:rPr>
      <w:rFonts w:ascii="Courier New" w:hAnsi="Courier New" w:cs="Courier New"/>
      <w:sz w:val="20"/>
    </w:rPr>
  </w:style>
  <w:style w:type="character" w:customStyle="1" w:styleId="WW8Num5z0">
    <w:name w:val="WW8Num5z0"/>
    <w:qFormat/>
    <w:rsid w:val="001F6DFB"/>
  </w:style>
  <w:style w:type="character" w:customStyle="1" w:styleId="WW8Num5z1">
    <w:name w:val="WW8Num5z1"/>
    <w:qFormat/>
    <w:rsid w:val="001F6DFB"/>
  </w:style>
  <w:style w:type="character" w:customStyle="1" w:styleId="WW8Num5z2">
    <w:name w:val="WW8Num5z2"/>
    <w:qFormat/>
    <w:rsid w:val="001F6DFB"/>
  </w:style>
  <w:style w:type="character" w:customStyle="1" w:styleId="WW8Num5z3">
    <w:name w:val="WW8Num5z3"/>
    <w:qFormat/>
    <w:rsid w:val="001F6DFB"/>
  </w:style>
  <w:style w:type="character" w:customStyle="1" w:styleId="WW8Num5z4">
    <w:name w:val="WW8Num5z4"/>
    <w:qFormat/>
    <w:rsid w:val="001F6DFB"/>
  </w:style>
  <w:style w:type="character" w:customStyle="1" w:styleId="WW8Num5z5">
    <w:name w:val="WW8Num5z5"/>
    <w:qFormat/>
    <w:rsid w:val="001F6DFB"/>
  </w:style>
  <w:style w:type="character" w:customStyle="1" w:styleId="WW8Num5z6">
    <w:name w:val="WW8Num5z6"/>
    <w:qFormat/>
    <w:rsid w:val="001F6DFB"/>
  </w:style>
  <w:style w:type="character" w:customStyle="1" w:styleId="WW8Num5z7">
    <w:name w:val="WW8Num5z7"/>
    <w:qFormat/>
    <w:rsid w:val="001F6DFB"/>
  </w:style>
  <w:style w:type="character" w:customStyle="1" w:styleId="WW8Num5z8">
    <w:name w:val="WW8Num5z8"/>
    <w:qFormat/>
    <w:rsid w:val="001F6DFB"/>
  </w:style>
  <w:style w:type="character" w:customStyle="1" w:styleId="WW8Num6z0">
    <w:name w:val="WW8Num6z0"/>
    <w:qFormat/>
    <w:rsid w:val="001F6DFB"/>
    <w:rPr>
      <w:rFonts w:ascii="Wingdings" w:hAnsi="Wingdings" w:cs="Wingdings"/>
      <w:sz w:val="20"/>
    </w:rPr>
  </w:style>
  <w:style w:type="character" w:customStyle="1" w:styleId="WW8Num6z1">
    <w:name w:val="WW8Num6z1"/>
    <w:qFormat/>
    <w:rsid w:val="001F6DFB"/>
    <w:rPr>
      <w:rFonts w:ascii="Courier New" w:hAnsi="Courier New" w:cs="Courier New"/>
      <w:sz w:val="20"/>
    </w:rPr>
  </w:style>
  <w:style w:type="character" w:customStyle="1" w:styleId="WW8Num7z0">
    <w:name w:val="WW8Num7z0"/>
    <w:qFormat/>
    <w:rsid w:val="001F6DFB"/>
  </w:style>
  <w:style w:type="character" w:customStyle="1" w:styleId="WW8Num7z1">
    <w:name w:val="WW8Num7z1"/>
    <w:qFormat/>
    <w:rsid w:val="001F6DFB"/>
  </w:style>
  <w:style w:type="character" w:customStyle="1" w:styleId="WW8Num7z2">
    <w:name w:val="WW8Num7z2"/>
    <w:qFormat/>
    <w:rsid w:val="001F6DFB"/>
  </w:style>
  <w:style w:type="character" w:customStyle="1" w:styleId="WW8Num7z3">
    <w:name w:val="WW8Num7z3"/>
    <w:qFormat/>
    <w:rsid w:val="001F6DFB"/>
  </w:style>
  <w:style w:type="character" w:customStyle="1" w:styleId="WW8Num7z4">
    <w:name w:val="WW8Num7z4"/>
    <w:qFormat/>
    <w:rsid w:val="001F6DFB"/>
  </w:style>
  <w:style w:type="character" w:customStyle="1" w:styleId="WW8Num7z5">
    <w:name w:val="WW8Num7z5"/>
    <w:qFormat/>
    <w:rsid w:val="001F6DFB"/>
  </w:style>
  <w:style w:type="character" w:customStyle="1" w:styleId="WW8Num7z6">
    <w:name w:val="WW8Num7z6"/>
    <w:qFormat/>
    <w:rsid w:val="001F6DFB"/>
  </w:style>
  <w:style w:type="character" w:customStyle="1" w:styleId="WW8Num7z7">
    <w:name w:val="WW8Num7z7"/>
    <w:qFormat/>
    <w:rsid w:val="001F6DFB"/>
  </w:style>
  <w:style w:type="character" w:customStyle="1" w:styleId="WW8Num7z8">
    <w:name w:val="WW8Num7z8"/>
    <w:qFormat/>
    <w:rsid w:val="001F6DFB"/>
  </w:style>
  <w:style w:type="character" w:customStyle="1" w:styleId="WW8Num8z0">
    <w:name w:val="WW8Num8z0"/>
    <w:qFormat/>
    <w:rsid w:val="001F6DFB"/>
    <w:rPr>
      <w:rFonts w:ascii="Symbol" w:hAnsi="Symbol" w:cs="Symbol"/>
      <w:sz w:val="24"/>
      <w:szCs w:val="24"/>
    </w:rPr>
  </w:style>
  <w:style w:type="character" w:customStyle="1" w:styleId="WW8Num8z1">
    <w:name w:val="WW8Num8z1"/>
    <w:qFormat/>
    <w:rsid w:val="001F6DFB"/>
    <w:rPr>
      <w:rFonts w:ascii="Courier New" w:hAnsi="Courier New" w:cs="Courier New"/>
    </w:rPr>
  </w:style>
  <w:style w:type="character" w:customStyle="1" w:styleId="WW8Num8z2">
    <w:name w:val="WW8Num8z2"/>
    <w:qFormat/>
    <w:rsid w:val="001F6DFB"/>
    <w:rPr>
      <w:rFonts w:ascii="Wingdings" w:hAnsi="Wingdings" w:cs="Wingdings"/>
    </w:rPr>
  </w:style>
  <w:style w:type="character" w:customStyle="1" w:styleId="WW8Num9z0">
    <w:name w:val="WW8Num9z0"/>
    <w:qFormat/>
    <w:rsid w:val="001F6DFB"/>
  </w:style>
  <w:style w:type="character" w:customStyle="1" w:styleId="WW8Num9z1">
    <w:name w:val="WW8Num9z1"/>
    <w:qFormat/>
    <w:rsid w:val="001F6DFB"/>
    <w:rPr>
      <w:rFonts w:ascii="Book Antiqua" w:hAnsi="Book Antiqua" w:cs="Book Antiqua"/>
      <w:b/>
      <w:bCs/>
      <w:sz w:val="24"/>
      <w:szCs w:val="24"/>
    </w:rPr>
  </w:style>
  <w:style w:type="character" w:customStyle="1" w:styleId="WW8Num9z2">
    <w:name w:val="WW8Num9z2"/>
    <w:qFormat/>
    <w:rsid w:val="001F6DFB"/>
    <w:rPr>
      <w:rFonts w:ascii="Book Antiqua" w:hAnsi="Book Antiqua" w:cs="Book Antiqua"/>
      <w:sz w:val="24"/>
      <w:szCs w:val="24"/>
    </w:rPr>
  </w:style>
  <w:style w:type="character" w:customStyle="1" w:styleId="WW8Num9z3">
    <w:name w:val="WW8Num9z3"/>
    <w:qFormat/>
    <w:rsid w:val="001F6DFB"/>
  </w:style>
  <w:style w:type="character" w:customStyle="1" w:styleId="WW8Num9z4">
    <w:name w:val="WW8Num9z4"/>
    <w:qFormat/>
    <w:rsid w:val="001F6DFB"/>
  </w:style>
  <w:style w:type="character" w:customStyle="1" w:styleId="WW8Num9z5">
    <w:name w:val="WW8Num9z5"/>
    <w:qFormat/>
    <w:rsid w:val="001F6DFB"/>
  </w:style>
  <w:style w:type="character" w:customStyle="1" w:styleId="WW8Num9z6">
    <w:name w:val="WW8Num9z6"/>
    <w:qFormat/>
    <w:rsid w:val="001F6DFB"/>
  </w:style>
  <w:style w:type="character" w:customStyle="1" w:styleId="WW8Num9z7">
    <w:name w:val="WW8Num9z7"/>
    <w:qFormat/>
    <w:rsid w:val="001F6DFB"/>
  </w:style>
  <w:style w:type="character" w:customStyle="1" w:styleId="WW8Num9z8">
    <w:name w:val="WW8Num9z8"/>
    <w:qFormat/>
    <w:rsid w:val="001F6DFB"/>
  </w:style>
  <w:style w:type="character" w:customStyle="1" w:styleId="WW8Num10z0">
    <w:name w:val="WW8Num10z0"/>
    <w:qFormat/>
    <w:rsid w:val="001F6DFB"/>
  </w:style>
  <w:style w:type="character" w:customStyle="1" w:styleId="WW8Num10z1">
    <w:name w:val="WW8Num10z1"/>
    <w:qFormat/>
    <w:rsid w:val="001F6DFB"/>
  </w:style>
  <w:style w:type="character" w:customStyle="1" w:styleId="WW8Num10z2">
    <w:name w:val="WW8Num10z2"/>
    <w:qFormat/>
    <w:rsid w:val="001F6DFB"/>
  </w:style>
  <w:style w:type="character" w:customStyle="1" w:styleId="WW8Num10z3">
    <w:name w:val="WW8Num10z3"/>
    <w:qFormat/>
    <w:rsid w:val="001F6DFB"/>
  </w:style>
  <w:style w:type="character" w:customStyle="1" w:styleId="WW8Num10z4">
    <w:name w:val="WW8Num10z4"/>
    <w:qFormat/>
    <w:rsid w:val="001F6DFB"/>
  </w:style>
  <w:style w:type="character" w:customStyle="1" w:styleId="WW8Num10z5">
    <w:name w:val="WW8Num10z5"/>
    <w:qFormat/>
    <w:rsid w:val="001F6DFB"/>
  </w:style>
  <w:style w:type="character" w:customStyle="1" w:styleId="WW8Num10z6">
    <w:name w:val="WW8Num10z6"/>
    <w:qFormat/>
    <w:rsid w:val="001F6DFB"/>
  </w:style>
  <w:style w:type="character" w:customStyle="1" w:styleId="WW8Num10z7">
    <w:name w:val="WW8Num10z7"/>
    <w:qFormat/>
    <w:rsid w:val="001F6DFB"/>
  </w:style>
  <w:style w:type="character" w:customStyle="1" w:styleId="WW8Num10z8">
    <w:name w:val="WW8Num10z8"/>
    <w:qFormat/>
    <w:rsid w:val="001F6DFB"/>
  </w:style>
  <w:style w:type="character" w:customStyle="1" w:styleId="WW8Num11z0">
    <w:name w:val="WW8Num11z0"/>
    <w:qFormat/>
    <w:rsid w:val="001F6DFB"/>
    <w:rPr>
      <w:rFonts w:ascii="Symbol" w:hAnsi="Symbol" w:cs="Symbol"/>
      <w:sz w:val="24"/>
      <w:szCs w:val="24"/>
    </w:rPr>
  </w:style>
  <w:style w:type="character" w:customStyle="1" w:styleId="WW8Num11z2">
    <w:name w:val="WW8Num11z2"/>
    <w:qFormat/>
    <w:rsid w:val="001F6DFB"/>
    <w:rPr>
      <w:rFonts w:ascii="Wingdings" w:hAnsi="Wingdings" w:cs="Wingdings"/>
      <w:sz w:val="24"/>
      <w:szCs w:val="24"/>
    </w:rPr>
  </w:style>
  <w:style w:type="character" w:customStyle="1" w:styleId="WW8Num11z4">
    <w:name w:val="WW8Num11z4"/>
    <w:qFormat/>
    <w:rsid w:val="001F6DFB"/>
    <w:rPr>
      <w:rFonts w:ascii="Courier New" w:hAnsi="Courier New" w:cs="Courier New"/>
    </w:rPr>
  </w:style>
  <w:style w:type="character" w:customStyle="1" w:styleId="WW8Num12z0">
    <w:name w:val="WW8Num12z0"/>
    <w:qFormat/>
    <w:rsid w:val="001F6DFB"/>
    <w:rPr>
      <w:rFonts w:ascii="Symbol" w:hAnsi="Symbol" w:cs="Symbol"/>
    </w:rPr>
  </w:style>
  <w:style w:type="character" w:customStyle="1" w:styleId="WW8Num12z1">
    <w:name w:val="WW8Num12z1"/>
    <w:qFormat/>
    <w:rsid w:val="001F6DFB"/>
    <w:rPr>
      <w:rFonts w:ascii="Courier New" w:hAnsi="Courier New" w:cs="Courier New"/>
    </w:rPr>
  </w:style>
  <w:style w:type="character" w:customStyle="1" w:styleId="WW8Num12z2">
    <w:name w:val="WW8Num12z2"/>
    <w:qFormat/>
    <w:rsid w:val="001F6DFB"/>
    <w:rPr>
      <w:rFonts w:ascii="Wingdings" w:hAnsi="Wingdings" w:cs="Wingdings"/>
    </w:rPr>
  </w:style>
  <w:style w:type="character" w:customStyle="1" w:styleId="WW8Num13z0">
    <w:name w:val="WW8Num13z0"/>
    <w:qFormat/>
    <w:rsid w:val="001F6DFB"/>
  </w:style>
  <w:style w:type="character" w:customStyle="1" w:styleId="WW8Num13z1">
    <w:name w:val="WW8Num13z1"/>
    <w:qFormat/>
    <w:rsid w:val="001F6DFB"/>
  </w:style>
  <w:style w:type="character" w:customStyle="1" w:styleId="WW8Num13z2">
    <w:name w:val="WW8Num13z2"/>
    <w:qFormat/>
    <w:rsid w:val="001F6DFB"/>
  </w:style>
  <w:style w:type="character" w:customStyle="1" w:styleId="WW8Num13z3">
    <w:name w:val="WW8Num13z3"/>
    <w:qFormat/>
    <w:rsid w:val="001F6DFB"/>
  </w:style>
  <w:style w:type="character" w:customStyle="1" w:styleId="WW8Num13z4">
    <w:name w:val="WW8Num13z4"/>
    <w:qFormat/>
    <w:rsid w:val="001F6DFB"/>
  </w:style>
  <w:style w:type="character" w:customStyle="1" w:styleId="WW8Num13z5">
    <w:name w:val="WW8Num13z5"/>
    <w:qFormat/>
    <w:rsid w:val="001F6DFB"/>
  </w:style>
  <w:style w:type="character" w:customStyle="1" w:styleId="WW8Num13z6">
    <w:name w:val="WW8Num13z6"/>
    <w:qFormat/>
    <w:rsid w:val="001F6DFB"/>
  </w:style>
  <w:style w:type="character" w:customStyle="1" w:styleId="WW8Num13z7">
    <w:name w:val="WW8Num13z7"/>
    <w:qFormat/>
    <w:rsid w:val="001F6DFB"/>
  </w:style>
  <w:style w:type="character" w:customStyle="1" w:styleId="WW8Num13z8">
    <w:name w:val="WW8Num13z8"/>
    <w:qFormat/>
    <w:rsid w:val="001F6DFB"/>
  </w:style>
  <w:style w:type="character" w:customStyle="1" w:styleId="WW8Num14z0">
    <w:name w:val="WW8Num14z0"/>
    <w:qFormat/>
    <w:rsid w:val="001F6DFB"/>
    <w:rPr>
      <w:rFonts w:ascii="Symbol" w:hAnsi="Symbol" w:cs="Symbol"/>
      <w:sz w:val="20"/>
    </w:rPr>
  </w:style>
  <w:style w:type="character" w:customStyle="1" w:styleId="WW8Num14z1">
    <w:name w:val="WW8Num14z1"/>
    <w:qFormat/>
    <w:rsid w:val="001F6DFB"/>
    <w:rPr>
      <w:rFonts w:ascii="Courier New" w:hAnsi="Courier New" w:cs="Courier New"/>
      <w:sz w:val="20"/>
    </w:rPr>
  </w:style>
  <w:style w:type="character" w:customStyle="1" w:styleId="WW8Num14z2">
    <w:name w:val="WW8Num14z2"/>
    <w:qFormat/>
    <w:rsid w:val="001F6DFB"/>
    <w:rPr>
      <w:rFonts w:ascii="Wingdings" w:hAnsi="Wingdings" w:cs="Wingdings"/>
      <w:sz w:val="20"/>
    </w:rPr>
  </w:style>
  <w:style w:type="character" w:customStyle="1" w:styleId="WW8Num15z0">
    <w:name w:val="WW8Num15z0"/>
    <w:qFormat/>
    <w:rsid w:val="001F6DFB"/>
  </w:style>
  <w:style w:type="character" w:customStyle="1" w:styleId="WW8Num15z1">
    <w:name w:val="WW8Num15z1"/>
    <w:qFormat/>
    <w:rsid w:val="001F6DFB"/>
  </w:style>
  <w:style w:type="character" w:customStyle="1" w:styleId="WW8Num15z2">
    <w:name w:val="WW8Num15z2"/>
    <w:qFormat/>
    <w:rsid w:val="001F6DFB"/>
  </w:style>
  <w:style w:type="character" w:customStyle="1" w:styleId="WW8Num15z3">
    <w:name w:val="WW8Num15z3"/>
    <w:qFormat/>
    <w:rsid w:val="001F6DFB"/>
  </w:style>
  <w:style w:type="character" w:customStyle="1" w:styleId="WW8Num15z4">
    <w:name w:val="WW8Num15z4"/>
    <w:qFormat/>
    <w:rsid w:val="001F6DFB"/>
  </w:style>
  <w:style w:type="character" w:customStyle="1" w:styleId="WW8Num15z5">
    <w:name w:val="WW8Num15z5"/>
    <w:qFormat/>
    <w:rsid w:val="001F6DFB"/>
  </w:style>
  <w:style w:type="character" w:customStyle="1" w:styleId="WW8Num15z6">
    <w:name w:val="WW8Num15z6"/>
    <w:qFormat/>
    <w:rsid w:val="001F6DFB"/>
  </w:style>
  <w:style w:type="character" w:customStyle="1" w:styleId="WW8Num15z7">
    <w:name w:val="WW8Num15z7"/>
    <w:qFormat/>
    <w:rsid w:val="001F6DFB"/>
  </w:style>
  <w:style w:type="character" w:customStyle="1" w:styleId="WW8Num15z8">
    <w:name w:val="WW8Num15z8"/>
    <w:qFormat/>
    <w:rsid w:val="001F6DFB"/>
  </w:style>
  <w:style w:type="character" w:customStyle="1" w:styleId="WW8Num16z0">
    <w:name w:val="WW8Num16z0"/>
    <w:qFormat/>
    <w:rsid w:val="001F6DFB"/>
  </w:style>
  <w:style w:type="character" w:customStyle="1" w:styleId="WW8Num16z1">
    <w:name w:val="WW8Num16z1"/>
    <w:qFormat/>
    <w:rsid w:val="001F6DFB"/>
  </w:style>
  <w:style w:type="character" w:customStyle="1" w:styleId="WW8Num16z2">
    <w:name w:val="WW8Num16z2"/>
    <w:qFormat/>
    <w:rsid w:val="001F6DFB"/>
  </w:style>
  <w:style w:type="character" w:customStyle="1" w:styleId="WW8Num16z3">
    <w:name w:val="WW8Num16z3"/>
    <w:qFormat/>
    <w:rsid w:val="001F6DFB"/>
  </w:style>
  <w:style w:type="character" w:customStyle="1" w:styleId="WW8Num16z4">
    <w:name w:val="WW8Num16z4"/>
    <w:qFormat/>
    <w:rsid w:val="001F6DFB"/>
  </w:style>
  <w:style w:type="character" w:customStyle="1" w:styleId="WW8Num16z5">
    <w:name w:val="WW8Num16z5"/>
    <w:qFormat/>
    <w:rsid w:val="001F6DFB"/>
  </w:style>
  <w:style w:type="character" w:customStyle="1" w:styleId="WW8Num16z6">
    <w:name w:val="WW8Num16z6"/>
    <w:qFormat/>
    <w:rsid w:val="001F6DFB"/>
  </w:style>
  <w:style w:type="character" w:customStyle="1" w:styleId="WW8Num16z7">
    <w:name w:val="WW8Num16z7"/>
    <w:qFormat/>
    <w:rsid w:val="001F6DFB"/>
  </w:style>
  <w:style w:type="character" w:customStyle="1" w:styleId="WW8Num16z8">
    <w:name w:val="WW8Num16z8"/>
    <w:qFormat/>
    <w:rsid w:val="001F6DFB"/>
  </w:style>
  <w:style w:type="character" w:customStyle="1" w:styleId="WW8Num17z0">
    <w:name w:val="WW8Num17z0"/>
    <w:qFormat/>
    <w:rsid w:val="001F6DFB"/>
    <w:rPr>
      <w:rFonts w:ascii="Symbol" w:hAnsi="Symbol" w:cs="Symbol"/>
      <w:sz w:val="22"/>
      <w:szCs w:val="22"/>
    </w:rPr>
  </w:style>
  <w:style w:type="character" w:customStyle="1" w:styleId="WW8Num17z1">
    <w:name w:val="WW8Num17z1"/>
    <w:qFormat/>
    <w:rsid w:val="001F6DFB"/>
    <w:rPr>
      <w:rFonts w:ascii="Courier New" w:hAnsi="Courier New" w:cs="Courier New"/>
    </w:rPr>
  </w:style>
  <w:style w:type="character" w:customStyle="1" w:styleId="WW8Num17z2">
    <w:name w:val="WW8Num17z2"/>
    <w:qFormat/>
    <w:rsid w:val="001F6DFB"/>
    <w:rPr>
      <w:rFonts w:ascii="Wingdings" w:hAnsi="Wingdings" w:cs="Wingdings"/>
    </w:rPr>
  </w:style>
  <w:style w:type="character" w:customStyle="1" w:styleId="WW8Num18z0">
    <w:name w:val="WW8Num18z0"/>
    <w:qFormat/>
    <w:rsid w:val="001F6DFB"/>
    <w:rPr>
      <w:rFonts w:ascii="Symbol" w:hAnsi="Symbol" w:cs="Symbol"/>
    </w:rPr>
  </w:style>
  <w:style w:type="character" w:customStyle="1" w:styleId="WW8Num18z1">
    <w:name w:val="WW8Num18z1"/>
    <w:qFormat/>
    <w:rsid w:val="001F6DFB"/>
    <w:rPr>
      <w:rFonts w:ascii="Courier New" w:hAnsi="Courier New" w:cs="Courier New"/>
    </w:rPr>
  </w:style>
  <w:style w:type="character" w:customStyle="1" w:styleId="WW8Num18z2">
    <w:name w:val="WW8Num18z2"/>
    <w:qFormat/>
    <w:rsid w:val="001F6DFB"/>
    <w:rPr>
      <w:rFonts w:ascii="Wingdings" w:hAnsi="Wingdings" w:cs="Wingdings"/>
    </w:rPr>
  </w:style>
  <w:style w:type="character" w:customStyle="1" w:styleId="WW8Num19z0">
    <w:name w:val="WW8Num19z0"/>
    <w:qFormat/>
    <w:rsid w:val="001F6DFB"/>
    <w:rPr>
      <w:rFonts w:ascii="Symbol" w:hAnsi="Symbol" w:cs="Symbol"/>
    </w:rPr>
  </w:style>
  <w:style w:type="character" w:customStyle="1" w:styleId="WW8Num19z1">
    <w:name w:val="WW8Num19z1"/>
    <w:qFormat/>
    <w:rsid w:val="001F6DFB"/>
    <w:rPr>
      <w:rFonts w:ascii="Courier New" w:hAnsi="Courier New" w:cs="Courier New"/>
    </w:rPr>
  </w:style>
  <w:style w:type="character" w:customStyle="1" w:styleId="WW8Num19z2">
    <w:name w:val="WW8Num19z2"/>
    <w:qFormat/>
    <w:rsid w:val="001F6DFB"/>
    <w:rPr>
      <w:rFonts w:ascii="Wingdings" w:hAnsi="Wingdings" w:cs="Wingdings"/>
    </w:rPr>
  </w:style>
  <w:style w:type="character" w:customStyle="1" w:styleId="WW8Num20z0">
    <w:name w:val="WW8Num20z0"/>
    <w:qFormat/>
    <w:rsid w:val="001F6DFB"/>
  </w:style>
  <w:style w:type="character" w:customStyle="1" w:styleId="WW8Num20z1">
    <w:name w:val="WW8Num20z1"/>
    <w:qFormat/>
    <w:rsid w:val="001F6DFB"/>
  </w:style>
  <w:style w:type="character" w:customStyle="1" w:styleId="WW8Num20z2">
    <w:name w:val="WW8Num20z2"/>
    <w:qFormat/>
    <w:rsid w:val="001F6DFB"/>
  </w:style>
  <w:style w:type="character" w:customStyle="1" w:styleId="WW8Num20z3">
    <w:name w:val="WW8Num20z3"/>
    <w:qFormat/>
    <w:rsid w:val="001F6DFB"/>
  </w:style>
  <w:style w:type="character" w:customStyle="1" w:styleId="WW8Num20z4">
    <w:name w:val="WW8Num20z4"/>
    <w:qFormat/>
    <w:rsid w:val="001F6DFB"/>
  </w:style>
  <w:style w:type="character" w:customStyle="1" w:styleId="WW8Num20z5">
    <w:name w:val="WW8Num20z5"/>
    <w:qFormat/>
    <w:rsid w:val="001F6DFB"/>
  </w:style>
  <w:style w:type="character" w:customStyle="1" w:styleId="WW8Num20z6">
    <w:name w:val="WW8Num20z6"/>
    <w:qFormat/>
    <w:rsid w:val="001F6DFB"/>
  </w:style>
  <w:style w:type="character" w:customStyle="1" w:styleId="WW8Num20z7">
    <w:name w:val="WW8Num20z7"/>
    <w:qFormat/>
    <w:rsid w:val="001F6DFB"/>
  </w:style>
  <w:style w:type="character" w:customStyle="1" w:styleId="WW8Num20z8">
    <w:name w:val="WW8Num20z8"/>
    <w:qFormat/>
    <w:rsid w:val="001F6DFB"/>
  </w:style>
  <w:style w:type="character" w:customStyle="1" w:styleId="WW8Num21z0">
    <w:name w:val="WW8Num21z0"/>
    <w:qFormat/>
    <w:rsid w:val="001F6DFB"/>
  </w:style>
  <w:style w:type="character" w:customStyle="1" w:styleId="WW8Num21z1">
    <w:name w:val="WW8Num21z1"/>
    <w:qFormat/>
    <w:rsid w:val="001F6DFB"/>
  </w:style>
  <w:style w:type="character" w:customStyle="1" w:styleId="WW8Num21z2">
    <w:name w:val="WW8Num21z2"/>
    <w:qFormat/>
    <w:rsid w:val="001F6DFB"/>
  </w:style>
  <w:style w:type="character" w:customStyle="1" w:styleId="WW8Num21z3">
    <w:name w:val="WW8Num21z3"/>
    <w:qFormat/>
    <w:rsid w:val="001F6DFB"/>
  </w:style>
  <w:style w:type="character" w:customStyle="1" w:styleId="WW8Num21z4">
    <w:name w:val="WW8Num21z4"/>
    <w:qFormat/>
    <w:rsid w:val="001F6DFB"/>
  </w:style>
  <w:style w:type="character" w:customStyle="1" w:styleId="WW8Num21z5">
    <w:name w:val="WW8Num21z5"/>
    <w:qFormat/>
    <w:rsid w:val="001F6DFB"/>
  </w:style>
  <w:style w:type="character" w:customStyle="1" w:styleId="WW8Num21z6">
    <w:name w:val="WW8Num21z6"/>
    <w:qFormat/>
    <w:rsid w:val="001F6DFB"/>
  </w:style>
  <w:style w:type="character" w:customStyle="1" w:styleId="WW8Num21z7">
    <w:name w:val="WW8Num21z7"/>
    <w:qFormat/>
    <w:rsid w:val="001F6DFB"/>
  </w:style>
  <w:style w:type="character" w:customStyle="1" w:styleId="WW8Num21z8">
    <w:name w:val="WW8Num21z8"/>
    <w:qFormat/>
    <w:rsid w:val="001F6DFB"/>
  </w:style>
  <w:style w:type="character" w:customStyle="1" w:styleId="WW8Num22z0">
    <w:name w:val="WW8Num22z0"/>
    <w:qFormat/>
    <w:rsid w:val="001F6DFB"/>
    <w:rPr>
      <w:rFonts w:ascii="Book Antiqua" w:hAnsi="Book Antiqua" w:cs="Book Antiqua"/>
      <w:b/>
      <w:bCs/>
      <w:sz w:val="24"/>
      <w:szCs w:val="24"/>
    </w:rPr>
  </w:style>
  <w:style w:type="character" w:customStyle="1" w:styleId="WW8Num22z1">
    <w:name w:val="WW8Num22z1"/>
    <w:qFormat/>
    <w:rsid w:val="001F6DFB"/>
    <w:rPr>
      <w:rFonts w:ascii="Book Antiqua" w:hAnsi="Book Antiqua" w:cs="Book Antiqua"/>
      <w:b/>
      <w:bCs/>
      <w:sz w:val="24"/>
      <w:szCs w:val="24"/>
      <w:lang w:val="es-ES"/>
    </w:rPr>
  </w:style>
  <w:style w:type="character" w:customStyle="1" w:styleId="WW8Num22z2">
    <w:name w:val="WW8Num22z2"/>
    <w:qFormat/>
    <w:rsid w:val="001F6DFB"/>
  </w:style>
  <w:style w:type="character" w:customStyle="1" w:styleId="WW8Num22z3">
    <w:name w:val="WW8Num22z3"/>
    <w:qFormat/>
    <w:rsid w:val="001F6DFB"/>
  </w:style>
  <w:style w:type="character" w:customStyle="1" w:styleId="WW8Num22z4">
    <w:name w:val="WW8Num22z4"/>
    <w:qFormat/>
    <w:rsid w:val="001F6DFB"/>
  </w:style>
  <w:style w:type="character" w:customStyle="1" w:styleId="WW8Num22z5">
    <w:name w:val="WW8Num22z5"/>
    <w:qFormat/>
    <w:rsid w:val="001F6DFB"/>
  </w:style>
  <w:style w:type="character" w:customStyle="1" w:styleId="WW8Num22z6">
    <w:name w:val="WW8Num22z6"/>
    <w:qFormat/>
    <w:rsid w:val="001F6DFB"/>
  </w:style>
  <w:style w:type="character" w:customStyle="1" w:styleId="WW8Num22z7">
    <w:name w:val="WW8Num22z7"/>
    <w:qFormat/>
    <w:rsid w:val="001F6DFB"/>
  </w:style>
  <w:style w:type="character" w:customStyle="1" w:styleId="WW8Num22z8">
    <w:name w:val="WW8Num22z8"/>
    <w:qFormat/>
    <w:rsid w:val="001F6DFB"/>
  </w:style>
  <w:style w:type="character" w:customStyle="1" w:styleId="WW8Num23z0">
    <w:name w:val="WW8Num23z0"/>
    <w:qFormat/>
    <w:rsid w:val="001F6DFB"/>
  </w:style>
  <w:style w:type="character" w:customStyle="1" w:styleId="WW8Num23z1">
    <w:name w:val="WW8Num23z1"/>
    <w:qFormat/>
    <w:rsid w:val="001F6DFB"/>
  </w:style>
  <w:style w:type="character" w:customStyle="1" w:styleId="WW8Num23z2">
    <w:name w:val="WW8Num23z2"/>
    <w:qFormat/>
    <w:rsid w:val="001F6DFB"/>
  </w:style>
  <w:style w:type="character" w:customStyle="1" w:styleId="WW8Num23z3">
    <w:name w:val="WW8Num23z3"/>
    <w:qFormat/>
    <w:rsid w:val="001F6DFB"/>
  </w:style>
  <w:style w:type="character" w:customStyle="1" w:styleId="WW8Num23z4">
    <w:name w:val="WW8Num23z4"/>
    <w:qFormat/>
    <w:rsid w:val="001F6DFB"/>
  </w:style>
  <w:style w:type="character" w:customStyle="1" w:styleId="WW8Num23z5">
    <w:name w:val="WW8Num23z5"/>
    <w:qFormat/>
    <w:rsid w:val="001F6DFB"/>
  </w:style>
  <w:style w:type="character" w:customStyle="1" w:styleId="WW8Num23z6">
    <w:name w:val="WW8Num23z6"/>
    <w:qFormat/>
    <w:rsid w:val="001F6DFB"/>
  </w:style>
  <w:style w:type="character" w:customStyle="1" w:styleId="WW8Num23z7">
    <w:name w:val="WW8Num23z7"/>
    <w:qFormat/>
    <w:rsid w:val="001F6DFB"/>
  </w:style>
  <w:style w:type="character" w:customStyle="1" w:styleId="WW8Num23z8">
    <w:name w:val="WW8Num23z8"/>
    <w:qFormat/>
    <w:rsid w:val="001F6DFB"/>
  </w:style>
  <w:style w:type="character" w:customStyle="1" w:styleId="WW8Num24z0">
    <w:name w:val="WW8Num24z0"/>
    <w:qFormat/>
    <w:rsid w:val="001F6DFB"/>
  </w:style>
  <w:style w:type="character" w:customStyle="1" w:styleId="WW8Num24z1">
    <w:name w:val="WW8Num24z1"/>
    <w:qFormat/>
    <w:rsid w:val="001F6DFB"/>
  </w:style>
  <w:style w:type="character" w:customStyle="1" w:styleId="WW8Num24z2">
    <w:name w:val="WW8Num24z2"/>
    <w:qFormat/>
    <w:rsid w:val="001F6DFB"/>
  </w:style>
  <w:style w:type="character" w:customStyle="1" w:styleId="WW8Num24z3">
    <w:name w:val="WW8Num24z3"/>
    <w:qFormat/>
    <w:rsid w:val="001F6DFB"/>
    <w:rPr>
      <w:rFonts w:ascii="Symbol" w:hAnsi="Symbol" w:cs="Symbol"/>
    </w:rPr>
  </w:style>
  <w:style w:type="character" w:customStyle="1" w:styleId="WW8Num24z4">
    <w:name w:val="WW8Num24z4"/>
    <w:qFormat/>
    <w:rsid w:val="001F6DFB"/>
    <w:rPr>
      <w:rFonts w:ascii="Wingdings" w:hAnsi="Wingdings" w:cs="Wingdings"/>
    </w:rPr>
  </w:style>
  <w:style w:type="character" w:customStyle="1" w:styleId="WW8Num24z5">
    <w:name w:val="WW8Num24z5"/>
    <w:qFormat/>
    <w:rsid w:val="001F6DFB"/>
  </w:style>
  <w:style w:type="character" w:customStyle="1" w:styleId="WW8Num24z6">
    <w:name w:val="WW8Num24z6"/>
    <w:qFormat/>
    <w:rsid w:val="001F6DFB"/>
  </w:style>
  <w:style w:type="character" w:customStyle="1" w:styleId="WW8Num24z7">
    <w:name w:val="WW8Num24z7"/>
    <w:qFormat/>
    <w:rsid w:val="001F6DFB"/>
  </w:style>
  <w:style w:type="character" w:customStyle="1" w:styleId="WW8Num24z8">
    <w:name w:val="WW8Num24z8"/>
    <w:qFormat/>
    <w:rsid w:val="001F6DFB"/>
  </w:style>
  <w:style w:type="character" w:customStyle="1" w:styleId="WW8Num25z0">
    <w:name w:val="WW8Num25z0"/>
    <w:qFormat/>
    <w:rsid w:val="001F6DFB"/>
  </w:style>
  <w:style w:type="character" w:customStyle="1" w:styleId="WW8Num25z1">
    <w:name w:val="WW8Num25z1"/>
    <w:qFormat/>
    <w:rsid w:val="001F6DFB"/>
  </w:style>
  <w:style w:type="character" w:customStyle="1" w:styleId="WW8Num25z2">
    <w:name w:val="WW8Num25z2"/>
    <w:qFormat/>
    <w:rsid w:val="001F6DFB"/>
  </w:style>
  <w:style w:type="character" w:customStyle="1" w:styleId="WW8Num25z3">
    <w:name w:val="WW8Num25z3"/>
    <w:qFormat/>
    <w:rsid w:val="001F6DFB"/>
  </w:style>
  <w:style w:type="character" w:customStyle="1" w:styleId="WW8Num25z4">
    <w:name w:val="WW8Num25z4"/>
    <w:qFormat/>
    <w:rsid w:val="001F6DFB"/>
  </w:style>
  <w:style w:type="character" w:customStyle="1" w:styleId="WW8Num25z5">
    <w:name w:val="WW8Num25z5"/>
    <w:qFormat/>
    <w:rsid w:val="001F6DFB"/>
  </w:style>
  <w:style w:type="character" w:customStyle="1" w:styleId="WW8Num25z6">
    <w:name w:val="WW8Num25z6"/>
    <w:qFormat/>
    <w:rsid w:val="001F6DFB"/>
  </w:style>
  <w:style w:type="character" w:customStyle="1" w:styleId="WW8Num25z7">
    <w:name w:val="WW8Num25z7"/>
    <w:qFormat/>
    <w:rsid w:val="001F6DFB"/>
  </w:style>
  <w:style w:type="character" w:customStyle="1" w:styleId="WW8Num25z8">
    <w:name w:val="WW8Num25z8"/>
    <w:qFormat/>
    <w:rsid w:val="001F6DFB"/>
  </w:style>
  <w:style w:type="character" w:customStyle="1" w:styleId="WW8Num26z0">
    <w:name w:val="WW8Num26z0"/>
    <w:qFormat/>
    <w:rsid w:val="001F6DFB"/>
  </w:style>
  <w:style w:type="character" w:customStyle="1" w:styleId="WW8Num26z1">
    <w:name w:val="WW8Num26z1"/>
    <w:qFormat/>
    <w:rsid w:val="001F6DFB"/>
    <w:rPr>
      <w:color w:val="000000"/>
      <w:sz w:val="24"/>
    </w:rPr>
  </w:style>
  <w:style w:type="character" w:customStyle="1" w:styleId="WW8Num26z2">
    <w:name w:val="WW8Num26z2"/>
    <w:qFormat/>
    <w:rsid w:val="001F6DFB"/>
  </w:style>
  <w:style w:type="character" w:customStyle="1" w:styleId="WW8Num26z3">
    <w:name w:val="WW8Num26z3"/>
    <w:qFormat/>
    <w:rsid w:val="001F6DFB"/>
  </w:style>
  <w:style w:type="character" w:customStyle="1" w:styleId="WW8Num26z4">
    <w:name w:val="WW8Num26z4"/>
    <w:qFormat/>
    <w:rsid w:val="001F6DFB"/>
  </w:style>
  <w:style w:type="character" w:customStyle="1" w:styleId="WW8Num26z5">
    <w:name w:val="WW8Num26z5"/>
    <w:qFormat/>
    <w:rsid w:val="001F6DFB"/>
  </w:style>
  <w:style w:type="character" w:customStyle="1" w:styleId="WW8Num26z6">
    <w:name w:val="WW8Num26z6"/>
    <w:qFormat/>
    <w:rsid w:val="001F6DFB"/>
  </w:style>
  <w:style w:type="character" w:customStyle="1" w:styleId="WW8Num26z7">
    <w:name w:val="WW8Num26z7"/>
    <w:qFormat/>
    <w:rsid w:val="001F6DFB"/>
  </w:style>
  <w:style w:type="character" w:customStyle="1" w:styleId="WW8Num26z8">
    <w:name w:val="WW8Num26z8"/>
    <w:qFormat/>
    <w:rsid w:val="001F6DFB"/>
  </w:style>
  <w:style w:type="character" w:customStyle="1" w:styleId="WW8Num27z0">
    <w:name w:val="WW8Num27z0"/>
    <w:qFormat/>
    <w:rsid w:val="001F6DFB"/>
  </w:style>
  <w:style w:type="character" w:customStyle="1" w:styleId="WW8Num27z1">
    <w:name w:val="WW8Num27z1"/>
    <w:qFormat/>
    <w:rsid w:val="001F6DFB"/>
  </w:style>
  <w:style w:type="character" w:customStyle="1" w:styleId="WW8Num27z2">
    <w:name w:val="WW8Num27z2"/>
    <w:qFormat/>
    <w:rsid w:val="001F6DFB"/>
  </w:style>
  <w:style w:type="character" w:customStyle="1" w:styleId="WW8Num27z3">
    <w:name w:val="WW8Num27z3"/>
    <w:qFormat/>
    <w:rsid w:val="001F6DFB"/>
  </w:style>
  <w:style w:type="character" w:customStyle="1" w:styleId="WW8Num27z4">
    <w:name w:val="WW8Num27z4"/>
    <w:qFormat/>
    <w:rsid w:val="001F6DFB"/>
  </w:style>
  <w:style w:type="character" w:customStyle="1" w:styleId="WW8Num27z5">
    <w:name w:val="WW8Num27z5"/>
    <w:qFormat/>
    <w:rsid w:val="001F6DFB"/>
  </w:style>
  <w:style w:type="character" w:customStyle="1" w:styleId="WW8Num27z6">
    <w:name w:val="WW8Num27z6"/>
    <w:qFormat/>
    <w:rsid w:val="001F6DFB"/>
  </w:style>
  <w:style w:type="character" w:customStyle="1" w:styleId="WW8Num27z7">
    <w:name w:val="WW8Num27z7"/>
    <w:qFormat/>
    <w:rsid w:val="001F6DFB"/>
  </w:style>
  <w:style w:type="character" w:customStyle="1" w:styleId="WW8Num27z8">
    <w:name w:val="WW8Num27z8"/>
    <w:qFormat/>
    <w:rsid w:val="001F6DFB"/>
  </w:style>
  <w:style w:type="character" w:customStyle="1" w:styleId="WW8Num28z0">
    <w:name w:val="WW8Num28z0"/>
    <w:qFormat/>
    <w:rsid w:val="001F6DFB"/>
    <w:rPr>
      <w:rFonts w:ascii="Symbol" w:hAnsi="Symbol" w:cs="Symbol"/>
    </w:rPr>
  </w:style>
  <w:style w:type="character" w:customStyle="1" w:styleId="WW8Num28z1">
    <w:name w:val="WW8Num28z1"/>
    <w:qFormat/>
    <w:rsid w:val="001F6DFB"/>
    <w:rPr>
      <w:rFonts w:ascii="Courier New" w:hAnsi="Courier New" w:cs="Courier New"/>
    </w:rPr>
  </w:style>
  <w:style w:type="character" w:customStyle="1" w:styleId="WW8Num28z2">
    <w:name w:val="WW8Num28z2"/>
    <w:qFormat/>
    <w:rsid w:val="001F6DFB"/>
    <w:rPr>
      <w:rFonts w:ascii="Wingdings" w:hAnsi="Wingdings" w:cs="Wingdings"/>
    </w:rPr>
  </w:style>
  <w:style w:type="character" w:customStyle="1" w:styleId="WW8Num29z0">
    <w:name w:val="WW8Num29z0"/>
    <w:qFormat/>
    <w:rsid w:val="001F6DFB"/>
    <w:rPr>
      <w:rFonts w:ascii="Symbol" w:hAnsi="Symbol" w:cs="Symbol"/>
    </w:rPr>
  </w:style>
  <w:style w:type="character" w:customStyle="1" w:styleId="WW8Num29z1">
    <w:name w:val="WW8Num29z1"/>
    <w:qFormat/>
    <w:rsid w:val="001F6DFB"/>
    <w:rPr>
      <w:rFonts w:ascii="Courier New" w:hAnsi="Courier New" w:cs="Courier New"/>
    </w:rPr>
  </w:style>
  <w:style w:type="character" w:customStyle="1" w:styleId="WW8Num29z2">
    <w:name w:val="WW8Num29z2"/>
    <w:qFormat/>
    <w:rsid w:val="001F6DFB"/>
    <w:rPr>
      <w:rFonts w:ascii="Wingdings" w:hAnsi="Wingdings" w:cs="Wingdings"/>
    </w:rPr>
  </w:style>
  <w:style w:type="character" w:customStyle="1" w:styleId="WW8Num30z0">
    <w:name w:val="WW8Num30z0"/>
    <w:qFormat/>
    <w:rsid w:val="001F6DFB"/>
  </w:style>
  <w:style w:type="character" w:customStyle="1" w:styleId="WW8Num30z1">
    <w:name w:val="WW8Num30z1"/>
    <w:qFormat/>
    <w:rsid w:val="001F6DFB"/>
  </w:style>
  <w:style w:type="character" w:customStyle="1" w:styleId="WW8Num30z2">
    <w:name w:val="WW8Num30z2"/>
    <w:qFormat/>
    <w:rsid w:val="001F6DFB"/>
  </w:style>
  <w:style w:type="character" w:customStyle="1" w:styleId="WW8Num30z3">
    <w:name w:val="WW8Num30z3"/>
    <w:qFormat/>
    <w:rsid w:val="001F6DFB"/>
  </w:style>
  <w:style w:type="character" w:customStyle="1" w:styleId="WW8Num30z4">
    <w:name w:val="WW8Num30z4"/>
    <w:qFormat/>
    <w:rsid w:val="001F6DFB"/>
  </w:style>
  <w:style w:type="character" w:customStyle="1" w:styleId="WW8Num30z5">
    <w:name w:val="WW8Num30z5"/>
    <w:qFormat/>
    <w:rsid w:val="001F6DFB"/>
  </w:style>
  <w:style w:type="character" w:customStyle="1" w:styleId="WW8Num30z6">
    <w:name w:val="WW8Num30z6"/>
    <w:qFormat/>
    <w:rsid w:val="001F6DFB"/>
  </w:style>
  <w:style w:type="character" w:customStyle="1" w:styleId="WW8Num30z7">
    <w:name w:val="WW8Num30z7"/>
    <w:qFormat/>
    <w:rsid w:val="001F6DFB"/>
  </w:style>
  <w:style w:type="character" w:customStyle="1" w:styleId="WW8Num30z8">
    <w:name w:val="WW8Num30z8"/>
    <w:qFormat/>
    <w:rsid w:val="001F6DFB"/>
  </w:style>
  <w:style w:type="character" w:customStyle="1" w:styleId="WW8Num31z0">
    <w:name w:val="WW8Num31z0"/>
    <w:qFormat/>
    <w:rsid w:val="001F6DFB"/>
  </w:style>
  <w:style w:type="character" w:customStyle="1" w:styleId="WW8Num31z1">
    <w:name w:val="WW8Num31z1"/>
    <w:qFormat/>
    <w:rsid w:val="001F6DFB"/>
  </w:style>
  <w:style w:type="character" w:customStyle="1" w:styleId="WW8Num31z2">
    <w:name w:val="WW8Num31z2"/>
    <w:qFormat/>
    <w:rsid w:val="001F6DFB"/>
  </w:style>
  <w:style w:type="character" w:customStyle="1" w:styleId="WW8Num31z3">
    <w:name w:val="WW8Num31z3"/>
    <w:qFormat/>
    <w:rsid w:val="001F6DFB"/>
  </w:style>
  <w:style w:type="character" w:customStyle="1" w:styleId="WW8Num31z4">
    <w:name w:val="WW8Num31z4"/>
    <w:qFormat/>
    <w:rsid w:val="001F6DFB"/>
  </w:style>
  <w:style w:type="character" w:customStyle="1" w:styleId="WW8Num31z5">
    <w:name w:val="WW8Num31z5"/>
    <w:qFormat/>
    <w:rsid w:val="001F6DFB"/>
  </w:style>
  <w:style w:type="character" w:customStyle="1" w:styleId="WW8Num31z6">
    <w:name w:val="WW8Num31z6"/>
    <w:qFormat/>
    <w:rsid w:val="001F6DFB"/>
  </w:style>
  <w:style w:type="character" w:customStyle="1" w:styleId="WW8Num31z7">
    <w:name w:val="WW8Num31z7"/>
    <w:qFormat/>
    <w:rsid w:val="001F6DFB"/>
  </w:style>
  <w:style w:type="character" w:customStyle="1" w:styleId="WW8Num31z8">
    <w:name w:val="WW8Num31z8"/>
    <w:qFormat/>
    <w:rsid w:val="001F6DFB"/>
  </w:style>
  <w:style w:type="character" w:customStyle="1" w:styleId="WW8Num32z0">
    <w:name w:val="WW8Num32z0"/>
    <w:qFormat/>
    <w:rsid w:val="001F6DFB"/>
  </w:style>
  <w:style w:type="character" w:customStyle="1" w:styleId="WW8Num32z1">
    <w:name w:val="WW8Num32z1"/>
    <w:qFormat/>
    <w:rsid w:val="001F6DFB"/>
  </w:style>
  <w:style w:type="character" w:customStyle="1" w:styleId="WW8Num32z2">
    <w:name w:val="WW8Num32z2"/>
    <w:qFormat/>
    <w:rsid w:val="001F6DFB"/>
  </w:style>
  <w:style w:type="character" w:customStyle="1" w:styleId="WW8Num32z3">
    <w:name w:val="WW8Num32z3"/>
    <w:qFormat/>
    <w:rsid w:val="001F6DFB"/>
  </w:style>
  <w:style w:type="character" w:customStyle="1" w:styleId="WW8Num32z4">
    <w:name w:val="WW8Num32z4"/>
    <w:qFormat/>
    <w:rsid w:val="001F6DFB"/>
  </w:style>
  <w:style w:type="character" w:customStyle="1" w:styleId="WW8Num32z5">
    <w:name w:val="WW8Num32z5"/>
    <w:qFormat/>
    <w:rsid w:val="001F6DFB"/>
  </w:style>
  <w:style w:type="character" w:customStyle="1" w:styleId="WW8Num32z6">
    <w:name w:val="WW8Num32z6"/>
    <w:qFormat/>
    <w:rsid w:val="001F6DFB"/>
  </w:style>
  <w:style w:type="character" w:customStyle="1" w:styleId="WW8Num32z7">
    <w:name w:val="WW8Num32z7"/>
    <w:qFormat/>
    <w:rsid w:val="001F6DFB"/>
  </w:style>
  <w:style w:type="character" w:customStyle="1" w:styleId="WW8Num32z8">
    <w:name w:val="WW8Num32z8"/>
    <w:qFormat/>
    <w:rsid w:val="001F6DFB"/>
  </w:style>
  <w:style w:type="character" w:customStyle="1" w:styleId="WW8Num33z0">
    <w:name w:val="WW8Num33z0"/>
    <w:qFormat/>
    <w:rsid w:val="001F6DFB"/>
  </w:style>
  <w:style w:type="character" w:customStyle="1" w:styleId="WW8Num33z1">
    <w:name w:val="WW8Num33z1"/>
    <w:qFormat/>
    <w:rsid w:val="001F6DFB"/>
  </w:style>
  <w:style w:type="character" w:customStyle="1" w:styleId="WW8Num33z2">
    <w:name w:val="WW8Num33z2"/>
    <w:qFormat/>
    <w:rsid w:val="001F6DFB"/>
  </w:style>
  <w:style w:type="character" w:customStyle="1" w:styleId="WW8Num33z3">
    <w:name w:val="WW8Num33z3"/>
    <w:qFormat/>
    <w:rsid w:val="001F6DFB"/>
  </w:style>
  <w:style w:type="character" w:customStyle="1" w:styleId="WW8Num33z4">
    <w:name w:val="WW8Num33z4"/>
    <w:qFormat/>
    <w:rsid w:val="001F6DFB"/>
  </w:style>
  <w:style w:type="character" w:customStyle="1" w:styleId="WW8Num33z5">
    <w:name w:val="WW8Num33z5"/>
    <w:qFormat/>
    <w:rsid w:val="001F6DFB"/>
  </w:style>
  <w:style w:type="character" w:customStyle="1" w:styleId="WW8Num33z6">
    <w:name w:val="WW8Num33z6"/>
    <w:qFormat/>
    <w:rsid w:val="001F6DFB"/>
  </w:style>
  <w:style w:type="character" w:customStyle="1" w:styleId="WW8Num33z7">
    <w:name w:val="WW8Num33z7"/>
    <w:qFormat/>
    <w:rsid w:val="001F6DFB"/>
  </w:style>
  <w:style w:type="character" w:customStyle="1" w:styleId="WW8Num33z8">
    <w:name w:val="WW8Num33z8"/>
    <w:qFormat/>
    <w:rsid w:val="001F6DFB"/>
  </w:style>
  <w:style w:type="character" w:customStyle="1" w:styleId="WW8Num34z0">
    <w:name w:val="WW8Num34z0"/>
    <w:qFormat/>
    <w:rsid w:val="001F6DFB"/>
  </w:style>
  <w:style w:type="character" w:customStyle="1" w:styleId="WW8Num34z1">
    <w:name w:val="WW8Num34z1"/>
    <w:qFormat/>
    <w:rsid w:val="001F6DFB"/>
  </w:style>
  <w:style w:type="character" w:customStyle="1" w:styleId="WW8Num34z2">
    <w:name w:val="WW8Num34z2"/>
    <w:qFormat/>
    <w:rsid w:val="001F6DFB"/>
  </w:style>
  <w:style w:type="character" w:customStyle="1" w:styleId="WW8Num34z3">
    <w:name w:val="WW8Num34z3"/>
    <w:qFormat/>
    <w:rsid w:val="001F6DFB"/>
  </w:style>
  <w:style w:type="character" w:customStyle="1" w:styleId="WW8Num34z4">
    <w:name w:val="WW8Num34z4"/>
    <w:qFormat/>
    <w:rsid w:val="001F6DFB"/>
  </w:style>
  <w:style w:type="character" w:customStyle="1" w:styleId="WW8Num34z5">
    <w:name w:val="WW8Num34z5"/>
    <w:qFormat/>
    <w:rsid w:val="001F6DFB"/>
  </w:style>
  <w:style w:type="character" w:customStyle="1" w:styleId="WW8Num34z6">
    <w:name w:val="WW8Num34z6"/>
    <w:qFormat/>
    <w:rsid w:val="001F6DFB"/>
  </w:style>
  <w:style w:type="character" w:customStyle="1" w:styleId="WW8Num34z7">
    <w:name w:val="WW8Num34z7"/>
    <w:qFormat/>
    <w:rsid w:val="001F6DFB"/>
  </w:style>
  <w:style w:type="character" w:customStyle="1" w:styleId="WW8Num34z8">
    <w:name w:val="WW8Num34z8"/>
    <w:qFormat/>
    <w:rsid w:val="001F6DFB"/>
  </w:style>
  <w:style w:type="character" w:customStyle="1" w:styleId="WW8Num35z0">
    <w:name w:val="WW8Num35z0"/>
    <w:qFormat/>
    <w:rsid w:val="001F6DFB"/>
  </w:style>
  <w:style w:type="character" w:customStyle="1" w:styleId="WW8Num35z1">
    <w:name w:val="WW8Num35z1"/>
    <w:qFormat/>
    <w:rsid w:val="001F6DFB"/>
  </w:style>
  <w:style w:type="character" w:customStyle="1" w:styleId="WW8Num35z2">
    <w:name w:val="WW8Num35z2"/>
    <w:qFormat/>
    <w:rsid w:val="001F6DFB"/>
  </w:style>
  <w:style w:type="character" w:customStyle="1" w:styleId="WW8Num35z3">
    <w:name w:val="WW8Num35z3"/>
    <w:qFormat/>
    <w:rsid w:val="001F6DFB"/>
  </w:style>
  <w:style w:type="character" w:customStyle="1" w:styleId="WW8Num35z4">
    <w:name w:val="WW8Num35z4"/>
    <w:qFormat/>
    <w:rsid w:val="001F6DFB"/>
  </w:style>
  <w:style w:type="character" w:customStyle="1" w:styleId="WW8Num35z5">
    <w:name w:val="WW8Num35z5"/>
    <w:qFormat/>
    <w:rsid w:val="001F6DFB"/>
  </w:style>
  <w:style w:type="character" w:customStyle="1" w:styleId="WW8Num35z6">
    <w:name w:val="WW8Num35z6"/>
    <w:qFormat/>
    <w:rsid w:val="001F6DFB"/>
  </w:style>
  <w:style w:type="character" w:customStyle="1" w:styleId="WW8Num35z7">
    <w:name w:val="WW8Num35z7"/>
    <w:qFormat/>
    <w:rsid w:val="001F6DFB"/>
  </w:style>
  <w:style w:type="character" w:customStyle="1" w:styleId="WW8Num35z8">
    <w:name w:val="WW8Num35z8"/>
    <w:qFormat/>
    <w:rsid w:val="001F6DFB"/>
  </w:style>
  <w:style w:type="character" w:customStyle="1" w:styleId="WW8Num36z0">
    <w:name w:val="WW8Num36z0"/>
    <w:qFormat/>
    <w:rsid w:val="001F6DFB"/>
  </w:style>
  <w:style w:type="character" w:customStyle="1" w:styleId="WW8Num36z1">
    <w:name w:val="WW8Num36z1"/>
    <w:qFormat/>
    <w:rsid w:val="001F6DFB"/>
  </w:style>
  <w:style w:type="character" w:customStyle="1" w:styleId="WW8Num36z2">
    <w:name w:val="WW8Num36z2"/>
    <w:qFormat/>
    <w:rsid w:val="001F6DFB"/>
  </w:style>
  <w:style w:type="character" w:customStyle="1" w:styleId="WW8Num36z3">
    <w:name w:val="WW8Num36z3"/>
    <w:qFormat/>
    <w:rsid w:val="001F6DFB"/>
  </w:style>
  <w:style w:type="character" w:customStyle="1" w:styleId="WW8Num36z4">
    <w:name w:val="WW8Num36z4"/>
    <w:qFormat/>
    <w:rsid w:val="001F6DFB"/>
  </w:style>
  <w:style w:type="character" w:customStyle="1" w:styleId="WW8Num36z5">
    <w:name w:val="WW8Num36z5"/>
    <w:qFormat/>
    <w:rsid w:val="001F6DFB"/>
  </w:style>
  <w:style w:type="character" w:customStyle="1" w:styleId="WW8Num36z6">
    <w:name w:val="WW8Num36z6"/>
    <w:qFormat/>
    <w:rsid w:val="001F6DFB"/>
  </w:style>
  <w:style w:type="character" w:customStyle="1" w:styleId="WW8Num36z7">
    <w:name w:val="WW8Num36z7"/>
    <w:qFormat/>
    <w:rsid w:val="001F6DFB"/>
  </w:style>
  <w:style w:type="character" w:customStyle="1" w:styleId="WW8Num36z8">
    <w:name w:val="WW8Num36z8"/>
    <w:qFormat/>
    <w:rsid w:val="001F6DFB"/>
  </w:style>
  <w:style w:type="character" w:customStyle="1" w:styleId="WW8Num37z0">
    <w:name w:val="WW8Num37z0"/>
    <w:qFormat/>
    <w:rsid w:val="001F6DFB"/>
  </w:style>
  <w:style w:type="character" w:customStyle="1" w:styleId="WW8Num37z1">
    <w:name w:val="WW8Num37z1"/>
    <w:qFormat/>
    <w:rsid w:val="001F6DFB"/>
  </w:style>
  <w:style w:type="character" w:customStyle="1" w:styleId="WW8Num37z2">
    <w:name w:val="WW8Num37z2"/>
    <w:qFormat/>
    <w:rsid w:val="001F6DFB"/>
  </w:style>
  <w:style w:type="character" w:customStyle="1" w:styleId="WW8Num37z3">
    <w:name w:val="WW8Num37z3"/>
    <w:qFormat/>
    <w:rsid w:val="001F6DFB"/>
  </w:style>
  <w:style w:type="character" w:customStyle="1" w:styleId="WW8Num37z4">
    <w:name w:val="WW8Num37z4"/>
    <w:qFormat/>
    <w:rsid w:val="001F6DFB"/>
  </w:style>
  <w:style w:type="character" w:customStyle="1" w:styleId="WW8Num37z5">
    <w:name w:val="WW8Num37z5"/>
    <w:qFormat/>
    <w:rsid w:val="001F6DFB"/>
  </w:style>
  <w:style w:type="character" w:customStyle="1" w:styleId="WW8Num37z6">
    <w:name w:val="WW8Num37z6"/>
    <w:qFormat/>
    <w:rsid w:val="001F6DFB"/>
  </w:style>
  <w:style w:type="character" w:customStyle="1" w:styleId="WW8Num37z7">
    <w:name w:val="WW8Num37z7"/>
    <w:qFormat/>
    <w:rsid w:val="001F6DFB"/>
  </w:style>
  <w:style w:type="character" w:customStyle="1" w:styleId="WW8Num37z8">
    <w:name w:val="WW8Num37z8"/>
    <w:qFormat/>
    <w:rsid w:val="001F6DFB"/>
  </w:style>
  <w:style w:type="character" w:customStyle="1" w:styleId="WW8Num38z0">
    <w:name w:val="WW8Num38z0"/>
    <w:qFormat/>
    <w:rsid w:val="001F6DFB"/>
  </w:style>
  <w:style w:type="character" w:customStyle="1" w:styleId="WW8Num38z1">
    <w:name w:val="WW8Num38z1"/>
    <w:qFormat/>
    <w:rsid w:val="001F6DFB"/>
  </w:style>
  <w:style w:type="character" w:customStyle="1" w:styleId="WW8Num38z2">
    <w:name w:val="WW8Num38z2"/>
    <w:qFormat/>
    <w:rsid w:val="001F6DFB"/>
  </w:style>
  <w:style w:type="character" w:customStyle="1" w:styleId="WW8Num38z3">
    <w:name w:val="WW8Num38z3"/>
    <w:qFormat/>
    <w:rsid w:val="001F6DFB"/>
  </w:style>
  <w:style w:type="character" w:customStyle="1" w:styleId="WW8Num38z4">
    <w:name w:val="WW8Num38z4"/>
    <w:qFormat/>
    <w:rsid w:val="001F6DFB"/>
  </w:style>
  <w:style w:type="character" w:customStyle="1" w:styleId="WW8Num38z5">
    <w:name w:val="WW8Num38z5"/>
    <w:qFormat/>
    <w:rsid w:val="001F6DFB"/>
  </w:style>
  <w:style w:type="character" w:customStyle="1" w:styleId="WW8Num38z6">
    <w:name w:val="WW8Num38z6"/>
    <w:qFormat/>
    <w:rsid w:val="001F6DFB"/>
  </w:style>
  <w:style w:type="character" w:customStyle="1" w:styleId="WW8Num38z7">
    <w:name w:val="WW8Num38z7"/>
    <w:qFormat/>
    <w:rsid w:val="001F6DFB"/>
  </w:style>
  <w:style w:type="character" w:customStyle="1" w:styleId="WW8Num38z8">
    <w:name w:val="WW8Num38z8"/>
    <w:qFormat/>
    <w:rsid w:val="001F6DFB"/>
  </w:style>
  <w:style w:type="character" w:customStyle="1" w:styleId="WW8Num39z0">
    <w:name w:val="WW8Num39z0"/>
    <w:qFormat/>
    <w:rsid w:val="001F6DFB"/>
  </w:style>
  <w:style w:type="character" w:customStyle="1" w:styleId="WW8Num39z1">
    <w:name w:val="WW8Num39z1"/>
    <w:qFormat/>
    <w:rsid w:val="001F6DFB"/>
  </w:style>
  <w:style w:type="character" w:customStyle="1" w:styleId="WW8Num39z2">
    <w:name w:val="WW8Num39z2"/>
    <w:qFormat/>
    <w:rsid w:val="001F6DFB"/>
  </w:style>
  <w:style w:type="character" w:customStyle="1" w:styleId="WW8Num39z3">
    <w:name w:val="WW8Num39z3"/>
    <w:qFormat/>
    <w:rsid w:val="001F6DFB"/>
  </w:style>
  <w:style w:type="character" w:customStyle="1" w:styleId="WW8Num39z4">
    <w:name w:val="WW8Num39z4"/>
    <w:qFormat/>
    <w:rsid w:val="001F6DFB"/>
  </w:style>
  <w:style w:type="character" w:customStyle="1" w:styleId="WW8Num39z5">
    <w:name w:val="WW8Num39z5"/>
    <w:qFormat/>
    <w:rsid w:val="001F6DFB"/>
  </w:style>
  <w:style w:type="character" w:customStyle="1" w:styleId="WW8Num39z6">
    <w:name w:val="WW8Num39z6"/>
    <w:qFormat/>
    <w:rsid w:val="001F6DFB"/>
  </w:style>
  <w:style w:type="character" w:customStyle="1" w:styleId="WW8Num39z7">
    <w:name w:val="WW8Num39z7"/>
    <w:qFormat/>
    <w:rsid w:val="001F6DFB"/>
  </w:style>
  <w:style w:type="character" w:customStyle="1" w:styleId="WW8Num39z8">
    <w:name w:val="WW8Num39z8"/>
    <w:qFormat/>
    <w:rsid w:val="001F6DFB"/>
  </w:style>
  <w:style w:type="character" w:customStyle="1" w:styleId="WW8Num40z0">
    <w:name w:val="WW8Num40z0"/>
    <w:qFormat/>
    <w:rsid w:val="001F6DFB"/>
  </w:style>
  <w:style w:type="character" w:customStyle="1" w:styleId="WW8Num40z1">
    <w:name w:val="WW8Num40z1"/>
    <w:qFormat/>
    <w:rsid w:val="001F6DFB"/>
  </w:style>
  <w:style w:type="character" w:customStyle="1" w:styleId="WW8Num40z2">
    <w:name w:val="WW8Num40z2"/>
    <w:qFormat/>
    <w:rsid w:val="001F6DFB"/>
  </w:style>
  <w:style w:type="character" w:customStyle="1" w:styleId="WW8Num40z3">
    <w:name w:val="WW8Num40z3"/>
    <w:qFormat/>
    <w:rsid w:val="001F6DFB"/>
  </w:style>
  <w:style w:type="character" w:customStyle="1" w:styleId="WW8Num40z4">
    <w:name w:val="WW8Num40z4"/>
    <w:qFormat/>
    <w:rsid w:val="001F6DFB"/>
  </w:style>
  <w:style w:type="character" w:customStyle="1" w:styleId="WW8Num40z5">
    <w:name w:val="WW8Num40z5"/>
    <w:qFormat/>
    <w:rsid w:val="001F6DFB"/>
  </w:style>
  <w:style w:type="character" w:customStyle="1" w:styleId="WW8Num40z6">
    <w:name w:val="WW8Num40z6"/>
    <w:qFormat/>
    <w:rsid w:val="001F6DFB"/>
  </w:style>
  <w:style w:type="character" w:customStyle="1" w:styleId="WW8Num40z7">
    <w:name w:val="WW8Num40z7"/>
    <w:qFormat/>
    <w:rsid w:val="001F6DFB"/>
  </w:style>
  <w:style w:type="character" w:customStyle="1" w:styleId="WW8Num40z8">
    <w:name w:val="WW8Num40z8"/>
    <w:qFormat/>
    <w:rsid w:val="001F6DFB"/>
  </w:style>
  <w:style w:type="character" w:customStyle="1" w:styleId="WW8Num41z0">
    <w:name w:val="WW8Num41z0"/>
    <w:qFormat/>
    <w:rsid w:val="001F6DFB"/>
  </w:style>
  <w:style w:type="character" w:customStyle="1" w:styleId="WW8Num41z1">
    <w:name w:val="WW8Num41z1"/>
    <w:qFormat/>
    <w:rsid w:val="001F6DFB"/>
  </w:style>
  <w:style w:type="character" w:customStyle="1" w:styleId="WW8Num41z2">
    <w:name w:val="WW8Num41z2"/>
    <w:qFormat/>
    <w:rsid w:val="001F6DFB"/>
  </w:style>
  <w:style w:type="character" w:customStyle="1" w:styleId="WW8Num41z3">
    <w:name w:val="WW8Num41z3"/>
    <w:qFormat/>
    <w:rsid w:val="001F6DFB"/>
  </w:style>
  <w:style w:type="character" w:customStyle="1" w:styleId="WW8Num41z4">
    <w:name w:val="WW8Num41z4"/>
    <w:qFormat/>
    <w:rsid w:val="001F6DFB"/>
  </w:style>
  <w:style w:type="character" w:customStyle="1" w:styleId="WW8Num41z5">
    <w:name w:val="WW8Num41z5"/>
    <w:qFormat/>
    <w:rsid w:val="001F6DFB"/>
  </w:style>
  <w:style w:type="character" w:customStyle="1" w:styleId="WW8Num41z6">
    <w:name w:val="WW8Num41z6"/>
    <w:qFormat/>
    <w:rsid w:val="001F6DFB"/>
  </w:style>
  <w:style w:type="character" w:customStyle="1" w:styleId="WW8Num41z7">
    <w:name w:val="WW8Num41z7"/>
    <w:qFormat/>
    <w:rsid w:val="001F6DFB"/>
  </w:style>
  <w:style w:type="character" w:customStyle="1" w:styleId="WW8Num41z8">
    <w:name w:val="WW8Num41z8"/>
    <w:qFormat/>
    <w:rsid w:val="001F6DFB"/>
  </w:style>
  <w:style w:type="character" w:customStyle="1" w:styleId="WW8Num42z0">
    <w:name w:val="WW8Num42z0"/>
    <w:qFormat/>
    <w:rsid w:val="001F6DFB"/>
  </w:style>
  <w:style w:type="character" w:customStyle="1" w:styleId="WW8Num42z1">
    <w:name w:val="WW8Num42z1"/>
    <w:qFormat/>
    <w:rsid w:val="001F6DFB"/>
  </w:style>
  <w:style w:type="character" w:customStyle="1" w:styleId="WW8Num42z2">
    <w:name w:val="WW8Num42z2"/>
    <w:qFormat/>
    <w:rsid w:val="001F6DFB"/>
  </w:style>
  <w:style w:type="character" w:customStyle="1" w:styleId="WW8Num42z3">
    <w:name w:val="WW8Num42z3"/>
    <w:qFormat/>
    <w:rsid w:val="001F6DFB"/>
  </w:style>
  <w:style w:type="character" w:customStyle="1" w:styleId="WW8Num42z4">
    <w:name w:val="WW8Num42z4"/>
    <w:qFormat/>
    <w:rsid w:val="001F6DFB"/>
  </w:style>
  <w:style w:type="character" w:customStyle="1" w:styleId="WW8Num42z5">
    <w:name w:val="WW8Num42z5"/>
    <w:qFormat/>
    <w:rsid w:val="001F6DFB"/>
  </w:style>
  <w:style w:type="character" w:customStyle="1" w:styleId="WW8Num42z6">
    <w:name w:val="WW8Num42z6"/>
    <w:qFormat/>
    <w:rsid w:val="001F6DFB"/>
  </w:style>
  <w:style w:type="character" w:customStyle="1" w:styleId="WW8Num42z7">
    <w:name w:val="WW8Num42z7"/>
    <w:qFormat/>
    <w:rsid w:val="001F6DFB"/>
  </w:style>
  <w:style w:type="character" w:customStyle="1" w:styleId="WW8Num42z8">
    <w:name w:val="WW8Num42z8"/>
    <w:qFormat/>
    <w:rsid w:val="001F6DFB"/>
  </w:style>
  <w:style w:type="character" w:customStyle="1" w:styleId="WW8Num43z0">
    <w:name w:val="WW8Num43z0"/>
    <w:qFormat/>
    <w:rsid w:val="001F6DFB"/>
    <w:rPr>
      <w:rFonts w:ascii="Symbol" w:hAnsi="Symbol" w:cs="Symbol"/>
      <w:sz w:val="24"/>
      <w:szCs w:val="24"/>
    </w:rPr>
  </w:style>
  <w:style w:type="character" w:customStyle="1" w:styleId="WW8Num43z1">
    <w:name w:val="WW8Num43z1"/>
    <w:qFormat/>
    <w:rsid w:val="001F6DFB"/>
    <w:rPr>
      <w:rFonts w:ascii="Courier New" w:hAnsi="Courier New" w:cs="Courier New"/>
    </w:rPr>
  </w:style>
  <w:style w:type="character" w:customStyle="1" w:styleId="WW8Num43z2">
    <w:name w:val="WW8Num43z2"/>
    <w:qFormat/>
    <w:rsid w:val="001F6DFB"/>
    <w:rPr>
      <w:rFonts w:ascii="Wingdings" w:hAnsi="Wingdings" w:cs="Wingdings"/>
    </w:rPr>
  </w:style>
  <w:style w:type="character" w:customStyle="1" w:styleId="WW8Num44z0">
    <w:name w:val="WW8Num44z0"/>
    <w:qFormat/>
    <w:rsid w:val="001F6DFB"/>
    <w:rPr>
      <w:rFonts w:ascii="Book Antiqua" w:eastAsia="Times New Roman" w:hAnsi="Book Antiqua" w:cs="Times New Roman"/>
    </w:rPr>
  </w:style>
  <w:style w:type="character" w:customStyle="1" w:styleId="WW8Num44z1">
    <w:name w:val="WW8Num44z1"/>
    <w:qFormat/>
    <w:rsid w:val="001F6DFB"/>
    <w:rPr>
      <w:rFonts w:ascii="Courier New" w:hAnsi="Courier New" w:cs="Courier New"/>
    </w:rPr>
  </w:style>
  <w:style w:type="character" w:customStyle="1" w:styleId="WW8Num44z2">
    <w:name w:val="WW8Num44z2"/>
    <w:qFormat/>
    <w:rsid w:val="001F6DFB"/>
    <w:rPr>
      <w:rFonts w:ascii="Wingdings" w:hAnsi="Wingdings" w:cs="Wingdings"/>
    </w:rPr>
  </w:style>
  <w:style w:type="character" w:customStyle="1" w:styleId="WW8Num44z3">
    <w:name w:val="WW8Num44z3"/>
    <w:qFormat/>
    <w:rsid w:val="001F6DFB"/>
    <w:rPr>
      <w:rFonts w:ascii="Symbol" w:hAnsi="Symbol" w:cs="Symbol"/>
    </w:rPr>
  </w:style>
  <w:style w:type="character" w:customStyle="1" w:styleId="WW8Num45z0">
    <w:name w:val="WW8Num45z0"/>
    <w:qFormat/>
    <w:rsid w:val="001F6DFB"/>
  </w:style>
  <w:style w:type="character" w:customStyle="1" w:styleId="WW8Num45z1">
    <w:name w:val="WW8Num45z1"/>
    <w:qFormat/>
    <w:rsid w:val="001F6DFB"/>
  </w:style>
  <w:style w:type="character" w:customStyle="1" w:styleId="WW8Num45z2">
    <w:name w:val="WW8Num45z2"/>
    <w:qFormat/>
    <w:rsid w:val="001F6DFB"/>
  </w:style>
  <w:style w:type="character" w:customStyle="1" w:styleId="WW8Num45z3">
    <w:name w:val="WW8Num45z3"/>
    <w:qFormat/>
    <w:rsid w:val="001F6DFB"/>
  </w:style>
  <w:style w:type="character" w:customStyle="1" w:styleId="WW8Num45z4">
    <w:name w:val="WW8Num45z4"/>
    <w:qFormat/>
    <w:rsid w:val="001F6DFB"/>
  </w:style>
  <w:style w:type="character" w:customStyle="1" w:styleId="WW8Num45z5">
    <w:name w:val="WW8Num45z5"/>
    <w:qFormat/>
    <w:rsid w:val="001F6DFB"/>
  </w:style>
  <w:style w:type="character" w:customStyle="1" w:styleId="WW8Num45z6">
    <w:name w:val="WW8Num45z6"/>
    <w:qFormat/>
    <w:rsid w:val="001F6DFB"/>
  </w:style>
  <w:style w:type="character" w:customStyle="1" w:styleId="WW8Num45z7">
    <w:name w:val="WW8Num45z7"/>
    <w:qFormat/>
    <w:rsid w:val="001F6DFB"/>
  </w:style>
  <w:style w:type="character" w:customStyle="1" w:styleId="WW8Num45z8">
    <w:name w:val="WW8Num45z8"/>
    <w:qFormat/>
    <w:rsid w:val="001F6DFB"/>
  </w:style>
  <w:style w:type="character" w:customStyle="1" w:styleId="WW8Num46z1">
    <w:name w:val="WW8Num46z1"/>
    <w:qFormat/>
    <w:rsid w:val="001F6DFB"/>
  </w:style>
  <w:style w:type="character" w:customStyle="1" w:styleId="WW8Num46z2">
    <w:name w:val="WW8Num46z2"/>
    <w:qFormat/>
    <w:rsid w:val="001F6DFB"/>
  </w:style>
  <w:style w:type="character" w:customStyle="1" w:styleId="WW8Num46z3">
    <w:name w:val="WW8Num46z3"/>
    <w:qFormat/>
    <w:rsid w:val="001F6DFB"/>
  </w:style>
  <w:style w:type="character" w:customStyle="1" w:styleId="WW8Num46z4">
    <w:name w:val="WW8Num46z4"/>
    <w:qFormat/>
    <w:rsid w:val="001F6DFB"/>
  </w:style>
  <w:style w:type="character" w:customStyle="1" w:styleId="WW8Num46z5">
    <w:name w:val="WW8Num46z5"/>
    <w:qFormat/>
    <w:rsid w:val="001F6DFB"/>
  </w:style>
  <w:style w:type="character" w:customStyle="1" w:styleId="WW8Num46z6">
    <w:name w:val="WW8Num46z6"/>
    <w:qFormat/>
    <w:rsid w:val="001F6DFB"/>
  </w:style>
  <w:style w:type="character" w:customStyle="1" w:styleId="WW8Num46z7">
    <w:name w:val="WW8Num46z7"/>
    <w:qFormat/>
    <w:rsid w:val="001F6DFB"/>
  </w:style>
  <w:style w:type="character" w:customStyle="1" w:styleId="WW8Num46z8">
    <w:name w:val="WW8Num46z8"/>
    <w:qFormat/>
    <w:rsid w:val="001F6DFB"/>
  </w:style>
  <w:style w:type="character" w:customStyle="1" w:styleId="WW8Num47z0">
    <w:name w:val="WW8Num47z0"/>
    <w:qFormat/>
    <w:rsid w:val="001F6DFB"/>
    <w:rPr>
      <w:rFonts w:ascii="Wingdings" w:hAnsi="Wingdings" w:cs="Wingdings"/>
    </w:rPr>
  </w:style>
  <w:style w:type="character" w:customStyle="1" w:styleId="WW8Num47z1">
    <w:name w:val="WW8Num47z1"/>
    <w:qFormat/>
    <w:rsid w:val="001F6DFB"/>
    <w:rPr>
      <w:rFonts w:ascii="Courier New" w:hAnsi="Courier New" w:cs="Courier New"/>
    </w:rPr>
  </w:style>
  <w:style w:type="character" w:customStyle="1" w:styleId="WW8Num47z3">
    <w:name w:val="WW8Num47z3"/>
    <w:qFormat/>
    <w:rsid w:val="001F6DFB"/>
    <w:rPr>
      <w:rFonts w:ascii="Symbol" w:hAnsi="Symbol" w:cs="Symbol"/>
    </w:rPr>
  </w:style>
  <w:style w:type="character" w:customStyle="1" w:styleId="WW8Num48z0">
    <w:name w:val="WW8Num48z0"/>
    <w:qFormat/>
    <w:rsid w:val="001F6DFB"/>
    <w:rPr>
      <w:rFonts w:ascii="Book Antiqua" w:hAnsi="Book Antiqua" w:cs="Book Antiqua"/>
      <w:sz w:val="24"/>
      <w:szCs w:val="24"/>
    </w:rPr>
  </w:style>
  <w:style w:type="character" w:customStyle="1" w:styleId="WW8Num48z1">
    <w:name w:val="WW8Num48z1"/>
    <w:qFormat/>
    <w:rsid w:val="001F6DFB"/>
    <w:rPr>
      <w:rFonts w:ascii="Courier New" w:hAnsi="Courier New" w:cs="Courier New"/>
    </w:rPr>
  </w:style>
  <w:style w:type="character" w:customStyle="1" w:styleId="WW8Num48z2">
    <w:name w:val="WW8Num48z2"/>
    <w:qFormat/>
    <w:rsid w:val="001F6DFB"/>
    <w:rPr>
      <w:rFonts w:ascii="Wingdings" w:hAnsi="Wingdings" w:cs="Wingdings"/>
    </w:rPr>
  </w:style>
  <w:style w:type="character" w:customStyle="1" w:styleId="WW8Num48z3">
    <w:name w:val="WW8Num48z3"/>
    <w:qFormat/>
    <w:rsid w:val="001F6DFB"/>
    <w:rPr>
      <w:rFonts w:ascii="Symbol" w:hAnsi="Symbol" w:cs="Symbol"/>
    </w:rPr>
  </w:style>
  <w:style w:type="character" w:customStyle="1" w:styleId="WW8Num49z0">
    <w:name w:val="WW8Num49z0"/>
    <w:qFormat/>
    <w:rsid w:val="001F6DFB"/>
  </w:style>
  <w:style w:type="character" w:customStyle="1" w:styleId="WW8Num49z1">
    <w:name w:val="WW8Num49z1"/>
    <w:qFormat/>
    <w:rsid w:val="001F6DFB"/>
  </w:style>
  <w:style w:type="character" w:customStyle="1" w:styleId="WW8Num49z2">
    <w:name w:val="WW8Num49z2"/>
    <w:qFormat/>
    <w:rsid w:val="001F6DFB"/>
  </w:style>
  <w:style w:type="character" w:customStyle="1" w:styleId="WW8Num49z3">
    <w:name w:val="WW8Num49z3"/>
    <w:qFormat/>
    <w:rsid w:val="001F6DFB"/>
  </w:style>
  <w:style w:type="character" w:customStyle="1" w:styleId="WW8Num49z4">
    <w:name w:val="WW8Num49z4"/>
    <w:qFormat/>
    <w:rsid w:val="001F6DFB"/>
  </w:style>
  <w:style w:type="character" w:customStyle="1" w:styleId="WW8Num49z5">
    <w:name w:val="WW8Num49z5"/>
    <w:qFormat/>
    <w:rsid w:val="001F6DFB"/>
  </w:style>
  <w:style w:type="character" w:customStyle="1" w:styleId="WW8Num49z6">
    <w:name w:val="WW8Num49z6"/>
    <w:qFormat/>
    <w:rsid w:val="001F6DFB"/>
  </w:style>
  <w:style w:type="character" w:customStyle="1" w:styleId="WW8Num49z7">
    <w:name w:val="WW8Num49z7"/>
    <w:qFormat/>
    <w:rsid w:val="001F6DFB"/>
  </w:style>
  <w:style w:type="character" w:customStyle="1" w:styleId="WW8Num49z8">
    <w:name w:val="WW8Num49z8"/>
    <w:qFormat/>
    <w:rsid w:val="001F6DFB"/>
  </w:style>
  <w:style w:type="character" w:customStyle="1" w:styleId="FootnoteCharacters">
    <w:name w:val="Footnote Characters"/>
    <w:qFormat/>
    <w:rsid w:val="001F6DFB"/>
    <w:rPr>
      <w:rFonts w:cs="Times New Roman"/>
      <w:vertAlign w:val="superscript"/>
    </w:rPr>
  </w:style>
  <w:style w:type="character" w:customStyle="1" w:styleId="StrongEmphasis">
    <w:name w:val="Strong Emphasis"/>
    <w:qFormat/>
    <w:rsid w:val="001F6DFB"/>
    <w:rPr>
      <w:rFonts w:cs="Times New Roman"/>
      <w:b/>
      <w:bCs/>
    </w:rPr>
  </w:style>
  <w:style w:type="character" w:customStyle="1" w:styleId="EndnoteCharacters">
    <w:name w:val="Endnote Characters"/>
    <w:qFormat/>
    <w:rsid w:val="001F6DFB"/>
    <w:rPr>
      <w:vertAlign w:val="superscript"/>
    </w:rPr>
  </w:style>
  <w:style w:type="character" w:customStyle="1" w:styleId="ElacuerdoCar">
    <w:name w:val="El acuerdo Car"/>
    <w:qFormat/>
    <w:rsid w:val="001F6DFB"/>
  </w:style>
  <w:style w:type="character" w:customStyle="1" w:styleId="AcueryAnteCar">
    <w:name w:val="Acuer y Ante Car"/>
    <w:qFormat/>
    <w:rsid w:val="001F6DFB"/>
    <w:rPr>
      <w:rFonts w:ascii="Batang;바탕" w:eastAsia="Batang;바탕" w:hAnsi="Batang;바탕"/>
      <w:color w:val="000099"/>
    </w:rPr>
  </w:style>
  <w:style w:type="character" w:customStyle="1" w:styleId="AgestinCar">
    <w:name w:val="A gestión Car"/>
    <w:qFormat/>
    <w:rsid w:val="001F6DFB"/>
    <w:rPr>
      <w:color w:val="000099"/>
    </w:rPr>
  </w:style>
  <w:style w:type="character" w:customStyle="1" w:styleId="Mencinsinresolver1">
    <w:name w:val="Mención sin resolver1"/>
    <w:qFormat/>
    <w:rsid w:val="001F6DFB"/>
    <w:rPr>
      <w:color w:val="605E5C"/>
      <w:shd w:val="clear" w:color="auto" w:fill="E1DFDD"/>
    </w:rPr>
  </w:style>
  <w:style w:type="character" w:customStyle="1" w:styleId="normaltextrun">
    <w:name w:val="normaltextrun"/>
    <w:basedOn w:val="Fuentedeprrafopredeter"/>
    <w:qFormat/>
    <w:rsid w:val="001F6DFB"/>
  </w:style>
  <w:style w:type="character" w:customStyle="1" w:styleId="eop">
    <w:name w:val="eop"/>
    <w:basedOn w:val="Fuentedeprrafopredeter"/>
    <w:qFormat/>
    <w:rsid w:val="001F6DFB"/>
  </w:style>
  <w:style w:type="character" w:customStyle="1" w:styleId="FootnoteAnchor">
    <w:name w:val="Footnote Anchor"/>
    <w:rsid w:val="001F6DFB"/>
    <w:rPr>
      <w:vertAlign w:val="superscript"/>
    </w:rPr>
  </w:style>
  <w:style w:type="character" w:customStyle="1" w:styleId="EndnoteAnchor">
    <w:name w:val="Endnote Anchor"/>
    <w:rsid w:val="001F6DFB"/>
    <w:rPr>
      <w:vertAlign w:val="superscript"/>
    </w:rPr>
  </w:style>
  <w:style w:type="paragraph" w:customStyle="1" w:styleId="Heading">
    <w:name w:val="Heading"/>
    <w:basedOn w:val="Normal"/>
    <w:next w:val="Textoindependiente"/>
    <w:qFormat/>
    <w:rsid w:val="001F6DFB"/>
    <w:pPr>
      <w:jc w:val="center"/>
    </w:pPr>
    <w:rPr>
      <w:rFonts w:ascii="Arial" w:hAnsi="Arial" w:cs="Arial"/>
      <w:b/>
      <w:bCs/>
      <w:sz w:val="36"/>
      <w:szCs w:val="36"/>
      <w:lang w:val="es-CR" w:eastAsia="zh-CN"/>
    </w:rPr>
  </w:style>
  <w:style w:type="paragraph" w:customStyle="1" w:styleId="Index">
    <w:name w:val="Index"/>
    <w:basedOn w:val="Normal"/>
    <w:qFormat/>
    <w:rsid w:val="001F6DFB"/>
    <w:pPr>
      <w:suppressLineNumbers/>
    </w:pPr>
    <w:rPr>
      <w:rFonts w:cs="Noto Sans Devanagari"/>
      <w:sz w:val="20"/>
      <w:szCs w:val="20"/>
      <w:lang w:val="es-CR" w:eastAsia="zh-CN"/>
    </w:rPr>
  </w:style>
  <w:style w:type="paragraph" w:customStyle="1" w:styleId="HeaderandFooter">
    <w:name w:val="Header and Footer"/>
    <w:basedOn w:val="Normal"/>
    <w:qFormat/>
    <w:rsid w:val="001F6DFB"/>
    <w:pPr>
      <w:suppressLineNumbers/>
      <w:tabs>
        <w:tab w:val="center" w:pos="4986"/>
        <w:tab w:val="right" w:pos="9972"/>
      </w:tabs>
    </w:pPr>
    <w:rPr>
      <w:sz w:val="20"/>
      <w:szCs w:val="20"/>
      <w:lang w:val="es-CR" w:eastAsia="zh-CN"/>
    </w:rPr>
  </w:style>
  <w:style w:type="character" w:customStyle="1" w:styleId="AsuntodelcomentarioCar1">
    <w:name w:val="Asunto del comentario Car1"/>
    <w:basedOn w:val="TextocomentarioCar"/>
    <w:rsid w:val="001F6DFB"/>
    <w:rPr>
      <w:rFonts w:ascii="Arial" w:eastAsia="Times New Roman" w:hAnsi="Arial" w:cs="Arial"/>
      <w:b/>
      <w:bCs/>
      <w:sz w:val="20"/>
      <w:szCs w:val="20"/>
      <w:lang w:val="es-ES" w:eastAsia="zh-CN" w:bidi="ar-SA"/>
    </w:rPr>
  </w:style>
  <w:style w:type="paragraph" w:customStyle="1" w:styleId="Elacuerdo">
    <w:name w:val="El acuerdo"/>
    <w:basedOn w:val="Normal"/>
    <w:qFormat/>
    <w:rsid w:val="001F6DFB"/>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1F6DFB"/>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qFormat/>
    <w:rsid w:val="001F6DFB"/>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1F6DFB"/>
    <w:pPr>
      <w:spacing w:before="120" w:after="120"/>
      <w:ind w:left="851" w:right="851" w:firstLine="567"/>
      <w:jc w:val="both"/>
    </w:pPr>
    <w:rPr>
      <w:color w:val="000099"/>
      <w:sz w:val="20"/>
      <w:szCs w:val="20"/>
      <w:lang w:val="en-US" w:eastAsia="zh-CN"/>
    </w:rPr>
  </w:style>
  <w:style w:type="paragraph" w:customStyle="1" w:styleId="xxmsonormal0">
    <w:name w:val="x_x_msonormal"/>
    <w:basedOn w:val="Normal"/>
    <w:uiPriority w:val="99"/>
    <w:qFormat/>
    <w:rsid w:val="001F6DFB"/>
    <w:rPr>
      <w:rFonts w:eastAsia="Calibri"/>
      <w:lang w:val="es-CR" w:eastAsia="zh-CN"/>
    </w:rPr>
  </w:style>
  <w:style w:type="paragraph" w:customStyle="1" w:styleId="PEI">
    <w:name w:val="PEI"/>
    <w:basedOn w:val="Ttulo2"/>
    <w:qFormat/>
    <w:rsid w:val="001F6DFB"/>
    <w:pPr>
      <w:keepNext w:val="0"/>
      <w:numPr>
        <w:numId w:val="1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1F6DFB"/>
    <w:pPr>
      <w:spacing w:before="280" w:after="280"/>
    </w:pPr>
    <w:rPr>
      <w:lang w:val="es-CR" w:eastAsia="zh-CN"/>
    </w:rPr>
  </w:style>
  <w:style w:type="paragraph" w:customStyle="1" w:styleId="trt0xe">
    <w:name w:val="trt0xe"/>
    <w:basedOn w:val="Normal"/>
    <w:qFormat/>
    <w:rsid w:val="001F6DFB"/>
    <w:pPr>
      <w:spacing w:before="280" w:after="280"/>
    </w:pPr>
    <w:rPr>
      <w:lang w:val="es-CR" w:eastAsia="zh-CN"/>
    </w:rPr>
  </w:style>
  <w:style w:type="paragraph" w:customStyle="1" w:styleId="FrameContents0">
    <w:name w:val="Frame Contents"/>
    <w:basedOn w:val="Normal"/>
    <w:qFormat/>
    <w:rsid w:val="001F6DFB"/>
    <w:rPr>
      <w:sz w:val="20"/>
      <w:szCs w:val="20"/>
      <w:lang w:val="es-CR" w:eastAsia="zh-CN"/>
    </w:rPr>
  </w:style>
  <w:style w:type="numbering" w:customStyle="1" w:styleId="WW8Num1">
    <w:name w:val="WW8Num1"/>
    <w:qFormat/>
    <w:rsid w:val="001F6DFB"/>
  </w:style>
  <w:style w:type="numbering" w:customStyle="1" w:styleId="WW8Num2">
    <w:name w:val="WW8Num2"/>
    <w:qFormat/>
    <w:rsid w:val="001F6DFB"/>
  </w:style>
  <w:style w:type="numbering" w:customStyle="1" w:styleId="WW8Num3">
    <w:name w:val="WW8Num3"/>
    <w:qFormat/>
    <w:rsid w:val="001F6DFB"/>
  </w:style>
  <w:style w:type="numbering" w:customStyle="1" w:styleId="WW8Num4">
    <w:name w:val="WW8Num4"/>
    <w:qFormat/>
    <w:rsid w:val="001F6DFB"/>
  </w:style>
  <w:style w:type="numbering" w:customStyle="1" w:styleId="WW8Num5">
    <w:name w:val="WW8Num5"/>
    <w:qFormat/>
    <w:rsid w:val="001F6DFB"/>
  </w:style>
  <w:style w:type="numbering" w:customStyle="1" w:styleId="WW8Num6">
    <w:name w:val="WW8Num6"/>
    <w:qFormat/>
    <w:rsid w:val="001F6DFB"/>
  </w:style>
  <w:style w:type="numbering" w:customStyle="1" w:styleId="WW8Num7">
    <w:name w:val="WW8Num7"/>
    <w:qFormat/>
    <w:rsid w:val="001F6DFB"/>
  </w:style>
  <w:style w:type="numbering" w:customStyle="1" w:styleId="WW8Num8">
    <w:name w:val="WW8Num8"/>
    <w:qFormat/>
    <w:rsid w:val="001F6DFB"/>
  </w:style>
  <w:style w:type="numbering" w:customStyle="1" w:styleId="WW8Num9">
    <w:name w:val="WW8Num9"/>
    <w:qFormat/>
    <w:rsid w:val="001F6DFB"/>
  </w:style>
  <w:style w:type="numbering" w:customStyle="1" w:styleId="WW8Num10">
    <w:name w:val="WW8Num10"/>
    <w:qFormat/>
    <w:rsid w:val="001F6DFB"/>
  </w:style>
  <w:style w:type="numbering" w:customStyle="1" w:styleId="WW8Num11">
    <w:name w:val="WW8Num11"/>
    <w:qFormat/>
    <w:rsid w:val="001F6DFB"/>
  </w:style>
  <w:style w:type="numbering" w:customStyle="1" w:styleId="WW8Num12">
    <w:name w:val="WW8Num12"/>
    <w:qFormat/>
    <w:rsid w:val="001F6DFB"/>
  </w:style>
  <w:style w:type="numbering" w:customStyle="1" w:styleId="WW8Num13">
    <w:name w:val="WW8Num13"/>
    <w:qFormat/>
    <w:rsid w:val="001F6DFB"/>
  </w:style>
  <w:style w:type="numbering" w:customStyle="1" w:styleId="WW8Num14">
    <w:name w:val="WW8Num14"/>
    <w:qFormat/>
    <w:rsid w:val="001F6DFB"/>
  </w:style>
  <w:style w:type="numbering" w:customStyle="1" w:styleId="WW8Num15">
    <w:name w:val="WW8Num15"/>
    <w:qFormat/>
    <w:rsid w:val="001F6DFB"/>
  </w:style>
  <w:style w:type="numbering" w:customStyle="1" w:styleId="WW8Num16">
    <w:name w:val="WW8Num16"/>
    <w:qFormat/>
    <w:rsid w:val="001F6DFB"/>
  </w:style>
  <w:style w:type="numbering" w:customStyle="1" w:styleId="WW8Num17">
    <w:name w:val="WW8Num17"/>
    <w:qFormat/>
    <w:rsid w:val="001F6DFB"/>
  </w:style>
  <w:style w:type="numbering" w:customStyle="1" w:styleId="WW8Num18">
    <w:name w:val="WW8Num18"/>
    <w:qFormat/>
    <w:rsid w:val="001F6DFB"/>
  </w:style>
  <w:style w:type="numbering" w:customStyle="1" w:styleId="WW8Num19">
    <w:name w:val="WW8Num19"/>
    <w:qFormat/>
    <w:rsid w:val="001F6DFB"/>
  </w:style>
  <w:style w:type="numbering" w:customStyle="1" w:styleId="WW8Num20">
    <w:name w:val="WW8Num20"/>
    <w:qFormat/>
    <w:rsid w:val="001F6DFB"/>
  </w:style>
  <w:style w:type="numbering" w:customStyle="1" w:styleId="WW8Num21">
    <w:name w:val="WW8Num21"/>
    <w:qFormat/>
    <w:rsid w:val="001F6DFB"/>
  </w:style>
  <w:style w:type="numbering" w:customStyle="1" w:styleId="WW8Num22">
    <w:name w:val="WW8Num22"/>
    <w:qFormat/>
    <w:rsid w:val="001F6DFB"/>
  </w:style>
  <w:style w:type="numbering" w:customStyle="1" w:styleId="WW8Num23">
    <w:name w:val="WW8Num23"/>
    <w:qFormat/>
    <w:rsid w:val="001F6DFB"/>
  </w:style>
  <w:style w:type="numbering" w:customStyle="1" w:styleId="WW8Num24">
    <w:name w:val="WW8Num24"/>
    <w:qFormat/>
    <w:rsid w:val="001F6DFB"/>
  </w:style>
  <w:style w:type="numbering" w:customStyle="1" w:styleId="WW8Num25">
    <w:name w:val="WW8Num25"/>
    <w:qFormat/>
    <w:rsid w:val="001F6DFB"/>
  </w:style>
  <w:style w:type="numbering" w:customStyle="1" w:styleId="WW8Num26">
    <w:name w:val="WW8Num26"/>
    <w:qFormat/>
    <w:rsid w:val="001F6DFB"/>
  </w:style>
  <w:style w:type="numbering" w:customStyle="1" w:styleId="WW8Num27">
    <w:name w:val="WW8Num27"/>
    <w:qFormat/>
    <w:rsid w:val="001F6DFB"/>
  </w:style>
  <w:style w:type="numbering" w:customStyle="1" w:styleId="WW8Num28">
    <w:name w:val="WW8Num28"/>
    <w:qFormat/>
    <w:rsid w:val="001F6DFB"/>
  </w:style>
  <w:style w:type="numbering" w:customStyle="1" w:styleId="WW8Num29">
    <w:name w:val="WW8Num29"/>
    <w:qFormat/>
    <w:rsid w:val="001F6DFB"/>
  </w:style>
  <w:style w:type="numbering" w:customStyle="1" w:styleId="WW8Num30">
    <w:name w:val="WW8Num30"/>
    <w:qFormat/>
    <w:rsid w:val="001F6DFB"/>
  </w:style>
  <w:style w:type="numbering" w:customStyle="1" w:styleId="WW8Num31">
    <w:name w:val="WW8Num31"/>
    <w:qFormat/>
    <w:rsid w:val="001F6DFB"/>
  </w:style>
  <w:style w:type="numbering" w:customStyle="1" w:styleId="WW8Num32">
    <w:name w:val="WW8Num32"/>
    <w:qFormat/>
    <w:rsid w:val="001F6DFB"/>
  </w:style>
  <w:style w:type="numbering" w:customStyle="1" w:styleId="WW8Num33">
    <w:name w:val="WW8Num33"/>
    <w:qFormat/>
    <w:rsid w:val="001F6DFB"/>
  </w:style>
  <w:style w:type="numbering" w:customStyle="1" w:styleId="WW8Num34">
    <w:name w:val="WW8Num34"/>
    <w:qFormat/>
    <w:rsid w:val="001F6DFB"/>
  </w:style>
  <w:style w:type="numbering" w:customStyle="1" w:styleId="WW8Num35">
    <w:name w:val="WW8Num35"/>
    <w:qFormat/>
    <w:rsid w:val="001F6DFB"/>
  </w:style>
  <w:style w:type="numbering" w:customStyle="1" w:styleId="WW8Num36">
    <w:name w:val="WW8Num36"/>
    <w:qFormat/>
    <w:rsid w:val="001F6DFB"/>
  </w:style>
  <w:style w:type="numbering" w:customStyle="1" w:styleId="WW8Num37">
    <w:name w:val="WW8Num37"/>
    <w:qFormat/>
    <w:rsid w:val="001F6DFB"/>
  </w:style>
  <w:style w:type="numbering" w:customStyle="1" w:styleId="WW8Num38">
    <w:name w:val="WW8Num38"/>
    <w:qFormat/>
    <w:rsid w:val="001F6DFB"/>
  </w:style>
  <w:style w:type="numbering" w:customStyle="1" w:styleId="WW8Num39">
    <w:name w:val="WW8Num39"/>
    <w:qFormat/>
    <w:rsid w:val="001F6DFB"/>
  </w:style>
  <w:style w:type="numbering" w:customStyle="1" w:styleId="WW8Num40">
    <w:name w:val="WW8Num40"/>
    <w:qFormat/>
    <w:rsid w:val="001F6DFB"/>
  </w:style>
  <w:style w:type="numbering" w:customStyle="1" w:styleId="WW8Num41">
    <w:name w:val="WW8Num41"/>
    <w:qFormat/>
    <w:rsid w:val="001F6DFB"/>
  </w:style>
  <w:style w:type="numbering" w:customStyle="1" w:styleId="WW8Num42">
    <w:name w:val="WW8Num42"/>
    <w:qFormat/>
    <w:rsid w:val="001F6DFB"/>
  </w:style>
  <w:style w:type="numbering" w:customStyle="1" w:styleId="WW8Num43">
    <w:name w:val="WW8Num43"/>
    <w:qFormat/>
    <w:rsid w:val="001F6DFB"/>
  </w:style>
  <w:style w:type="numbering" w:customStyle="1" w:styleId="WW8Num44">
    <w:name w:val="WW8Num44"/>
    <w:qFormat/>
    <w:rsid w:val="001F6DFB"/>
  </w:style>
  <w:style w:type="numbering" w:customStyle="1" w:styleId="WW8Num45">
    <w:name w:val="WW8Num45"/>
    <w:qFormat/>
    <w:rsid w:val="001F6DFB"/>
  </w:style>
  <w:style w:type="numbering" w:customStyle="1" w:styleId="WW8Num46">
    <w:name w:val="WW8Num46"/>
    <w:qFormat/>
    <w:rsid w:val="001F6DFB"/>
  </w:style>
  <w:style w:type="numbering" w:customStyle="1" w:styleId="WW8Num47">
    <w:name w:val="WW8Num47"/>
    <w:qFormat/>
    <w:rsid w:val="001F6DFB"/>
  </w:style>
  <w:style w:type="numbering" w:customStyle="1" w:styleId="WW8Num48">
    <w:name w:val="WW8Num48"/>
    <w:qFormat/>
    <w:rsid w:val="001F6DFB"/>
  </w:style>
  <w:style w:type="numbering" w:customStyle="1" w:styleId="WW8Num49">
    <w:name w:val="WW8Num49"/>
    <w:qFormat/>
    <w:rsid w:val="001F6DFB"/>
  </w:style>
  <w:style w:type="table" w:customStyle="1" w:styleId="TableNormal">
    <w:name w:val="Table Normal"/>
    <w:uiPriority w:val="2"/>
    <w:semiHidden/>
    <w:unhideWhenUsed/>
    <w:qFormat/>
    <w:rsid w:val="001F6DF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6DFB"/>
    <w:pPr>
      <w:widowControl w:val="0"/>
      <w:suppressAutoHyphens w:val="0"/>
      <w:autoSpaceDE w:val="0"/>
      <w:autoSpaceDN w:val="0"/>
      <w:spacing w:before="29"/>
      <w:ind w:left="336" w:right="196"/>
      <w:jc w:val="center"/>
    </w:pPr>
    <w:rPr>
      <w:sz w:val="22"/>
      <w:szCs w:val="22"/>
      <w:lang w:eastAsia="en-US"/>
    </w:rPr>
  </w:style>
  <w:style w:type="character" w:customStyle="1" w:styleId="Fuentedeprrafopredeter5">
    <w:name w:val="Fuente de párrafo predeter.5"/>
    <w:rsid w:val="001F6DFB"/>
  </w:style>
  <w:style w:type="paragraph" w:customStyle="1" w:styleId="Sinespaciado3">
    <w:name w:val="Sin espaciado3"/>
    <w:rsid w:val="001F6DFB"/>
    <w:pPr>
      <w:suppressAutoHyphens/>
    </w:pPr>
    <w:rPr>
      <w:rFonts w:ascii="Calibri" w:hAnsi="Calibri" w:cs="Calibri"/>
      <w:color w:val="00000A"/>
      <w:sz w:val="22"/>
      <w:szCs w:val="22"/>
      <w:lang w:val="es-MX" w:eastAsia="zh-CN"/>
    </w:rPr>
  </w:style>
  <w:style w:type="paragraph" w:customStyle="1" w:styleId="Standarduser">
    <w:name w:val="Standard (user)"/>
    <w:rsid w:val="001F6DFB"/>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numbering" w:customStyle="1" w:styleId="WW8Num310">
    <w:name w:val="WW8Num310"/>
    <w:basedOn w:val="Sinlista"/>
    <w:rsid w:val="001F6DFB"/>
    <w:pPr>
      <w:numPr>
        <w:numId w:val="11"/>
      </w:numPr>
    </w:pPr>
  </w:style>
  <w:style w:type="character" w:customStyle="1" w:styleId="Fuentedepe1e1rrafopredeter">
    <w:name w:val="Fuente de páe1e1rrafo predeter."/>
    <w:uiPriority w:val="99"/>
    <w:rsid w:val="001F6DFB"/>
  </w:style>
  <w:style w:type="character" w:customStyle="1" w:styleId="WW8Num3z2">
    <w:name w:val="WW8Num3z2"/>
    <w:rsid w:val="001F6DFB"/>
    <w:rPr>
      <w:rFonts w:ascii="Wingdings" w:hAnsi="Wingdings" w:cs="Wingdings" w:hint="default"/>
    </w:rPr>
  </w:style>
  <w:style w:type="character" w:customStyle="1" w:styleId="WW8Num3z3">
    <w:name w:val="WW8Num3z3"/>
    <w:rsid w:val="001F6DFB"/>
    <w:rPr>
      <w:rFonts w:ascii="Symbol" w:hAnsi="Symbol" w:cs="Symbol" w:hint="default"/>
    </w:rPr>
  </w:style>
  <w:style w:type="character" w:customStyle="1" w:styleId="Fuentedeprrafopredeter6">
    <w:name w:val="Fuente de párrafo predeter.6"/>
    <w:rsid w:val="001F6DFB"/>
  </w:style>
  <w:style w:type="character" w:customStyle="1" w:styleId="WW8Num3z4">
    <w:name w:val="WW8Num3z4"/>
    <w:rsid w:val="001F6DFB"/>
  </w:style>
  <w:style w:type="character" w:customStyle="1" w:styleId="WW8Num3z5">
    <w:name w:val="WW8Num3z5"/>
    <w:rsid w:val="001F6DFB"/>
  </w:style>
  <w:style w:type="character" w:customStyle="1" w:styleId="WW8Num3z6">
    <w:name w:val="WW8Num3z6"/>
    <w:rsid w:val="001F6DFB"/>
  </w:style>
  <w:style w:type="character" w:customStyle="1" w:styleId="WW8Num3z7">
    <w:name w:val="WW8Num3z7"/>
    <w:rsid w:val="001F6DFB"/>
  </w:style>
  <w:style w:type="character" w:customStyle="1" w:styleId="WW8Num3z8">
    <w:name w:val="WW8Num3z8"/>
    <w:rsid w:val="001F6DFB"/>
  </w:style>
  <w:style w:type="character" w:customStyle="1" w:styleId="WW8Num11z1">
    <w:name w:val="WW8Num11z1"/>
    <w:rsid w:val="001F6DFB"/>
  </w:style>
  <w:style w:type="character" w:customStyle="1" w:styleId="WW8Num11z3">
    <w:name w:val="WW8Num11z3"/>
    <w:rsid w:val="001F6DFB"/>
  </w:style>
  <w:style w:type="character" w:customStyle="1" w:styleId="WW8Num11z5">
    <w:name w:val="WW8Num11z5"/>
    <w:rsid w:val="001F6DFB"/>
  </w:style>
  <w:style w:type="character" w:customStyle="1" w:styleId="WW8Num11z6">
    <w:name w:val="WW8Num11z6"/>
    <w:rsid w:val="001F6DFB"/>
  </w:style>
  <w:style w:type="character" w:customStyle="1" w:styleId="WW8Num11z7">
    <w:name w:val="WW8Num11z7"/>
    <w:rsid w:val="001F6DFB"/>
  </w:style>
  <w:style w:type="character" w:customStyle="1" w:styleId="WW8Num11z8">
    <w:name w:val="WW8Num11z8"/>
    <w:rsid w:val="001F6DFB"/>
  </w:style>
  <w:style w:type="character" w:customStyle="1" w:styleId="WW8Num12z3">
    <w:name w:val="WW8Num12z3"/>
    <w:rsid w:val="001F6DFB"/>
    <w:rPr>
      <w:rFonts w:ascii="Symbol" w:hAnsi="Symbol" w:cs="Symbol"/>
    </w:rPr>
  </w:style>
  <w:style w:type="character" w:customStyle="1" w:styleId="WW8Num14z3">
    <w:name w:val="WW8Num14z3"/>
    <w:rsid w:val="001F6DFB"/>
    <w:rPr>
      <w:rFonts w:ascii="Symbol" w:hAnsi="Symbol" w:cs="Symbol"/>
    </w:rPr>
  </w:style>
  <w:style w:type="character" w:customStyle="1" w:styleId="CarCar12">
    <w:name w:val="Car Car12"/>
    <w:rsid w:val="001F6DFB"/>
    <w:rPr>
      <w:rFonts w:ascii="Times New Roman" w:eastAsia="Times New Roman" w:hAnsi="Times New Roman" w:cs="Times New Roman"/>
      <w:b/>
      <w:bCs/>
      <w:kern w:val="2"/>
      <w:lang w:val="es-CR" w:bidi="es-CR"/>
    </w:rPr>
  </w:style>
  <w:style w:type="character" w:customStyle="1" w:styleId="CarCar110">
    <w:name w:val="Car Car11"/>
    <w:rsid w:val="001F6DFB"/>
    <w:rPr>
      <w:rFonts w:ascii="Book Antiqua" w:eastAsia="Book Antiqua" w:hAnsi="Book Antiqua" w:cs="Book Antiqua"/>
      <w:b/>
      <w:bCs/>
      <w:i/>
      <w:iCs/>
      <w:kern w:val="2"/>
      <w:sz w:val="28"/>
      <w:szCs w:val="28"/>
      <w:u w:val="double"/>
      <w:lang w:val="es-CR" w:bidi="es-CR"/>
    </w:rPr>
  </w:style>
  <w:style w:type="character" w:customStyle="1" w:styleId="WW8Num4z2">
    <w:name w:val="WW8Num4z2"/>
    <w:rsid w:val="001F6DFB"/>
    <w:rPr>
      <w:rFonts w:ascii="Wingdings" w:eastAsia="Wingdings" w:hAnsi="Wingdings" w:cs="Wingdings"/>
      <w:sz w:val="24"/>
      <w:szCs w:val="24"/>
    </w:rPr>
  </w:style>
  <w:style w:type="character" w:customStyle="1" w:styleId="WW8Num6z2">
    <w:name w:val="WW8Num6z2"/>
    <w:rsid w:val="001F6DFB"/>
    <w:rPr>
      <w:rFonts w:ascii="Wingdings" w:hAnsi="Wingdings" w:cs="Wingdings"/>
    </w:rPr>
  </w:style>
  <w:style w:type="character" w:customStyle="1" w:styleId="WW8Num6z3">
    <w:name w:val="WW8Num6z3"/>
    <w:rsid w:val="001F6DFB"/>
    <w:rPr>
      <w:rFonts w:ascii="Symbol" w:hAnsi="Symbol" w:cs="Symbol"/>
    </w:rPr>
  </w:style>
  <w:style w:type="character" w:customStyle="1" w:styleId="WW8Num8z3">
    <w:name w:val="WW8Num8z3"/>
    <w:rsid w:val="001F6DFB"/>
    <w:rPr>
      <w:rFonts w:ascii="Symbol" w:hAnsi="Symbol" w:cs="Symbol"/>
    </w:rPr>
  </w:style>
  <w:style w:type="character" w:customStyle="1" w:styleId="RTFNum21">
    <w:name w:val="RTF_Num 2 1"/>
    <w:rsid w:val="001F6DFB"/>
    <w:rPr>
      <w:rFonts w:ascii="Symbol" w:eastAsia="Symbol" w:hAnsi="Symbol" w:cs="Symbol"/>
      <w:sz w:val="24"/>
      <w:szCs w:val="24"/>
    </w:rPr>
  </w:style>
  <w:style w:type="character" w:customStyle="1" w:styleId="RTFNum22">
    <w:name w:val="RTF_Num 2 2"/>
    <w:rsid w:val="001F6DFB"/>
    <w:rPr>
      <w:rFonts w:ascii="Courier New" w:eastAsia="Courier New" w:hAnsi="Courier New" w:cs="Courier New"/>
      <w:sz w:val="24"/>
      <w:szCs w:val="24"/>
    </w:rPr>
  </w:style>
  <w:style w:type="character" w:customStyle="1" w:styleId="RTFNum23">
    <w:name w:val="RTF_Num 2 3"/>
    <w:rsid w:val="001F6DFB"/>
    <w:rPr>
      <w:rFonts w:ascii="Wingdings" w:eastAsia="Wingdings" w:hAnsi="Wingdings" w:cs="Wingdings"/>
      <w:sz w:val="24"/>
      <w:szCs w:val="24"/>
    </w:rPr>
  </w:style>
  <w:style w:type="character" w:customStyle="1" w:styleId="RTFNum24">
    <w:name w:val="RTF_Num 2 4"/>
    <w:rsid w:val="001F6DFB"/>
    <w:rPr>
      <w:rFonts w:ascii="Symbol" w:eastAsia="Symbol" w:hAnsi="Symbol" w:cs="Symbol"/>
      <w:sz w:val="24"/>
      <w:szCs w:val="24"/>
    </w:rPr>
  </w:style>
  <w:style w:type="character" w:customStyle="1" w:styleId="RTFNum25">
    <w:name w:val="RTF_Num 2 5"/>
    <w:rsid w:val="001F6DFB"/>
    <w:rPr>
      <w:rFonts w:ascii="Courier New" w:eastAsia="Courier New" w:hAnsi="Courier New" w:cs="Courier New"/>
      <w:sz w:val="24"/>
      <w:szCs w:val="24"/>
    </w:rPr>
  </w:style>
  <w:style w:type="character" w:customStyle="1" w:styleId="RTFNum26">
    <w:name w:val="RTF_Num 2 6"/>
    <w:rsid w:val="001F6DFB"/>
    <w:rPr>
      <w:rFonts w:ascii="Wingdings" w:eastAsia="Wingdings" w:hAnsi="Wingdings" w:cs="Wingdings"/>
      <w:sz w:val="24"/>
      <w:szCs w:val="24"/>
    </w:rPr>
  </w:style>
  <w:style w:type="character" w:customStyle="1" w:styleId="RTFNum27">
    <w:name w:val="RTF_Num 2 7"/>
    <w:rsid w:val="001F6DFB"/>
    <w:rPr>
      <w:rFonts w:ascii="Symbol" w:eastAsia="Symbol" w:hAnsi="Symbol" w:cs="Symbol"/>
      <w:sz w:val="24"/>
      <w:szCs w:val="24"/>
    </w:rPr>
  </w:style>
  <w:style w:type="character" w:customStyle="1" w:styleId="RTFNum28">
    <w:name w:val="RTF_Num 2 8"/>
    <w:rsid w:val="001F6DFB"/>
    <w:rPr>
      <w:rFonts w:ascii="Courier New" w:eastAsia="Courier New" w:hAnsi="Courier New" w:cs="Courier New"/>
      <w:sz w:val="24"/>
      <w:szCs w:val="24"/>
    </w:rPr>
  </w:style>
  <w:style w:type="character" w:customStyle="1" w:styleId="RTFNum29">
    <w:name w:val="RTF_Num 2 9"/>
    <w:rsid w:val="001F6DFB"/>
    <w:rPr>
      <w:rFonts w:ascii="Wingdings" w:eastAsia="Wingdings" w:hAnsi="Wingdings" w:cs="Wingdings"/>
      <w:sz w:val="24"/>
      <w:szCs w:val="24"/>
    </w:rPr>
  </w:style>
  <w:style w:type="character" w:customStyle="1" w:styleId="RTFNum210">
    <w:name w:val="RTF_Num 2 10"/>
    <w:rsid w:val="001F6DFB"/>
    <w:rPr>
      <w:rFonts w:ascii="Book Antiqua" w:eastAsia="Book Antiqua" w:hAnsi="Book Antiqua" w:cs="Book Antiqua"/>
      <w:color w:val="auto"/>
      <w:sz w:val="24"/>
      <w:szCs w:val="24"/>
    </w:rPr>
  </w:style>
  <w:style w:type="character" w:customStyle="1" w:styleId="CarCar30">
    <w:name w:val="Car Car3"/>
    <w:rsid w:val="001F6DFB"/>
    <w:rPr>
      <w:rFonts w:ascii="Arial" w:eastAsia="Arial" w:hAnsi="Arial" w:cs="Arial"/>
      <w:i/>
      <w:iCs/>
      <w:kern w:val="2"/>
      <w:sz w:val="28"/>
      <w:szCs w:val="28"/>
      <w:lang w:val="es-CR" w:bidi="es-CR"/>
    </w:rPr>
  </w:style>
  <w:style w:type="character" w:styleId="AcrnimoHTML">
    <w:name w:val="HTML Acronym"/>
    <w:basedOn w:val="Fuentedeprrafopredeter3"/>
    <w:rsid w:val="001F6DFB"/>
  </w:style>
  <w:style w:type="paragraph" w:customStyle="1" w:styleId="Encabezado5">
    <w:name w:val="Encabezado5"/>
    <w:basedOn w:val="Normal"/>
    <w:next w:val="Textoindependiente"/>
    <w:rsid w:val="001F6DFB"/>
    <w:pPr>
      <w:keepNext/>
      <w:widowControl w:val="0"/>
      <w:spacing w:before="240" w:after="120"/>
      <w:textAlignment w:val="baseline"/>
    </w:pPr>
    <w:rPr>
      <w:rFonts w:ascii="Liberation Sans" w:eastAsia="Microsoft YaHei" w:hAnsi="Liberation Sans" w:cs="Liberation Sans"/>
      <w:kern w:val="2"/>
      <w:sz w:val="28"/>
      <w:szCs w:val="28"/>
      <w:lang w:val="es-CR" w:eastAsia="zh-CN" w:bidi="hi-IN"/>
    </w:rPr>
  </w:style>
  <w:style w:type="paragraph" w:customStyle="1" w:styleId="Epgrafe5">
    <w:name w:val="Epígrafe5"/>
    <w:basedOn w:val="Normal"/>
    <w:rsid w:val="001F6DFB"/>
    <w:pPr>
      <w:widowControl w:val="0"/>
      <w:suppressLineNumbers/>
      <w:spacing w:before="120" w:after="120"/>
      <w:textAlignment w:val="baseline"/>
    </w:pPr>
    <w:rPr>
      <w:rFonts w:eastAsia="SimSun" w:cs="Mangal"/>
      <w:i/>
      <w:iCs/>
      <w:kern w:val="2"/>
      <w:lang w:val="es-CR" w:eastAsia="zh-CN" w:bidi="hi-IN"/>
    </w:rPr>
  </w:style>
  <w:style w:type="paragraph" w:customStyle="1" w:styleId="Encabezado4">
    <w:name w:val="Encabezado4"/>
    <w:basedOn w:val="Encabezado3"/>
    <w:next w:val="Textoindependiente"/>
    <w:rsid w:val="001F6DFB"/>
    <w:pPr>
      <w:widowControl w:val="0"/>
      <w:jc w:val="center"/>
      <w:textAlignment w:val="baseline"/>
    </w:pPr>
    <w:rPr>
      <w:rFonts w:ascii="Liberation Sans" w:eastAsia="Microsoft YaHei" w:hAnsi="Liberation Sans" w:cs="Liberation Sans"/>
      <w:b/>
      <w:bCs/>
      <w:kern w:val="2"/>
      <w:sz w:val="56"/>
      <w:szCs w:val="56"/>
      <w:lang w:val="es-CR" w:eastAsia="zh-CN" w:bidi="hi-IN"/>
    </w:rPr>
  </w:style>
  <w:style w:type="paragraph" w:customStyle="1" w:styleId="Epgrafe4">
    <w:name w:val="Epígrafe4"/>
    <w:basedOn w:val="Normal"/>
    <w:rsid w:val="001F6DFB"/>
    <w:pPr>
      <w:widowControl w:val="0"/>
      <w:suppressLineNumbers/>
      <w:spacing w:before="120" w:after="120"/>
      <w:textAlignment w:val="baseline"/>
    </w:pPr>
    <w:rPr>
      <w:rFonts w:eastAsia="SimSun" w:cs="Mangal"/>
      <w:i/>
      <w:iCs/>
      <w:kern w:val="2"/>
      <w:lang w:val="es-CR" w:eastAsia="zh-CN" w:bidi="hi-IN"/>
    </w:rPr>
  </w:style>
  <w:style w:type="paragraph" w:customStyle="1" w:styleId="Headinguser">
    <w:name w:val="Heading (user)"/>
    <w:next w:val="Textbody"/>
    <w:rsid w:val="001F6DFB"/>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user">
    <w:name w:val="Index (user)"/>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Heading">
    <w:name w:val="WW-Heading"/>
    <w:next w:val="Textbody"/>
    <w:rsid w:val="001F6DFB"/>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WW-caption">
    <w:name w:val="WW-caption"/>
    <w:rsid w:val="001F6DFB"/>
    <w:pPr>
      <w:widowControl w:val="0"/>
      <w:suppressAutoHyphens/>
      <w:autoSpaceDE w:val="0"/>
      <w:spacing w:before="120" w:after="120" w:line="0" w:lineRule="atLeast"/>
      <w:textAlignment w:val="baseline"/>
    </w:pPr>
    <w:rPr>
      <w:rFonts w:ascii="Book Antiqua" w:eastAsia="Book Antiqua" w:hAnsi="Book Antiqua" w:cs="Book Antiqua"/>
      <w:i/>
      <w:iCs/>
      <w:kern w:val="2"/>
      <w:sz w:val="24"/>
      <w:szCs w:val="24"/>
      <w:lang w:val="es-CR" w:eastAsia="zh-CN" w:bidi="es-CR"/>
    </w:rPr>
  </w:style>
  <w:style w:type="paragraph" w:customStyle="1" w:styleId="WW-Index">
    <w:name w:val="WW-Index"/>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Heading1">
    <w:name w:val="WW-Heading1"/>
    <w:next w:val="Textbody"/>
    <w:rsid w:val="001F6DFB"/>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WW-caption1">
    <w:name w:val="WW-caption1"/>
    <w:rsid w:val="001F6DFB"/>
    <w:pPr>
      <w:widowControl w:val="0"/>
      <w:suppressAutoHyphens/>
      <w:autoSpaceDE w:val="0"/>
      <w:spacing w:before="120" w:after="120" w:line="0" w:lineRule="atLeast"/>
      <w:textAlignment w:val="baseline"/>
    </w:pPr>
    <w:rPr>
      <w:rFonts w:ascii="Book Antiqua" w:eastAsia="Book Antiqua" w:hAnsi="Book Antiqua" w:cs="Book Antiqua"/>
      <w:i/>
      <w:iCs/>
      <w:kern w:val="2"/>
      <w:sz w:val="24"/>
      <w:szCs w:val="24"/>
      <w:lang w:val="es-CR" w:eastAsia="zh-CN" w:bidi="es-CR"/>
    </w:rPr>
  </w:style>
  <w:style w:type="paragraph" w:customStyle="1" w:styleId="WW-Index1">
    <w:name w:val="WW-Index1"/>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rsid w:val="001F6DFB"/>
    <w:pPr>
      <w:widowControl w:val="0"/>
      <w:autoSpaceDE w:val="0"/>
      <w:autoSpaceDN/>
      <w:spacing w:after="0" w:line="240" w:lineRule="auto"/>
      <w:jc w:val="both"/>
    </w:pPr>
    <w:rPr>
      <w:rFonts w:ascii="Arial" w:eastAsia="Arial" w:hAnsi="Arial"/>
      <w:kern w:val="2"/>
      <w:sz w:val="19"/>
      <w:szCs w:val="19"/>
      <w:lang w:bidi="es-CR"/>
    </w:rPr>
  </w:style>
  <w:style w:type="paragraph" w:customStyle="1" w:styleId="TableHeadinguser">
    <w:name w:val="Table Heading (user)"/>
    <w:rsid w:val="001F6DFB"/>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rsid w:val="001F6DFB"/>
    <w:pPr>
      <w:widowControl w:val="0"/>
      <w:suppressAutoHyphens/>
      <w:autoSpaceDE w:val="0"/>
      <w:jc w:val="both"/>
      <w:textAlignment w:val="baseline"/>
    </w:pPr>
    <w:rPr>
      <w:color w:val="993300"/>
      <w:kern w:val="2"/>
      <w:sz w:val="22"/>
      <w:szCs w:val="22"/>
      <w:lang w:val="es-CR" w:eastAsia="zh-CN" w:bidi="es-CR"/>
    </w:rPr>
  </w:style>
  <w:style w:type="paragraph" w:customStyle="1" w:styleId="WW-footer">
    <w:name w:val="WW-footer"/>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Contents">
    <w:name w:val="WW-Table Contents"/>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rsid w:val="001F6DFB"/>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footer1">
    <w:name w:val="WW-footer1"/>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Contents10">
    <w:name w:val="WW-Table Contents1"/>
    <w:rsid w:val="001F6DFB"/>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rsid w:val="001F6DFB"/>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1">
    <w:name w:val="Frame contents"/>
    <w:basedOn w:val="Textbody"/>
    <w:rsid w:val="001F6DFB"/>
    <w:pPr>
      <w:widowControl w:val="0"/>
      <w:autoSpaceDE w:val="0"/>
      <w:autoSpaceDN/>
      <w:spacing w:after="0" w:line="240" w:lineRule="auto"/>
      <w:jc w:val="both"/>
    </w:pPr>
    <w:rPr>
      <w:rFonts w:ascii="Times New Roman" w:eastAsia="Times New Roman" w:hAnsi="Times New Roman" w:cs="Times New Roman"/>
      <w:color w:val="993300"/>
      <w:kern w:val="2"/>
      <w:sz w:val="22"/>
      <w:szCs w:val="22"/>
      <w:lang w:bidi="es-CR"/>
    </w:rPr>
  </w:style>
  <w:style w:type="paragraph" w:styleId="Cita">
    <w:name w:val="Quote"/>
    <w:basedOn w:val="Normal"/>
    <w:link w:val="CitaCar"/>
    <w:qFormat/>
    <w:rsid w:val="001F6DFB"/>
    <w:pPr>
      <w:widowControl w:val="0"/>
      <w:spacing w:after="283"/>
      <w:ind w:left="567" w:right="567"/>
      <w:textAlignment w:val="baseline"/>
    </w:pPr>
    <w:rPr>
      <w:rFonts w:eastAsia="SimSun" w:cs="Mangal"/>
      <w:kern w:val="2"/>
      <w:lang w:val="es-CR" w:eastAsia="zh-CN" w:bidi="hi-IN"/>
    </w:rPr>
  </w:style>
  <w:style w:type="character" w:customStyle="1" w:styleId="CitaCar">
    <w:name w:val="Cita Car"/>
    <w:basedOn w:val="Fuentedeprrafopredeter"/>
    <w:link w:val="Cita"/>
    <w:rsid w:val="001F6DFB"/>
    <w:rPr>
      <w:rFonts w:eastAsia="SimSun" w:cs="Mangal"/>
      <w:kern w:val="2"/>
      <w:sz w:val="24"/>
      <w:szCs w:val="24"/>
      <w:lang w:val="es-CR" w:eastAsia="zh-CN" w:bidi="hi-IN"/>
    </w:rPr>
  </w:style>
  <w:style w:type="paragraph" w:customStyle="1" w:styleId="Textoindependiente1">
    <w:name w:val="Texto independiente1"/>
    <w:basedOn w:val="Normal"/>
    <w:uiPriority w:val="99"/>
    <w:semiHidden/>
    <w:rsid w:val="001F6DFB"/>
    <w:pPr>
      <w:suppressAutoHyphens w:val="0"/>
    </w:pPr>
    <w:rPr>
      <w:rFonts w:eastAsiaTheme="minorHAnsi"/>
      <w:sz w:val="20"/>
      <w:szCs w:val="20"/>
      <w:lang w:val="es-CR" w:eastAsia="es-ES"/>
    </w:rPr>
  </w:style>
  <w:style w:type="paragraph" w:styleId="ndice2">
    <w:name w:val="index 2"/>
    <w:basedOn w:val="Normal"/>
    <w:next w:val="Normal"/>
    <w:autoRedefine/>
    <w:uiPriority w:val="99"/>
    <w:unhideWhenUsed/>
    <w:rsid w:val="001F6DFB"/>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1F6DFB"/>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1F6DFB"/>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1F6DFB"/>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1F6DFB"/>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1F6DFB"/>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1F6DFB"/>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1F6DFB"/>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1F6DFB"/>
    <w:pPr>
      <w:suppressAutoHyphens w:val="0"/>
      <w:spacing w:before="240" w:after="120" w:line="276" w:lineRule="auto"/>
      <w:jc w:val="center"/>
    </w:pPr>
    <w:rPr>
      <w:rFonts w:eastAsiaTheme="minorHAnsi" w:cstheme="minorBidi"/>
      <w:b/>
      <w:bCs/>
      <w:sz w:val="26"/>
      <w:szCs w:val="26"/>
      <w:lang w:val="es-CR" w:eastAsia="en-US"/>
    </w:rPr>
  </w:style>
  <w:style w:type="character" w:customStyle="1" w:styleId="Mencinsinresolver2">
    <w:name w:val="Mención sin resolver2"/>
    <w:basedOn w:val="Fuentedeprrafopredeter"/>
    <w:uiPriority w:val="99"/>
    <w:semiHidden/>
    <w:unhideWhenUsed/>
    <w:rsid w:val="001F6DFB"/>
    <w:rPr>
      <w:color w:val="605E5C"/>
      <w:shd w:val="clear" w:color="auto" w:fill="E1DFDD"/>
    </w:rPr>
  </w:style>
  <w:style w:type="paragraph" w:customStyle="1" w:styleId="encabezadodela">
    <w:name w:val="encabezado de la"/>
    <w:basedOn w:val="Normal"/>
    <w:link w:val="encabezadodelaCar"/>
    <w:qFormat/>
    <w:rsid w:val="001F6DFB"/>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1F6DFB"/>
    <w:rPr>
      <w:color w:val="000099"/>
      <w:sz w:val="28"/>
      <w:szCs w:val="28"/>
      <w:lang w:val="es-ES_tradnl" w:eastAsia="ar-SA"/>
    </w:rPr>
  </w:style>
  <w:style w:type="paragraph" w:customStyle="1" w:styleId="p2">
    <w:name w:val="p2"/>
    <w:basedOn w:val="Normal"/>
    <w:rsid w:val="001F6DFB"/>
    <w:pPr>
      <w:suppressAutoHyphens w:val="0"/>
      <w:spacing w:before="100" w:beforeAutospacing="1" w:after="100" w:afterAutospacing="1"/>
    </w:pPr>
    <w:rPr>
      <w:lang w:val="es-CR" w:eastAsia="es-CR"/>
    </w:rPr>
  </w:style>
  <w:style w:type="paragraph" w:customStyle="1" w:styleId="p3">
    <w:name w:val="p3"/>
    <w:basedOn w:val="Normal"/>
    <w:rsid w:val="001F6DFB"/>
    <w:pPr>
      <w:suppressAutoHyphens w:val="0"/>
    </w:pPr>
    <w:rPr>
      <w:rFonts w:ascii=".AppleSystemUIFont" w:hAnsi=".AppleSystemUIFont"/>
      <w:sz w:val="26"/>
      <w:szCs w:val="26"/>
      <w:lang w:val="es-CR" w:eastAsia="es-ES"/>
    </w:rPr>
  </w:style>
  <w:style w:type="character" w:customStyle="1" w:styleId="s2">
    <w:name w:val="s2"/>
    <w:rsid w:val="001F6DFB"/>
    <w:rPr>
      <w:rFonts w:ascii=".SFUI-Regular" w:hAnsi=".SFUI-Regular" w:hint="default"/>
      <w:b w:val="0"/>
      <w:bCs w:val="0"/>
      <w:i w:val="0"/>
      <w:iCs w:val="0"/>
      <w:sz w:val="26"/>
      <w:szCs w:val="26"/>
    </w:rPr>
  </w:style>
  <w:style w:type="character" w:customStyle="1" w:styleId="s3">
    <w:name w:val="s3"/>
    <w:rsid w:val="001F6DFB"/>
    <w:rPr>
      <w:rFonts w:ascii=".SFUI-Semibold" w:hAnsi=".SFUI-Semibold" w:hint="default"/>
      <w:b/>
      <w:bCs/>
      <w:i w:val="0"/>
      <w:iCs w:val="0"/>
      <w:sz w:val="26"/>
      <w:szCs w:val="26"/>
    </w:rPr>
  </w:style>
  <w:style w:type="character" w:customStyle="1" w:styleId="s4">
    <w:name w:val="s4"/>
    <w:rsid w:val="001F6DFB"/>
    <w:rPr>
      <w:rFonts w:ascii=".SFUI-RegularItalic" w:hAnsi=".SFUI-RegularItalic" w:hint="default"/>
      <w:b w:val="0"/>
      <w:bCs w:val="0"/>
      <w:i/>
      <w:iCs/>
      <w:sz w:val="26"/>
      <w:szCs w:val="26"/>
    </w:rPr>
  </w:style>
  <w:style w:type="paragraph" w:customStyle="1" w:styleId="normal10">
    <w:name w:val="normal1"/>
    <w:uiPriority w:val="99"/>
    <w:rsid w:val="001F6DFB"/>
    <w:pPr>
      <w:widowControl w:val="0"/>
      <w:autoSpaceDE w:val="0"/>
      <w:autoSpaceDN w:val="0"/>
      <w:adjustRightInd w:val="0"/>
    </w:pPr>
    <w:rPr>
      <w:color w:val="000000"/>
      <w:sz w:val="24"/>
      <w:szCs w:val="24"/>
      <w:lang w:eastAsia="es-CR"/>
    </w:rPr>
  </w:style>
  <w:style w:type="character" w:customStyle="1" w:styleId="NingunoA">
    <w:name w:val="Ninguno A"/>
    <w:qFormat/>
    <w:rsid w:val="001F6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688981">
      <w:bodyDiv w:val="1"/>
      <w:marLeft w:val="0"/>
      <w:marRight w:val="0"/>
      <w:marTop w:val="0"/>
      <w:marBottom w:val="0"/>
      <w:divBdr>
        <w:top w:val="none" w:sz="0" w:space="0" w:color="auto"/>
        <w:left w:val="none" w:sz="0" w:space="0" w:color="auto"/>
        <w:bottom w:val="none" w:sz="0" w:space="0" w:color="auto"/>
        <w:right w:val="none" w:sz="0" w:space="0" w:color="auto"/>
      </w:divBdr>
    </w:div>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5092</Words>
  <Characters>28010</Characters>
  <Application>Microsoft Office Word</Application>
  <DocSecurity>4</DocSecurity>
  <Lines>233</Lines>
  <Paragraphs>66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33036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2022-03-31T14:46:00Z</dcterms:created>
  <dcterms:modified xsi:type="dcterms:W3CDTF">2022-03-31T14:46:00Z</dcterms:modified>
</cp:coreProperties>
</file>