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65390" w14:textId="53AAD891" w:rsidR="00785EBE" w:rsidRPr="0026456C" w:rsidRDefault="0026456C" w:rsidP="00416D21">
      <w:pPr>
        <w:spacing w:after="0" w:line="240" w:lineRule="auto"/>
        <w:jc w:val="right"/>
        <w:rPr>
          <w:rFonts w:ascii="Book Antiqua" w:eastAsia="Times New Roman" w:hAnsi="Book Antiqua" w:cs="Arial"/>
          <w:sz w:val="24"/>
          <w:szCs w:val="24"/>
          <w:lang w:eastAsia="es-ES"/>
        </w:rPr>
      </w:pPr>
      <w:r w:rsidRPr="0026456C">
        <w:rPr>
          <w:rFonts w:ascii="Book Antiqua" w:eastAsia="Times New Roman" w:hAnsi="Book Antiqua" w:cs="Arial"/>
          <w:sz w:val="24"/>
          <w:szCs w:val="24"/>
          <w:lang w:eastAsia="es-ES"/>
        </w:rPr>
        <w:t>649</w:t>
      </w:r>
      <w:r w:rsidR="00FE10F0" w:rsidRPr="0026456C">
        <w:rPr>
          <w:rFonts w:ascii="Book Antiqua" w:eastAsia="Times New Roman" w:hAnsi="Book Antiqua" w:cs="Arial"/>
          <w:sz w:val="24"/>
          <w:szCs w:val="24"/>
          <w:lang w:eastAsia="es-ES"/>
        </w:rPr>
        <w:t>-PLA-M</w:t>
      </w:r>
      <w:r w:rsidR="00D02186" w:rsidRPr="0026456C">
        <w:rPr>
          <w:rFonts w:ascii="Book Antiqua" w:eastAsia="Times New Roman" w:hAnsi="Book Antiqua" w:cs="Arial"/>
          <w:sz w:val="24"/>
          <w:szCs w:val="24"/>
          <w:lang w:eastAsia="es-ES"/>
        </w:rPr>
        <w:t>NP</w:t>
      </w:r>
      <w:r w:rsidR="00FE10F0" w:rsidRPr="0026456C">
        <w:rPr>
          <w:rFonts w:ascii="Book Antiqua" w:eastAsia="Times New Roman" w:hAnsi="Book Antiqua" w:cs="Arial"/>
          <w:sz w:val="24"/>
          <w:szCs w:val="24"/>
          <w:lang w:eastAsia="es-ES"/>
        </w:rPr>
        <w:t>-202</w:t>
      </w:r>
      <w:r w:rsidR="00C95046" w:rsidRPr="0026456C">
        <w:rPr>
          <w:rFonts w:ascii="Book Antiqua" w:eastAsia="Times New Roman" w:hAnsi="Book Antiqua" w:cs="Arial"/>
          <w:sz w:val="24"/>
          <w:szCs w:val="24"/>
          <w:lang w:eastAsia="es-ES"/>
        </w:rPr>
        <w:t>5</w:t>
      </w:r>
    </w:p>
    <w:p w14:paraId="2F14E25A" w14:textId="71D8A6D6" w:rsidR="00FE10F0" w:rsidRPr="0026456C" w:rsidRDefault="00FE10F0" w:rsidP="00416D21">
      <w:pPr>
        <w:spacing w:after="0" w:line="240" w:lineRule="auto"/>
        <w:jc w:val="right"/>
        <w:rPr>
          <w:rFonts w:ascii="Book Antiqua" w:eastAsia="Times New Roman" w:hAnsi="Book Antiqua" w:cs="Arial"/>
          <w:sz w:val="24"/>
          <w:szCs w:val="24"/>
          <w:lang w:eastAsia="es-ES"/>
        </w:rPr>
      </w:pPr>
      <w:r w:rsidRPr="0026456C">
        <w:rPr>
          <w:rFonts w:ascii="Book Antiqua" w:eastAsia="Times New Roman" w:hAnsi="Book Antiqua" w:cs="Arial"/>
          <w:sz w:val="24"/>
          <w:szCs w:val="24"/>
          <w:lang w:eastAsia="es-ES"/>
        </w:rPr>
        <w:t xml:space="preserve">Ref. </w:t>
      </w:r>
      <w:r w:rsidR="00785EBE" w:rsidRPr="0026456C">
        <w:rPr>
          <w:rFonts w:ascii="Book Antiqua" w:eastAsia="Times New Roman" w:hAnsi="Book Antiqua" w:cs="Arial"/>
          <w:sz w:val="24"/>
          <w:szCs w:val="24"/>
          <w:lang w:eastAsia="es-ES"/>
        </w:rPr>
        <w:t>61</w:t>
      </w:r>
      <w:r w:rsidR="00C0087D" w:rsidRPr="0026456C">
        <w:rPr>
          <w:rFonts w:ascii="Book Antiqua" w:eastAsia="Times New Roman" w:hAnsi="Book Antiqua" w:cs="Arial"/>
          <w:sz w:val="24"/>
          <w:szCs w:val="24"/>
          <w:lang w:eastAsia="es-ES"/>
        </w:rPr>
        <w:t>-</w:t>
      </w:r>
      <w:r w:rsidR="00551933" w:rsidRPr="0026456C">
        <w:rPr>
          <w:rFonts w:ascii="Book Antiqua" w:eastAsia="Times New Roman" w:hAnsi="Book Antiqua" w:cs="Arial"/>
          <w:sz w:val="24"/>
          <w:szCs w:val="24"/>
          <w:lang w:eastAsia="es-ES"/>
        </w:rPr>
        <w:t>20</w:t>
      </w:r>
      <w:r w:rsidR="00C0087D" w:rsidRPr="0026456C">
        <w:rPr>
          <w:rFonts w:ascii="Book Antiqua" w:eastAsia="Times New Roman" w:hAnsi="Book Antiqua" w:cs="Arial"/>
          <w:sz w:val="24"/>
          <w:szCs w:val="24"/>
          <w:lang w:eastAsia="es-ES"/>
        </w:rPr>
        <w:t>2</w:t>
      </w:r>
      <w:r w:rsidR="00785EBE" w:rsidRPr="0026456C">
        <w:rPr>
          <w:rFonts w:ascii="Book Antiqua" w:eastAsia="Times New Roman" w:hAnsi="Book Antiqua" w:cs="Arial"/>
          <w:sz w:val="24"/>
          <w:szCs w:val="24"/>
          <w:lang w:eastAsia="es-ES"/>
        </w:rPr>
        <w:t>3</w:t>
      </w:r>
      <w:r w:rsidR="00551933" w:rsidRPr="0026456C">
        <w:rPr>
          <w:rFonts w:ascii="Book Antiqua" w:eastAsia="Times New Roman" w:hAnsi="Book Antiqua" w:cs="Arial"/>
          <w:sz w:val="24"/>
          <w:szCs w:val="24"/>
          <w:lang w:eastAsia="es-ES"/>
        </w:rPr>
        <w:t xml:space="preserve"> </w:t>
      </w:r>
    </w:p>
    <w:p w14:paraId="4F3C5FC0" w14:textId="0DB19C29" w:rsidR="00FE10F0" w:rsidRPr="0026456C" w:rsidRDefault="00416D21" w:rsidP="00416D21">
      <w:pPr>
        <w:spacing w:after="0" w:line="240" w:lineRule="auto"/>
        <w:rPr>
          <w:rFonts w:ascii="Book Antiqua" w:eastAsia="Times New Roman" w:hAnsi="Book Antiqua" w:cs="Arial"/>
          <w:sz w:val="24"/>
          <w:szCs w:val="24"/>
          <w:lang w:eastAsia="es-ES"/>
        </w:rPr>
      </w:pPr>
      <w:r>
        <w:rPr>
          <w:rFonts w:ascii="Book Antiqua" w:eastAsia="Times New Roman" w:hAnsi="Book Antiqua" w:cs="Arial"/>
          <w:sz w:val="24"/>
          <w:szCs w:val="24"/>
          <w:lang w:eastAsia="es-ES"/>
        </w:rPr>
        <w:t>13 de junio</w:t>
      </w:r>
      <w:r w:rsidR="00E371B3" w:rsidRPr="0026456C">
        <w:rPr>
          <w:rFonts w:ascii="Book Antiqua" w:eastAsia="Times New Roman" w:hAnsi="Book Antiqua" w:cs="Arial"/>
          <w:sz w:val="24"/>
          <w:szCs w:val="24"/>
          <w:lang w:eastAsia="es-ES"/>
        </w:rPr>
        <w:t xml:space="preserve"> </w:t>
      </w:r>
      <w:r w:rsidR="008C133F" w:rsidRPr="0026456C">
        <w:rPr>
          <w:rFonts w:ascii="Book Antiqua" w:eastAsia="Times New Roman" w:hAnsi="Book Antiqua" w:cs="Arial"/>
          <w:sz w:val="24"/>
          <w:szCs w:val="24"/>
          <w:lang w:eastAsia="es-ES"/>
        </w:rPr>
        <w:t>de</w:t>
      </w:r>
      <w:r w:rsidR="00551933" w:rsidRPr="0026456C">
        <w:rPr>
          <w:rFonts w:ascii="Book Antiqua" w:eastAsia="Times New Roman" w:hAnsi="Book Antiqua" w:cs="Arial"/>
          <w:sz w:val="24"/>
          <w:szCs w:val="24"/>
          <w:lang w:eastAsia="es-ES"/>
        </w:rPr>
        <w:t>l</w:t>
      </w:r>
      <w:r w:rsidR="008C133F" w:rsidRPr="0026456C">
        <w:rPr>
          <w:rFonts w:ascii="Book Antiqua" w:eastAsia="Times New Roman" w:hAnsi="Book Antiqua" w:cs="Arial"/>
          <w:sz w:val="24"/>
          <w:szCs w:val="24"/>
          <w:lang w:eastAsia="es-ES"/>
        </w:rPr>
        <w:t xml:space="preserve"> 202</w:t>
      </w:r>
      <w:r w:rsidR="00C95046" w:rsidRPr="0026456C">
        <w:rPr>
          <w:rFonts w:ascii="Book Antiqua" w:eastAsia="Times New Roman" w:hAnsi="Book Antiqua" w:cs="Arial"/>
          <w:sz w:val="24"/>
          <w:szCs w:val="24"/>
          <w:lang w:eastAsia="es-ES"/>
        </w:rPr>
        <w:t>5</w:t>
      </w:r>
    </w:p>
    <w:p w14:paraId="5A322669" w14:textId="23127D76" w:rsidR="00FE10F0" w:rsidRPr="0026456C" w:rsidRDefault="00FE10F0" w:rsidP="00416D21">
      <w:pPr>
        <w:spacing w:after="0" w:line="240" w:lineRule="auto"/>
        <w:rPr>
          <w:rFonts w:ascii="Book Antiqua" w:eastAsia="Times New Roman" w:hAnsi="Book Antiqua" w:cs="Arial"/>
          <w:sz w:val="24"/>
          <w:szCs w:val="24"/>
          <w:lang w:eastAsia="es-ES"/>
        </w:rPr>
      </w:pPr>
    </w:p>
    <w:p w14:paraId="646B48DB" w14:textId="77777777" w:rsidR="00FE10F0" w:rsidRDefault="00FE10F0" w:rsidP="00416D21">
      <w:pPr>
        <w:spacing w:after="0" w:line="240" w:lineRule="auto"/>
        <w:rPr>
          <w:rFonts w:ascii="Book Antiqua" w:eastAsia="Times New Roman" w:hAnsi="Book Antiqua" w:cs="Arial"/>
          <w:sz w:val="24"/>
          <w:szCs w:val="24"/>
          <w:lang w:eastAsia="es-ES"/>
        </w:rPr>
      </w:pPr>
    </w:p>
    <w:p w14:paraId="053DB8AD" w14:textId="77777777" w:rsidR="00416D21" w:rsidRPr="0026456C" w:rsidRDefault="00416D21" w:rsidP="00416D21">
      <w:pPr>
        <w:spacing w:after="0" w:line="240" w:lineRule="auto"/>
        <w:rPr>
          <w:rFonts w:ascii="Book Antiqua" w:eastAsia="Times New Roman" w:hAnsi="Book Antiqua" w:cs="Arial"/>
          <w:sz w:val="24"/>
          <w:szCs w:val="24"/>
          <w:lang w:eastAsia="es-ES"/>
        </w:rPr>
      </w:pPr>
    </w:p>
    <w:p w14:paraId="02D6DAE5" w14:textId="1C143466" w:rsidR="00FE10F0" w:rsidRPr="0026456C" w:rsidRDefault="0054022E" w:rsidP="00416D21">
      <w:pPr>
        <w:spacing w:after="0" w:line="240" w:lineRule="auto"/>
        <w:rPr>
          <w:rFonts w:ascii="Book Antiqua" w:eastAsia="Times New Roman" w:hAnsi="Book Antiqua" w:cs="Arial"/>
          <w:sz w:val="24"/>
          <w:szCs w:val="24"/>
          <w:lang w:eastAsia="es-ES"/>
        </w:rPr>
      </w:pPr>
      <w:r w:rsidRPr="0026456C">
        <w:rPr>
          <w:rFonts w:ascii="Book Antiqua" w:eastAsia="Times New Roman" w:hAnsi="Book Antiqua" w:cs="Arial"/>
          <w:sz w:val="24"/>
          <w:szCs w:val="24"/>
          <w:lang w:eastAsia="es-ES"/>
        </w:rPr>
        <w:t>Licenciada</w:t>
      </w:r>
    </w:p>
    <w:p w14:paraId="752E3307" w14:textId="2E54547F" w:rsidR="00FE10F0" w:rsidRPr="0026456C" w:rsidRDefault="00642225" w:rsidP="00416D21">
      <w:pPr>
        <w:spacing w:after="0" w:line="240" w:lineRule="auto"/>
        <w:rPr>
          <w:rFonts w:ascii="Book Antiqua" w:eastAsia="Times New Roman" w:hAnsi="Book Antiqua" w:cs="Arial"/>
          <w:sz w:val="24"/>
          <w:szCs w:val="24"/>
          <w:lang w:eastAsia="es-ES"/>
        </w:rPr>
      </w:pPr>
      <w:r w:rsidRPr="0026456C">
        <w:rPr>
          <w:rFonts w:ascii="Book Antiqua" w:eastAsia="Times New Roman" w:hAnsi="Book Antiqua" w:cs="Arial"/>
          <w:sz w:val="24"/>
          <w:szCs w:val="24"/>
          <w:lang w:eastAsia="es-ES"/>
        </w:rPr>
        <w:t>Silvia Navarro Romanini</w:t>
      </w:r>
    </w:p>
    <w:p w14:paraId="5F0C8781" w14:textId="7E7077CE" w:rsidR="00642225" w:rsidRPr="0026456C" w:rsidRDefault="00642225" w:rsidP="00416D21">
      <w:pPr>
        <w:spacing w:after="0" w:line="240" w:lineRule="auto"/>
        <w:rPr>
          <w:rFonts w:ascii="Book Antiqua" w:eastAsia="Times New Roman" w:hAnsi="Book Antiqua" w:cs="Arial"/>
          <w:sz w:val="24"/>
          <w:szCs w:val="24"/>
          <w:lang w:eastAsia="es-ES"/>
        </w:rPr>
      </w:pPr>
      <w:r w:rsidRPr="0026456C">
        <w:rPr>
          <w:rFonts w:ascii="Book Antiqua" w:eastAsia="Times New Roman" w:hAnsi="Book Antiqua" w:cs="Arial"/>
          <w:sz w:val="24"/>
          <w:szCs w:val="24"/>
          <w:lang w:eastAsia="es-ES"/>
        </w:rPr>
        <w:t>Secretaría General de la Corte</w:t>
      </w:r>
    </w:p>
    <w:p w14:paraId="086877DE" w14:textId="77777777" w:rsidR="00FE10F0" w:rsidRPr="0026456C" w:rsidRDefault="00FE10F0" w:rsidP="00416D21">
      <w:pPr>
        <w:spacing w:after="0" w:line="240" w:lineRule="auto"/>
        <w:rPr>
          <w:rFonts w:ascii="Book Antiqua" w:eastAsia="Times New Roman" w:hAnsi="Book Antiqua" w:cs="Arial"/>
          <w:sz w:val="24"/>
          <w:szCs w:val="24"/>
          <w:lang w:eastAsia="es-ES"/>
        </w:rPr>
      </w:pPr>
    </w:p>
    <w:p w14:paraId="2ACB2C3B" w14:textId="77777777" w:rsidR="00FE10F0" w:rsidRPr="0026456C" w:rsidRDefault="00FE10F0" w:rsidP="00416D21">
      <w:pPr>
        <w:spacing w:after="0" w:line="240" w:lineRule="auto"/>
        <w:rPr>
          <w:rFonts w:ascii="Book Antiqua" w:eastAsia="Times New Roman" w:hAnsi="Book Antiqua" w:cs="Arial"/>
          <w:snapToGrid w:val="0"/>
          <w:sz w:val="24"/>
          <w:szCs w:val="24"/>
          <w:lang w:eastAsia="es-ES"/>
        </w:rPr>
      </w:pPr>
    </w:p>
    <w:p w14:paraId="74720349" w14:textId="64C199A5" w:rsidR="00551933" w:rsidRPr="0026456C" w:rsidRDefault="00FE10F0"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Estimad</w:t>
      </w:r>
      <w:r w:rsidR="004D3603" w:rsidRPr="0026456C">
        <w:rPr>
          <w:rFonts w:ascii="Book Antiqua" w:eastAsia="Times New Roman" w:hAnsi="Book Antiqua" w:cs="Arial"/>
          <w:snapToGrid w:val="0"/>
          <w:sz w:val="24"/>
          <w:szCs w:val="24"/>
          <w:lang w:eastAsia="es-ES"/>
        </w:rPr>
        <w:t>a</w:t>
      </w:r>
      <w:r w:rsidRPr="0026456C">
        <w:rPr>
          <w:rFonts w:ascii="Book Antiqua" w:eastAsia="Times New Roman" w:hAnsi="Book Antiqua" w:cs="Arial"/>
          <w:snapToGrid w:val="0"/>
          <w:sz w:val="24"/>
          <w:szCs w:val="24"/>
          <w:lang w:eastAsia="es-ES"/>
        </w:rPr>
        <w:t xml:space="preserve"> seño</w:t>
      </w:r>
      <w:r w:rsidR="004D3603" w:rsidRPr="0026456C">
        <w:rPr>
          <w:rFonts w:ascii="Book Antiqua" w:eastAsia="Times New Roman" w:hAnsi="Book Antiqua" w:cs="Arial"/>
          <w:snapToGrid w:val="0"/>
          <w:sz w:val="24"/>
          <w:szCs w:val="24"/>
          <w:lang w:eastAsia="es-ES"/>
        </w:rPr>
        <w:t>ra</w:t>
      </w:r>
      <w:r w:rsidRPr="0026456C">
        <w:rPr>
          <w:rFonts w:ascii="Book Antiqua" w:eastAsia="Times New Roman" w:hAnsi="Book Antiqua" w:cs="Arial"/>
          <w:snapToGrid w:val="0"/>
          <w:sz w:val="24"/>
          <w:szCs w:val="24"/>
          <w:lang w:eastAsia="es-ES"/>
        </w:rPr>
        <w:t>:</w:t>
      </w:r>
    </w:p>
    <w:p w14:paraId="407625D7" w14:textId="77777777" w:rsidR="004D3603" w:rsidRPr="0026456C" w:rsidRDefault="004D3603" w:rsidP="00416D21">
      <w:pPr>
        <w:spacing w:after="0" w:line="240" w:lineRule="auto"/>
        <w:jc w:val="both"/>
        <w:rPr>
          <w:rFonts w:ascii="Book Antiqua" w:eastAsia="Times New Roman" w:hAnsi="Book Antiqua" w:cs="Arial"/>
          <w:snapToGrid w:val="0"/>
          <w:sz w:val="24"/>
          <w:szCs w:val="24"/>
          <w:lang w:eastAsia="es-ES"/>
        </w:rPr>
      </w:pPr>
    </w:p>
    <w:p w14:paraId="2D4EED2D" w14:textId="24881EA7" w:rsidR="001B1D2B" w:rsidRPr="0026456C" w:rsidRDefault="00AE0A76"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Con relación al proyecto estratégico 0110-PLA-P32 denominado </w:t>
      </w:r>
      <w:r w:rsidRPr="0026456C">
        <w:rPr>
          <w:rFonts w:ascii="Book Antiqua" w:eastAsia="Times New Roman" w:hAnsi="Book Antiqua" w:cs="Arial"/>
          <w:i/>
          <w:iCs/>
          <w:snapToGrid w:val="0"/>
          <w:sz w:val="24"/>
          <w:szCs w:val="24"/>
          <w:lang w:eastAsia="es-ES"/>
        </w:rPr>
        <w:t>“Implementación de oficina Modelo en el Juzgado y Tribunal Notarial”,</w:t>
      </w:r>
      <w:r w:rsidRPr="0026456C">
        <w:rPr>
          <w:rFonts w:ascii="Book Antiqua" w:eastAsia="Times New Roman" w:hAnsi="Book Antiqua" w:cs="Arial"/>
          <w:snapToGrid w:val="0"/>
          <w:sz w:val="24"/>
          <w:szCs w:val="24"/>
          <w:lang w:eastAsia="es-ES"/>
        </w:rPr>
        <w:t xml:space="preserve"> </w:t>
      </w:r>
      <w:r w:rsidR="0012092B" w:rsidRPr="0026456C">
        <w:rPr>
          <w:rFonts w:ascii="Book Antiqua" w:eastAsia="Times New Roman" w:hAnsi="Book Antiqua" w:cs="Arial"/>
          <w:snapToGrid w:val="0"/>
          <w:sz w:val="24"/>
          <w:szCs w:val="24"/>
          <w:lang w:eastAsia="es-ES"/>
        </w:rPr>
        <w:t xml:space="preserve">aprobado por el Consejo Superior del Poder Judicial en sesión </w:t>
      </w:r>
      <w:r w:rsidR="007226AB" w:rsidRPr="0026456C">
        <w:rPr>
          <w:rFonts w:ascii="Book Antiqua" w:eastAsia="Times New Roman" w:hAnsi="Book Antiqua" w:cs="Arial"/>
          <w:snapToGrid w:val="0"/>
          <w:sz w:val="24"/>
          <w:szCs w:val="24"/>
          <w:lang w:eastAsia="es-ES"/>
        </w:rPr>
        <w:t xml:space="preserve">110-2022, celebrada el 15 de diciembre de 2022, artículo LXIX, </w:t>
      </w:r>
      <w:r w:rsidR="00D25A3B" w:rsidRPr="0026456C">
        <w:rPr>
          <w:rFonts w:ascii="Book Antiqua" w:eastAsia="Times New Roman" w:hAnsi="Book Antiqua" w:cs="Arial"/>
          <w:snapToGrid w:val="0"/>
          <w:sz w:val="24"/>
          <w:szCs w:val="24"/>
          <w:lang w:eastAsia="es-ES"/>
        </w:rPr>
        <w:t>le remito informe suscrito por la M</w:t>
      </w:r>
      <w:r w:rsidR="004C4E4F" w:rsidRPr="0026456C">
        <w:rPr>
          <w:rFonts w:ascii="Book Antiqua" w:eastAsia="Times New Roman" w:hAnsi="Book Antiqua" w:cs="Arial"/>
          <w:snapToGrid w:val="0"/>
          <w:sz w:val="24"/>
          <w:szCs w:val="24"/>
          <w:lang w:eastAsia="es-ES"/>
        </w:rPr>
        <w:t>á</w:t>
      </w:r>
      <w:r w:rsidR="00D25A3B" w:rsidRPr="0026456C">
        <w:rPr>
          <w:rFonts w:ascii="Book Antiqua" w:eastAsia="Times New Roman" w:hAnsi="Book Antiqua" w:cs="Arial"/>
          <w:snapToGrid w:val="0"/>
          <w:sz w:val="24"/>
          <w:szCs w:val="24"/>
          <w:lang w:eastAsia="es-ES"/>
        </w:rPr>
        <w:t>ster.</w:t>
      </w:r>
      <w:r w:rsidR="004C4E4F" w:rsidRPr="0026456C">
        <w:rPr>
          <w:rFonts w:ascii="Book Antiqua" w:eastAsia="Times New Roman" w:hAnsi="Book Antiqua" w:cs="Arial"/>
          <w:snapToGrid w:val="0"/>
          <w:sz w:val="24"/>
          <w:szCs w:val="24"/>
          <w:lang w:eastAsia="es-ES"/>
        </w:rPr>
        <w:t xml:space="preserve"> </w:t>
      </w:r>
      <w:r w:rsidR="009B21FB" w:rsidRPr="0026456C">
        <w:rPr>
          <w:rFonts w:ascii="Book Antiqua" w:eastAsia="Times New Roman" w:hAnsi="Book Antiqua" w:cs="Arial"/>
          <w:snapToGrid w:val="0"/>
          <w:sz w:val="24"/>
          <w:szCs w:val="24"/>
          <w:lang w:eastAsia="es-ES"/>
        </w:rPr>
        <w:t>Melissa Durán Gamboa</w:t>
      </w:r>
      <w:r w:rsidR="00A85609" w:rsidRPr="0026456C">
        <w:rPr>
          <w:rFonts w:ascii="Book Antiqua" w:eastAsia="Times New Roman" w:hAnsi="Book Antiqua" w:cs="Arial"/>
          <w:snapToGrid w:val="0"/>
          <w:sz w:val="24"/>
          <w:szCs w:val="24"/>
          <w:lang w:eastAsia="es-ES"/>
        </w:rPr>
        <w:t xml:space="preserve">, jefa a.i. del Subproceso de Modernización </w:t>
      </w:r>
      <w:r w:rsidR="00901295" w:rsidRPr="0026456C">
        <w:rPr>
          <w:rFonts w:ascii="Book Antiqua" w:eastAsia="Times New Roman" w:hAnsi="Book Antiqua" w:cs="Arial"/>
          <w:snapToGrid w:val="0"/>
          <w:sz w:val="24"/>
          <w:szCs w:val="24"/>
          <w:lang w:eastAsia="es-ES"/>
        </w:rPr>
        <w:t>N</w:t>
      </w:r>
      <w:r w:rsidR="00A85609" w:rsidRPr="0026456C">
        <w:rPr>
          <w:rFonts w:ascii="Book Antiqua" w:eastAsia="Times New Roman" w:hAnsi="Book Antiqua" w:cs="Arial"/>
          <w:snapToGrid w:val="0"/>
          <w:sz w:val="24"/>
          <w:szCs w:val="24"/>
          <w:lang w:eastAsia="es-ES"/>
        </w:rPr>
        <w:t xml:space="preserve">o Penal, </w:t>
      </w:r>
      <w:r w:rsidR="000F2DAE" w:rsidRPr="0026456C">
        <w:rPr>
          <w:rFonts w:ascii="Book Antiqua" w:eastAsia="Times New Roman" w:hAnsi="Book Antiqua" w:cs="Arial"/>
          <w:snapToGrid w:val="0"/>
          <w:sz w:val="24"/>
          <w:szCs w:val="24"/>
          <w:lang w:eastAsia="es-ES"/>
        </w:rPr>
        <w:t xml:space="preserve">relacionado con el entregable </w:t>
      </w:r>
      <w:r w:rsidR="0028148C" w:rsidRPr="0026456C">
        <w:rPr>
          <w:rFonts w:ascii="Book Antiqua" w:eastAsia="Times New Roman" w:hAnsi="Book Antiqua" w:cs="Arial"/>
          <w:snapToGrid w:val="0"/>
          <w:sz w:val="24"/>
          <w:szCs w:val="24"/>
          <w:lang w:eastAsia="es-ES"/>
        </w:rPr>
        <w:t xml:space="preserve">3.3. </w:t>
      </w:r>
      <w:r w:rsidR="000F2DAE" w:rsidRPr="0026456C">
        <w:rPr>
          <w:rFonts w:ascii="Book Antiqua" w:eastAsia="Times New Roman" w:hAnsi="Book Antiqua" w:cs="Arial"/>
          <w:snapToGrid w:val="0"/>
          <w:sz w:val="24"/>
          <w:szCs w:val="24"/>
          <w:lang w:eastAsia="es-ES"/>
        </w:rPr>
        <w:t xml:space="preserve">del proyecto </w:t>
      </w:r>
      <w:r w:rsidR="0028148C" w:rsidRPr="0026456C">
        <w:rPr>
          <w:rFonts w:ascii="Book Antiqua" w:eastAsia="Times New Roman" w:hAnsi="Book Antiqua" w:cs="Arial"/>
          <w:snapToGrid w:val="0"/>
          <w:sz w:val="24"/>
          <w:szCs w:val="24"/>
          <w:lang w:eastAsia="es-ES"/>
        </w:rPr>
        <w:t xml:space="preserve">denominado </w:t>
      </w:r>
      <w:r w:rsidR="0028148C" w:rsidRPr="0026456C">
        <w:rPr>
          <w:rFonts w:ascii="Book Antiqua" w:eastAsia="Times New Roman" w:hAnsi="Book Antiqua" w:cs="Arial"/>
          <w:i/>
          <w:iCs/>
          <w:snapToGrid w:val="0"/>
          <w:sz w:val="24"/>
          <w:szCs w:val="24"/>
          <w:lang w:eastAsia="es-ES"/>
        </w:rPr>
        <w:t>“</w:t>
      </w:r>
      <w:r w:rsidR="00F71482" w:rsidRPr="0026456C">
        <w:rPr>
          <w:rFonts w:ascii="Book Antiqua" w:eastAsia="Times New Roman" w:hAnsi="Book Antiqua" w:cs="Arial"/>
          <w:i/>
          <w:iCs/>
          <w:snapToGrid w:val="0"/>
          <w:sz w:val="24"/>
          <w:szCs w:val="24"/>
          <w:lang w:eastAsia="es-ES"/>
        </w:rPr>
        <w:t>Estructura funcional y procesos (Juzgado Notarial)</w:t>
      </w:r>
      <w:r w:rsidR="0028148C" w:rsidRPr="0026456C">
        <w:rPr>
          <w:rFonts w:ascii="Book Antiqua" w:eastAsia="Times New Roman" w:hAnsi="Book Antiqua" w:cs="Arial"/>
          <w:i/>
          <w:iCs/>
          <w:snapToGrid w:val="0"/>
          <w:sz w:val="24"/>
          <w:szCs w:val="24"/>
          <w:lang w:eastAsia="es-ES"/>
        </w:rPr>
        <w:t>”</w:t>
      </w:r>
      <w:r w:rsidR="001A410E" w:rsidRPr="0026456C">
        <w:rPr>
          <w:rFonts w:ascii="Book Antiqua" w:eastAsia="Times New Roman" w:hAnsi="Book Antiqua" w:cs="Arial"/>
          <w:snapToGrid w:val="0"/>
          <w:sz w:val="24"/>
          <w:szCs w:val="24"/>
          <w:lang w:eastAsia="es-ES"/>
        </w:rPr>
        <w:t xml:space="preserve"> y tarea </w:t>
      </w:r>
      <w:r w:rsidR="00351E2F" w:rsidRPr="0026456C">
        <w:rPr>
          <w:rFonts w:ascii="Book Antiqua" w:eastAsia="Times New Roman" w:hAnsi="Book Antiqua" w:cs="Arial"/>
          <w:snapToGrid w:val="0"/>
          <w:sz w:val="24"/>
          <w:szCs w:val="24"/>
          <w:lang w:eastAsia="es-ES"/>
        </w:rPr>
        <w:t>3.6.1 “Elaboración de propuesta de matriz de indicadores”</w:t>
      </w:r>
      <w:r w:rsidR="00F71482" w:rsidRPr="0026456C">
        <w:rPr>
          <w:rFonts w:ascii="Book Antiqua" w:eastAsia="Times New Roman" w:hAnsi="Book Antiqua" w:cs="Arial"/>
          <w:i/>
          <w:iCs/>
          <w:snapToGrid w:val="0"/>
          <w:sz w:val="24"/>
          <w:szCs w:val="24"/>
          <w:lang w:eastAsia="es-ES"/>
        </w:rPr>
        <w:t>.</w:t>
      </w:r>
    </w:p>
    <w:p w14:paraId="029CA82B" w14:textId="77777777" w:rsidR="001B1D2B" w:rsidRPr="0026456C" w:rsidRDefault="001B1D2B" w:rsidP="00416D21">
      <w:pPr>
        <w:spacing w:after="0" w:line="240" w:lineRule="auto"/>
        <w:jc w:val="both"/>
        <w:rPr>
          <w:rFonts w:ascii="Book Antiqua" w:eastAsia="Times New Roman" w:hAnsi="Book Antiqua" w:cs="Arial"/>
          <w:snapToGrid w:val="0"/>
          <w:sz w:val="24"/>
          <w:szCs w:val="24"/>
          <w:lang w:eastAsia="es-ES"/>
        </w:rPr>
      </w:pPr>
    </w:p>
    <w:p w14:paraId="4FA3A075" w14:textId="7AEF3D59" w:rsidR="0082432B" w:rsidRPr="0026456C" w:rsidRDefault="00E02CED"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El preliminar de este infor</w:t>
      </w:r>
      <w:r w:rsidR="006F2138" w:rsidRPr="0026456C">
        <w:rPr>
          <w:rFonts w:ascii="Book Antiqua" w:eastAsia="Times New Roman" w:hAnsi="Book Antiqua" w:cs="Arial"/>
          <w:snapToGrid w:val="0"/>
          <w:sz w:val="24"/>
          <w:szCs w:val="24"/>
          <w:lang w:eastAsia="es-ES"/>
        </w:rPr>
        <w:t>me fue puesto en consulta bajo el consecutivo 108-PLA-MNP-2025, al Juzgado Notarial, Comisión de la Jurisdicción Contenciosa Administrativa, Centro de Apoyo, Coordinación y Mejoramiento de la Función Jurisdiccional (CACMFJ), Administración del Primer y Tercer Circuito Judicial de San José, Dirección de Tecnología de la Información y Comunicaci</w:t>
      </w:r>
      <w:r w:rsidR="00DB208B" w:rsidRPr="0026456C">
        <w:rPr>
          <w:rFonts w:ascii="Book Antiqua" w:eastAsia="Times New Roman" w:hAnsi="Book Antiqua" w:cs="Arial"/>
          <w:snapToGrid w:val="0"/>
          <w:sz w:val="24"/>
          <w:szCs w:val="24"/>
          <w:lang w:eastAsia="es-ES"/>
        </w:rPr>
        <w:t>ón</w:t>
      </w:r>
      <w:r w:rsidR="006F2138" w:rsidRPr="0026456C">
        <w:rPr>
          <w:rFonts w:ascii="Book Antiqua" w:eastAsia="Times New Roman" w:hAnsi="Book Antiqua" w:cs="Arial"/>
          <w:snapToGrid w:val="0"/>
          <w:sz w:val="24"/>
          <w:szCs w:val="24"/>
          <w:lang w:eastAsia="es-ES"/>
        </w:rPr>
        <w:t xml:space="preserve"> </w:t>
      </w:r>
      <w:r w:rsidR="006F2138" w:rsidRPr="0026456C">
        <w:rPr>
          <w:rFonts w:ascii="Book Antiqua" w:eastAsia="Times New Roman" w:hAnsi="Book Antiqua" w:cs="Arial"/>
          <w:i/>
          <w:iCs/>
          <w:snapToGrid w:val="0"/>
          <w:sz w:val="24"/>
          <w:szCs w:val="24"/>
          <w:lang w:eastAsia="es-ES"/>
        </w:rPr>
        <w:t>(DTIC)</w:t>
      </w:r>
      <w:r w:rsidR="00DB208B" w:rsidRPr="0026456C">
        <w:rPr>
          <w:rFonts w:ascii="Book Antiqua" w:eastAsia="Times New Roman" w:hAnsi="Book Antiqua" w:cs="Arial"/>
          <w:i/>
          <w:iCs/>
          <w:snapToGrid w:val="0"/>
          <w:sz w:val="24"/>
          <w:szCs w:val="24"/>
          <w:lang w:eastAsia="es-ES"/>
        </w:rPr>
        <w:t xml:space="preserve"> </w:t>
      </w:r>
      <w:r w:rsidR="00DB208B" w:rsidRPr="0026456C">
        <w:rPr>
          <w:rFonts w:ascii="Book Antiqua" w:eastAsia="Times New Roman" w:hAnsi="Book Antiqua" w:cs="Arial"/>
          <w:snapToGrid w:val="0"/>
          <w:sz w:val="24"/>
          <w:szCs w:val="24"/>
          <w:lang w:eastAsia="es-ES"/>
        </w:rPr>
        <w:t>y Dirección de Gestión Humana. Al respecto se recibieron observaciones del Juzgado Notarial y la Dirección de Tecnología de la Información y Comunicación las cuales se detallan y atienden en documento correspondiente al entregable.</w:t>
      </w:r>
    </w:p>
    <w:p w14:paraId="31A8671C" w14:textId="77777777" w:rsidR="007F0CA0" w:rsidRDefault="007F0CA0" w:rsidP="00416D21">
      <w:pPr>
        <w:spacing w:after="0" w:line="240" w:lineRule="auto"/>
        <w:jc w:val="both"/>
        <w:rPr>
          <w:rFonts w:ascii="Book Antiqua" w:eastAsia="Times New Roman" w:hAnsi="Book Antiqua" w:cs="Arial"/>
          <w:snapToGrid w:val="0"/>
          <w:sz w:val="24"/>
          <w:szCs w:val="24"/>
          <w:lang w:eastAsia="es-ES"/>
        </w:rPr>
      </w:pPr>
    </w:p>
    <w:p w14:paraId="1D2AE469" w14:textId="77777777" w:rsidR="00416D21" w:rsidRDefault="00416D21" w:rsidP="00416D21">
      <w:pPr>
        <w:spacing w:after="0" w:line="240" w:lineRule="auto"/>
        <w:jc w:val="both"/>
        <w:rPr>
          <w:rFonts w:ascii="Book Antiqua" w:eastAsia="Times New Roman" w:hAnsi="Book Antiqua" w:cs="Arial"/>
          <w:snapToGrid w:val="0"/>
          <w:sz w:val="24"/>
          <w:szCs w:val="24"/>
          <w:lang w:eastAsia="es-ES"/>
        </w:rPr>
      </w:pPr>
    </w:p>
    <w:p w14:paraId="5AF6B0CB" w14:textId="77777777" w:rsidR="00416D21" w:rsidRPr="0026456C" w:rsidRDefault="00416D21" w:rsidP="00416D21">
      <w:pPr>
        <w:spacing w:after="0" w:line="240" w:lineRule="auto"/>
        <w:jc w:val="both"/>
        <w:rPr>
          <w:rFonts w:ascii="Book Antiqua" w:eastAsia="Times New Roman" w:hAnsi="Book Antiqua" w:cs="Arial"/>
          <w:snapToGrid w:val="0"/>
          <w:sz w:val="24"/>
          <w:szCs w:val="24"/>
          <w:lang w:eastAsia="es-ES"/>
        </w:rPr>
      </w:pPr>
    </w:p>
    <w:p w14:paraId="7D5ADE35" w14:textId="77777777" w:rsidR="001A06CA" w:rsidRPr="0026456C" w:rsidRDefault="0082432B"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Atentamente</w:t>
      </w:r>
      <w:r w:rsidR="001A06CA" w:rsidRPr="0026456C">
        <w:rPr>
          <w:rFonts w:ascii="Book Antiqua" w:eastAsia="Times New Roman" w:hAnsi="Book Antiqua" w:cs="Arial"/>
          <w:snapToGrid w:val="0"/>
          <w:sz w:val="24"/>
          <w:szCs w:val="24"/>
          <w:lang w:eastAsia="es-ES"/>
        </w:rPr>
        <w:t>,</w:t>
      </w:r>
    </w:p>
    <w:p w14:paraId="2F207376" w14:textId="77777777" w:rsidR="001A06CA" w:rsidRPr="0026456C" w:rsidRDefault="001A06CA" w:rsidP="00416D21">
      <w:pPr>
        <w:spacing w:after="0" w:line="240" w:lineRule="auto"/>
        <w:jc w:val="both"/>
        <w:rPr>
          <w:rFonts w:ascii="Book Antiqua" w:eastAsia="Times New Roman" w:hAnsi="Book Antiqua" w:cs="Arial"/>
          <w:snapToGrid w:val="0"/>
          <w:sz w:val="24"/>
          <w:szCs w:val="24"/>
          <w:lang w:eastAsia="es-ES"/>
        </w:rPr>
      </w:pPr>
    </w:p>
    <w:p w14:paraId="1A5C3D3A" w14:textId="77777777" w:rsidR="00416D21" w:rsidRDefault="00416D21" w:rsidP="00416D21">
      <w:pPr>
        <w:spacing w:after="0" w:line="240" w:lineRule="auto"/>
        <w:rPr>
          <w:rFonts w:ascii="Book Antiqua" w:eastAsia="Times New Roman" w:hAnsi="Book Antiqua" w:cs="Arial"/>
          <w:snapToGrid w:val="0"/>
          <w:sz w:val="24"/>
          <w:szCs w:val="24"/>
          <w:lang w:eastAsia="es-ES"/>
        </w:rPr>
      </w:pPr>
    </w:p>
    <w:p w14:paraId="533818A9" w14:textId="50139587" w:rsidR="001B1D2B" w:rsidRPr="0026456C" w:rsidRDefault="00915551" w:rsidP="00416D21">
      <w:pPr>
        <w:spacing w:after="0" w:line="240" w:lineRule="auto"/>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Máster</w:t>
      </w:r>
      <w:r w:rsidR="00416D21">
        <w:rPr>
          <w:rFonts w:ascii="Book Antiqua" w:eastAsia="Times New Roman" w:hAnsi="Book Antiqua" w:cs="Arial"/>
          <w:snapToGrid w:val="0"/>
          <w:sz w:val="24"/>
          <w:szCs w:val="24"/>
          <w:lang w:eastAsia="es-ES"/>
        </w:rPr>
        <w:t xml:space="preserve"> </w:t>
      </w:r>
      <w:r w:rsidRPr="0026456C">
        <w:rPr>
          <w:rFonts w:ascii="Book Antiqua" w:eastAsia="Times New Roman" w:hAnsi="Book Antiqua" w:cs="Arial"/>
          <w:snapToGrid w:val="0"/>
          <w:sz w:val="24"/>
          <w:szCs w:val="24"/>
          <w:lang w:eastAsia="es-ES"/>
        </w:rPr>
        <w:t>Allan Pow Hing Cordero</w:t>
      </w:r>
    </w:p>
    <w:p w14:paraId="4826B518" w14:textId="0C4FD4FF" w:rsidR="00BE2426" w:rsidRPr="0026456C" w:rsidRDefault="00915551" w:rsidP="00416D21">
      <w:pPr>
        <w:spacing w:after="0" w:line="240" w:lineRule="auto"/>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Director de Planificación</w:t>
      </w:r>
    </w:p>
    <w:p w14:paraId="224FDDA3" w14:textId="53F02234" w:rsidR="00797E31" w:rsidRDefault="00797E31" w:rsidP="00416D21">
      <w:pPr>
        <w:spacing w:after="0" w:line="240" w:lineRule="auto"/>
        <w:jc w:val="both"/>
        <w:rPr>
          <w:rFonts w:ascii="Book Antiqua" w:eastAsia="Times New Roman" w:hAnsi="Book Antiqua" w:cs="Arial"/>
          <w:snapToGrid w:val="0"/>
          <w:sz w:val="24"/>
          <w:szCs w:val="24"/>
          <w:lang w:eastAsia="es-ES"/>
        </w:rPr>
      </w:pPr>
    </w:p>
    <w:p w14:paraId="275A7A6B" w14:textId="77777777" w:rsidR="00416D21" w:rsidRDefault="00416D21" w:rsidP="00416D21">
      <w:pPr>
        <w:spacing w:after="0" w:line="240" w:lineRule="auto"/>
        <w:jc w:val="both"/>
        <w:rPr>
          <w:rFonts w:ascii="Book Antiqua" w:eastAsia="Times New Roman" w:hAnsi="Book Antiqua" w:cs="Arial"/>
          <w:snapToGrid w:val="0"/>
          <w:sz w:val="24"/>
          <w:szCs w:val="24"/>
          <w:lang w:eastAsia="es-ES"/>
        </w:rPr>
      </w:pPr>
    </w:p>
    <w:p w14:paraId="70E47A1F" w14:textId="77777777" w:rsidR="00416D21" w:rsidRDefault="00416D21" w:rsidP="00416D21">
      <w:pPr>
        <w:spacing w:after="0" w:line="240" w:lineRule="auto"/>
        <w:jc w:val="both"/>
        <w:rPr>
          <w:rFonts w:ascii="Book Antiqua" w:eastAsia="Times New Roman" w:hAnsi="Book Antiqua" w:cs="Arial"/>
          <w:snapToGrid w:val="0"/>
          <w:sz w:val="24"/>
          <w:szCs w:val="24"/>
          <w:lang w:eastAsia="es-ES"/>
        </w:rPr>
      </w:pPr>
    </w:p>
    <w:p w14:paraId="6522717F" w14:textId="77777777" w:rsidR="00416D21" w:rsidRDefault="00416D21" w:rsidP="00416D21">
      <w:pPr>
        <w:spacing w:after="0" w:line="240" w:lineRule="auto"/>
        <w:jc w:val="both"/>
        <w:rPr>
          <w:rFonts w:ascii="Book Antiqua" w:eastAsia="Times New Roman" w:hAnsi="Book Antiqua" w:cs="Arial"/>
          <w:snapToGrid w:val="0"/>
          <w:sz w:val="24"/>
          <w:szCs w:val="24"/>
          <w:lang w:eastAsia="es-ES"/>
        </w:rPr>
      </w:pPr>
    </w:p>
    <w:p w14:paraId="55FDDA7B" w14:textId="77777777" w:rsidR="00416D21" w:rsidRDefault="00416D21" w:rsidP="00416D21">
      <w:pPr>
        <w:spacing w:after="0" w:line="240" w:lineRule="auto"/>
        <w:jc w:val="both"/>
        <w:rPr>
          <w:rFonts w:ascii="Book Antiqua" w:eastAsia="Times New Roman" w:hAnsi="Book Antiqua" w:cs="Arial"/>
          <w:snapToGrid w:val="0"/>
          <w:sz w:val="24"/>
          <w:szCs w:val="24"/>
          <w:lang w:eastAsia="es-ES"/>
        </w:rPr>
      </w:pPr>
    </w:p>
    <w:p w14:paraId="43972170" w14:textId="77777777" w:rsidR="00416D21" w:rsidRPr="0026456C" w:rsidRDefault="00416D21" w:rsidP="00416D21">
      <w:pPr>
        <w:spacing w:after="0" w:line="240" w:lineRule="auto"/>
        <w:jc w:val="both"/>
        <w:rPr>
          <w:rFonts w:ascii="Book Antiqua" w:eastAsia="Times New Roman" w:hAnsi="Book Antiqua" w:cs="Arial"/>
          <w:snapToGrid w:val="0"/>
          <w:sz w:val="24"/>
          <w:szCs w:val="24"/>
          <w:lang w:eastAsia="es-ES"/>
        </w:rPr>
      </w:pPr>
    </w:p>
    <w:p w14:paraId="41D71E62" w14:textId="39AE9273" w:rsidR="004D3603" w:rsidRPr="0026456C" w:rsidRDefault="00BE2426"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Copias</w:t>
      </w:r>
      <w:r w:rsidR="00805B77" w:rsidRPr="0026456C">
        <w:rPr>
          <w:rFonts w:ascii="Book Antiqua" w:eastAsia="Times New Roman" w:hAnsi="Book Antiqua" w:cs="Arial"/>
          <w:snapToGrid w:val="0"/>
          <w:sz w:val="24"/>
          <w:szCs w:val="24"/>
          <w:lang w:eastAsia="es-ES"/>
        </w:rPr>
        <w:t>:</w:t>
      </w:r>
    </w:p>
    <w:p w14:paraId="05A245EF" w14:textId="77777777" w:rsidR="001E32C7" w:rsidRDefault="001E32C7" w:rsidP="00416D21">
      <w:pPr>
        <w:pStyle w:val="Prrafodelista"/>
        <w:numPr>
          <w:ilvl w:val="0"/>
          <w:numId w:val="25"/>
        </w:num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Dirección de Gestión Humana</w:t>
      </w:r>
      <w:r w:rsidRPr="0026456C">
        <w:rPr>
          <w:rFonts w:ascii="Book Antiqua" w:eastAsia="Times New Roman" w:hAnsi="Book Antiqua" w:cs="Arial"/>
          <w:snapToGrid w:val="0"/>
          <w:sz w:val="24"/>
          <w:szCs w:val="24"/>
          <w:lang w:eastAsia="es-ES"/>
        </w:rPr>
        <w:t xml:space="preserve"> </w:t>
      </w:r>
    </w:p>
    <w:p w14:paraId="150210E6" w14:textId="77777777" w:rsidR="001E32C7" w:rsidRPr="0026456C" w:rsidRDefault="001E32C7" w:rsidP="001E32C7">
      <w:pPr>
        <w:pStyle w:val="Prrafodelista"/>
        <w:numPr>
          <w:ilvl w:val="0"/>
          <w:numId w:val="25"/>
        </w:num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Dirección de Tecnología de Información y Comunicaciones</w:t>
      </w:r>
    </w:p>
    <w:p w14:paraId="12FA2898" w14:textId="77777777" w:rsidR="001E32C7" w:rsidRPr="001E32C7" w:rsidRDefault="001E32C7" w:rsidP="001E32C7">
      <w:pPr>
        <w:pStyle w:val="Prrafodelista"/>
        <w:numPr>
          <w:ilvl w:val="0"/>
          <w:numId w:val="25"/>
        </w:num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Administración del Primer y Tercer Circuito Judicial de San José</w:t>
      </w:r>
    </w:p>
    <w:p w14:paraId="7D537980" w14:textId="77777777" w:rsidR="001E32C7" w:rsidRPr="0026456C" w:rsidRDefault="001E32C7" w:rsidP="001E32C7">
      <w:pPr>
        <w:pStyle w:val="Prrafodelista"/>
        <w:numPr>
          <w:ilvl w:val="0"/>
          <w:numId w:val="25"/>
        </w:num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Centro de Apoyo, Coordinación y Mejoramiento de la Función Jurisdiccional</w:t>
      </w:r>
    </w:p>
    <w:p w14:paraId="00A05CB6" w14:textId="75E24C9E" w:rsidR="00193655" w:rsidRPr="0026456C" w:rsidRDefault="00193655" w:rsidP="00416D21">
      <w:pPr>
        <w:pStyle w:val="Prrafodelista"/>
        <w:numPr>
          <w:ilvl w:val="0"/>
          <w:numId w:val="25"/>
        </w:num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Juzgado Notarial</w:t>
      </w:r>
    </w:p>
    <w:p w14:paraId="6930173E" w14:textId="184A9770" w:rsidR="00AB749F" w:rsidRPr="0026456C" w:rsidRDefault="00AB749F" w:rsidP="00416D21">
      <w:pPr>
        <w:pStyle w:val="Prrafodelista"/>
        <w:numPr>
          <w:ilvl w:val="0"/>
          <w:numId w:val="25"/>
        </w:num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Comisión </w:t>
      </w:r>
      <w:r w:rsidR="00AD3037" w:rsidRPr="0026456C">
        <w:rPr>
          <w:rFonts w:ascii="Book Antiqua" w:eastAsia="Times New Roman" w:hAnsi="Book Antiqua" w:cs="Arial"/>
          <w:snapToGrid w:val="0"/>
          <w:sz w:val="24"/>
          <w:szCs w:val="24"/>
          <w:lang w:eastAsia="es-ES"/>
        </w:rPr>
        <w:t xml:space="preserve">de la Jurisdicción </w:t>
      </w:r>
      <w:r w:rsidRPr="0026456C">
        <w:rPr>
          <w:rFonts w:ascii="Book Antiqua" w:eastAsia="Times New Roman" w:hAnsi="Book Antiqua" w:cs="Arial"/>
          <w:snapToGrid w:val="0"/>
          <w:sz w:val="24"/>
          <w:szCs w:val="24"/>
          <w:lang w:eastAsia="es-ES"/>
        </w:rPr>
        <w:t>Contencios</w:t>
      </w:r>
      <w:r w:rsidR="00544A38" w:rsidRPr="0026456C">
        <w:rPr>
          <w:rFonts w:ascii="Book Antiqua" w:eastAsia="Times New Roman" w:hAnsi="Book Antiqua" w:cs="Arial"/>
          <w:snapToGrid w:val="0"/>
          <w:sz w:val="24"/>
          <w:szCs w:val="24"/>
          <w:lang w:eastAsia="es-ES"/>
        </w:rPr>
        <w:t>a</w:t>
      </w:r>
      <w:r w:rsidRPr="0026456C">
        <w:rPr>
          <w:rFonts w:ascii="Book Antiqua" w:eastAsia="Times New Roman" w:hAnsi="Book Antiqua" w:cs="Arial"/>
          <w:snapToGrid w:val="0"/>
          <w:sz w:val="24"/>
          <w:szCs w:val="24"/>
          <w:lang w:eastAsia="es-ES"/>
        </w:rPr>
        <w:t xml:space="preserve"> Administrativa</w:t>
      </w:r>
    </w:p>
    <w:p w14:paraId="3B844E3C" w14:textId="77777777" w:rsidR="00416D21" w:rsidRPr="00416D21" w:rsidRDefault="00692D5C" w:rsidP="00416D21">
      <w:pPr>
        <w:pStyle w:val="Prrafodelista"/>
        <w:numPr>
          <w:ilvl w:val="0"/>
          <w:numId w:val="25"/>
        </w:numPr>
        <w:spacing w:after="0" w:line="240" w:lineRule="auto"/>
        <w:jc w:val="both"/>
        <w:rPr>
          <w:rFonts w:ascii="Book Antiqua" w:hAnsi="Book Antiqua"/>
          <w:snapToGrid w:val="0"/>
          <w:sz w:val="24"/>
          <w:szCs w:val="24"/>
          <w:lang w:eastAsia="es-ES"/>
        </w:rPr>
      </w:pPr>
      <w:r w:rsidRPr="0026456C">
        <w:rPr>
          <w:rFonts w:ascii="Book Antiqua" w:eastAsia="Times New Roman" w:hAnsi="Book Antiqua" w:cs="Arial"/>
          <w:snapToGrid w:val="0"/>
          <w:sz w:val="24"/>
          <w:szCs w:val="24"/>
          <w:lang w:eastAsia="es-ES"/>
        </w:rPr>
        <w:t>Archivo</w:t>
      </w:r>
    </w:p>
    <w:p w14:paraId="4ACEA98B" w14:textId="77777777" w:rsidR="00416D21" w:rsidRDefault="00416D21" w:rsidP="00416D21">
      <w:pPr>
        <w:spacing w:after="0" w:line="240" w:lineRule="auto"/>
        <w:jc w:val="both"/>
        <w:rPr>
          <w:rFonts w:ascii="Book Antiqua" w:hAnsi="Book Antiqua"/>
          <w:snapToGrid w:val="0"/>
          <w:sz w:val="24"/>
          <w:szCs w:val="24"/>
          <w:lang w:eastAsia="es-ES"/>
        </w:rPr>
      </w:pPr>
      <w:r>
        <w:rPr>
          <w:rFonts w:ascii="Book Antiqua" w:hAnsi="Book Antiqua"/>
          <w:snapToGrid w:val="0"/>
          <w:sz w:val="24"/>
          <w:szCs w:val="24"/>
          <w:lang w:eastAsia="es-ES"/>
        </w:rPr>
        <w:t xml:space="preserve">Msp </w:t>
      </w:r>
    </w:p>
    <w:p w14:paraId="5598C637" w14:textId="13980A45" w:rsidR="007F0CA0" w:rsidRPr="00416D21" w:rsidRDefault="007F0CA0" w:rsidP="00416D21">
      <w:pPr>
        <w:spacing w:after="0" w:line="240" w:lineRule="auto"/>
        <w:jc w:val="both"/>
        <w:rPr>
          <w:rFonts w:ascii="Book Antiqua" w:hAnsi="Book Antiqua"/>
          <w:snapToGrid w:val="0"/>
          <w:sz w:val="24"/>
          <w:szCs w:val="24"/>
          <w:lang w:eastAsia="es-ES"/>
        </w:rPr>
      </w:pPr>
      <w:r w:rsidRPr="00416D21">
        <w:rPr>
          <w:rFonts w:ascii="Book Antiqua" w:hAnsi="Book Antiqua"/>
          <w:snapToGrid w:val="0"/>
          <w:sz w:val="24"/>
          <w:szCs w:val="24"/>
          <w:lang w:eastAsia="es-ES"/>
        </w:rPr>
        <w:br w:type="page"/>
      </w:r>
    </w:p>
    <w:p w14:paraId="3FEB6F46" w14:textId="30CE0F32" w:rsidR="00EB74AF" w:rsidRPr="0026456C" w:rsidRDefault="00416D21" w:rsidP="00416D21">
      <w:pPr>
        <w:spacing w:after="0" w:line="240" w:lineRule="auto"/>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lastRenderedPageBreak/>
        <w:t>13 de junio</w:t>
      </w:r>
      <w:r w:rsidR="00193655" w:rsidRPr="0026456C">
        <w:rPr>
          <w:rFonts w:ascii="Book Antiqua" w:eastAsia="Times New Roman" w:hAnsi="Book Antiqua" w:cs="Arial"/>
          <w:snapToGrid w:val="0"/>
          <w:sz w:val="24"/>
          <w:szCs w:val="24"/>
          <w:lang w:eastAsia="es-ES"/>
        </w:rPr>
        <w:t xml:space="preserve"> </w:t>
      </w:r>
      <w:r w:rsidR="00EC2477" w:rsidRPr="0026456C">
        <w:rPr>
          <w:rFonts w:ascii="Book Antiqua" w:eastAsia="Times New Roman" w:hAnsi="Book Antiqua" w:cs="Arial"/>
          <w:snapToGrid w:val="0"/>
          <w:sz w:val="24"/>
          <w:szCs w:val="24"/>
          <w:lang w:eastAsia="es-ES"/>
        </w:rPr>
        <w:t>de</w:t>
      </w:r>
      <w:r w:rsidR="007F0CA0" w:rsidRPr="0026456C">
        <w:rPr>
          <w:rFonts w:ascii="Book Antiqua" w:eastAsia="Times New Roman" w:hAnsi="Book Antiqua" w:cs="Arial"/>
          <w:snapToGrid w:val="0"/>
          <w:sz w:val="24"/>
          <w:szCs w:val="24"/>
          <w:lang w:eastAsia="es-ES"/>
        </w:rPr>
        <w:t>l</w:t>
      </w:r>
      <w:r w:rsidR="00EC2477" w:rsidRPr="0026456C">
        <w:rPr>
          <w:rFonts w:ascii="Book Antiqua" w:eastAsia="Times New Roman" w:hAnsi="Book Antiqua" w:cs="Arial"/>
          <w:snapToGrid w:val="0"/>
          <w:sz w:val="24"/>
          <w:szCs w:val="24"/>
          <w:lang w:eastAsia="es-ES"/>
        </w:rPr>
        <w:t xml:space="preserve"> 202</w:t>
      </w:r>
      <w:r w:rsidR="00C95046" w:rsidRPr="0026456C">
        <w:rPr>
          <w:rFonts w:ascii="Book Antiqua" w:eastAsia="Times New Roman" w:hAnsi="Book Antiqua" w:cs="Arial"/>
          <w:snapToGrid w:val="0"/>
          <w:sz w:val="24"/>
          <w:szCs w:val="24"/>
          <w:lang w:eastAsia="es-ES"/>
        </w:rPr>
        <w:t>5</w:t>
      </w:r>
    </w:p>
    <w:p w14:paraId="2155A73F" w14:textId="77777777" w:rsidR="00EC2477" w:rsidRPr="0026456C" w:rsidRDefault="00EC2477" w:rsidP="00416D21">
      <w:pPr>
        <w:spacing w:after="0" w:line="240" w:lineRule="auto"/>
        <w:rPr>
          <w:rFonts w:ascii="Book Antiqua" w:eastAsia="Times New Roman" w:hAnsi="Book Antiqua" w:cs="Arial"/>
          <w:snapToGrid w:val="0"/>
          <w:sz w:val="24"/>
          <w:szCs w:val="24"/>
          <w:lang w:eastAsia="es-ES"/>
        </w:rPr>
      </w:pPr>
    </w:p>
    <w:p w14:paraId="3E98827B" w14:textId="77777777" w:rsidR="00EC2477" w:rsidRPr="0026456C" w:rsidRDefault="00EC2477" w:rsidP="00416D21">
      <w:pPr>
        <w:spacing w:after="0" w:line="240" w:lineRule="auto"/>
        <w:rPr>
          <w:rFonts w:ascii="Book Antiqua" w:eastAsia="Times New Roman" w:hAnsi="Book Antiqua" w:cs="Arial"/>
          <w:snapToGrid w:val="0"/>
          <w:sz w:val="24"/>
          <w:szCs w:val="24"/>
          <w:lang w:eastAsia="es-ES"/>
        </w:rPr>
      </w:pPr>
    </w:p>
    <w:p w14:paraId="6BDF7329" w14:textId="77777777" w:rsidR="00701213" w:rsidRPr="0026456C" w:rsidRDefault="00701213" w:rsidP="00416D21">
      <w:pPr>
        <w:spacing w:after="0" w:line="240" w:lineRule="auto"/>
        <w:rPr>
          <w:rFonts w:ascii="Book Antiqua" w:eastAsia="Times New Roman" w:hAnsi="Book Antiqua" w:cs="Arial"/>
          <w:snapToGrid w:val="0"/>
          <w:sz w:val="24"/>
          <w:szCs w:val="24"/>
          <w:lang w:eastAsia="es-ES"/>
        </w:rPr>
      </w:pPr>
    </w:p>
    <w:p w14:paraId="05378D00" w14:textId="6C29B3D9" w:rsidR="009B21FB" w:rsidRPr="0026456C" w:rsidRDefault="009B21FB" w:rsidP="00416D21">
      <w:pPr>
        <w:spacing w:after="0" w:line="240" w:lineRule="auto"/>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Máster</w:t>
      </w:r>
    </w:p>
    <w:p w14:paraId="3F28EA3A" w14:textId="77777777" w:rsidR="009B21FB" w:rsidRPr="0026456C" w:rsidRDefault="009B21FB" w:rsidP="00416D21">
      <w:pPr>
        <w:spacing w:after="0" w:line="240" w:lineRule="auto"/>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Allan Pow Hing Cordero</w:t>
      </w:r>
    </w:p>
    <w:p w14:paraId="1FAE99E0" w14:textId="77777777" w:rsidR="009B21FB" w:rsidRPr="0026456C" w:rsidRDefault="009B21FB" w:rsidP="00416D21">
      <w:pPr>
        <w:spacing w:after="0" w:line="240" w:lineRule="auto"/>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Director de Planificación</w:t>
      </w:r>
    </w:p>
    <w:p w14:paraId="563C5C79" w14:textId="77777777" w:rsidR="00EC2477" w:rsidRPr="0026456C" w:rsidRDefault="00EC2477" w:rsidP="00416D21">
      <w:pPr>
        <w:spacing w:after="0" w:line="240" w:lineRule="auto"/>
        <w:rPr>
          <w:rFonts w:ascii="Book Antiqua" w:eastAsia="Times New Roman" w:hAnsi="Book Antiqua" w:cs="Arial"/>
          <w:snapToGrid w:val="0"/>
          <w:sz w:val="24"/>
          <w:szCs w:val="24"/>
          <w:lang w:eastAsia="es-ES"/>
        </w:rPr>
      </w:pPr>
    </w:p>
    <w:p w14:paraId="76A5DE4C" w14:textId="77777777" w:rsidR="00EC2477" w:rsidRPr="0026456C" w:rsidRDefault="00EC2477" w:rsidP="00416D21">
      <w:pPr>
        <w:spacing w:after="0" w:line="240" w:lineRule="auto"/>
        <w:rPr>
          <w:rFonts w:ascii="Book Antiqua" w:eastAsia="Times New Roman" w:hAnsi="Book Antiqua" w:cs="Arial"/>
          <w:snapToGrid w:val="0"/>
          <w:sz w:val="24"/>
          <w:szCs w:val="24"/>
          <w:lang w:eastAsia="es-ES"/>
        </w:rPr>
      </w:pPr>
    </w:p>
    <w:p w14:paraId="22D02BBF" w14:textId="7DE48B94" w:rsidR="00583942" w:rsidRPr="0026456C" w:rsidRDefault="00405533"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Estimado señor:</w:t>
      </w:r>
    </w:p>
    <w:p w14:paraId="75C62E49" w14:textId="77777777" w:rsidR="00405533" w:rsidRPr="0026456C" w:rsidRDefault="00405533" w:rsidP="00416D21">
      <w:pPr>
        <w:spacing w:after="0" w:line="240" w:lineRule="auto"/>
        <w:jc w:val="both"/>
        <w:rPr>
          <w:rFonts w:ascii="Book Antiqua" w:eastAsia="Times New Roman" w:hAnsi="Book Antiqua" w:cs="Arial"/>
          <w:snapToGrid w:val="0"/>
          <w:sz w:val="24"/>
          <w:szCs w:val="24"/>
          <w:lang w:eastAsia="es-ES"/>
        </w:rPr>
      </w:pPr>
    </w:p>
    <w:p w14:paraId="1AABFD4D" w14:textId="0942FE66" w:rsidR="00405533" w:rsidRPr="0026456C" w:rsidRDefault="009B16D2"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La Secretaría General de la Corte </w:t>
      </w:r>
      <w:r w:rsidR="009E12D2" w:rsidRPr="0026456C">
        <w:rPr>
          <w:rFonts w:ascii="Book Antiqua" w:eastAsia="Times New Roman" w:hAnsi="Book Antiqua" w:cs="Arial"/>
          <w:snapToGrid w:val="0"/>
          <w:sz w:val="24"/>
          <w:szCs w:val="24"/>
          <w:lang w:eastAsia="es-ES"/>
        </w:rPr>
        <w:t xml:space="preserve">mediante oficio </w:t>
      </w:r>
      <w:r w:rsidR="0071512A" w:rsidRPr="0026456C">
        <w:rPr>
          <w:rFonts w:ascii="Book Antiqua" w:eastAsia="Times New Roman" w:hAnsi="Book Antiqua" w:cs="Arial"/>
          <w:snapToGrid w:val="0"/>
          <w:sz w:val="24"/>
          <w:szCs w:val="24"/>
          <w:lang w:eastAsia="es-ES"/>
        </w:rPr>
        <w:t>12698</w:t>
      </w:r>
      <w:r w:rsidR="00271D8A" w:rsidRPr="0026456C">
        <w:rPr>
          <w:rFonts w:ascii="Book Antiqua" w:eastAsia="Times New Roman" w:hAnsi="Book Antiqua" w:cs="Arial"/>
          <w:snapToGrid w:val="0"/>
          <w:sz w:val="24"/>
          <w:szCs w:val="24"/>
          <w:lang w:eastAsia="es-ES"/>
        </w:rPr>
        <w:t xml:space="preserve">-2022 </w:t>
      </w:r>
      <w:r w:rsidR="004948B3" w:rsidRPr="0026456C">
        <w:rPr>
          <w:rFonts w:ascii="Book Antiqua" w:eastAsia="Times New Roman" w:hAnsi="Book Antiqua" w:cs="Arial"/>
          <w:snapToGrid w:val="0"/>
          <w:sz w:val="24"/>
          <w:szCs w:val="24"/>
          <w:lang w:eastAsia="es-ES"/>
        </w:rPr>
        <w:t xml:space="preserve">de fecha </w:t>
      </w:r>
      <w:r w:rsidR="0077530C" w:rsidRPr="0026456C">
        <w:rPr>
          <w:rFonts w:ascii="Book Antiqua" w:eastAsia="Times New Roman" w:hAnsi="Book Antiqua" w:cs="Arial"/>
          <w:snapToGrid w:val="0"/>
          <w:sz w:val="24"/>
          <w:szCs w:val="24"/>
          <w:lang w:eastAsia="es-ES"/>
        </w:rPr>
        <w:t>20 de diciembre de 2022</w:t>
      </w:r>
      <w:r w:rsidR="00947C18" w:rsidRPr="0026456C">
        <w:rPr>
          <w:rFonts w:ascii="Book Antiqua" w:eastAsia="Times New Roman" w:hAnsi="Book Antiqua" w:cs="Arial"/>
          <w:snapToGrid w:val="0"/>
          <w:sz w:val="24"/>
          <w:szCs w:val="24"/>
          <w:lang w:eastAsia="es-ES"/>
        </w:rPr>
        <w:t>, comunica el acuerdo</w:t>
      </w:r>
      <w:r w:rsidR="00C05CDE" w:rsidRPr="0026456C">
        <w:rPr>
          <w:rFonts w:ascii="Book Antiqua" w:eastAsia="Times New Roman" w:hAnsi="Book Antiqua" w:cs="Arial"/>
          <w:snapToGrid w:val="0"/>
          <w:sz w:val="24"/>
          <w:szCs w:val="24"/>
          <w:lang w:eastAsia="es-ES"/>
        </w:rPr>
        <w:t xml:space="preserve"> tomado por el Consejo Superior del Poder Judicial </w:t>
      </w:r>
      <w:r w:rsidR="00E11CFA" w:rsidRPr="0026456C">
        <w:rPr>
          <w:rFonts w:ascii="Book Antiqua" w:eastAsia="Times New Roman" w:hAnsi="Book Antiqua" w:cs="Arial"/>
          <w:snapToGrid w:val="0"/>
          <w:sz w:val="24"/>
          <w:szCs w:val="24"/>
          <w:lang w:eastAsia="es-ES"/>
        </w:rPr>
        <w:t xml:space="preserve">en sesión </w:t>
      </w:r>
      <w:r w:rsidR="00D76333" w:rsidRPr="0026456C">
        <w:rPr>
          <w:rFonts w:ascii="Book Antiqua" w:eastAsia="Times New Roman" w:hAnsi="Book Antiqua" w:cs="Arial"/>
          <w:snapToGrid w:val="0"/>
          <w:sz w:val="24"/>
          <w:szCs w:val="24"/>
          <w:lang w:eastAsia="es-ES"/>
        </w:rPr>
        <w:t xml:space="preserve">110-2022, celebrada el </w:t>
      </w:r>
      <w:r w:rsidR="001547D6" w:rsidRPr="0026456C">
        <w:rPr>
          <w:rFonts w:ascii="Book Antiqua" w:eastAsia="Times New Roman" w:hAnsi="Book Antiqua" w:cs="Arial"/>
          <w:snapToGrid w:val="0"/>
          <w:sz w:val="24"/>
          <w:szCs w:val="24"/>
          <w:lang w:eastAsia="es-ES"/>
        </w:rPr>
        <w:t>15 de diciembre de 2022</w:t>
      </w:r>
      <w:r w:rsidR="00B62092" w:rsidRPr="0026456C">
        <w:rPr>
          <w:rFonts w:ascii="Book Antiqua" w:eastAsia="Times New Roman" w:hAnsi="Book Antiqua" w:cs="Arial"/>
          <w:snapToGrid w:val="0"/>
          <w:sz w:val="24"/>
          <w:szCs w:val="24"/>
          <w:lang w:eastAsia="es-ES"/>
        </w:rPr>
        <w:t xml:space="preserve">, artículo </w:t>
      </w:r>
      <w:r w:rsidR="00632755" w:rsidRPr="0026456C">
        <w:rPr>
          <w:rFonts w:ascii="Book Antiqua" w:eastAsia="Times New Roman" w:hAnsi="Book Antiqua" w:cs="Arial"/>
          <w:snapToGrid w:val="0"/>
          <w:sz w:val="24"/>
          <w:szCs w:val="24"/>
          <w:lang w:eastAsia="es-ES"/>
        </w:rPr>
        <w:t>LXIX</w:t>
      </w:r>
      <w:r w:rsidR="00B653B5" w:rsidRPr="0026456C">
        <w:rPr>
          <w:rFonts w:ascii="Book Antiqua" w:eastAsia="Times New Roman" w:hAnsi="Book Antiqua" w:cs="Arial"/>
          <w:snapToGrid w:val="0"/>
          <w:sz w:val="24"/>
          <w:szCs w:val="24"/>
          <w:lang w:eastAsia="es-ES"/>
        </w:rPr>
        <w:t xml:space="preserve">, </w:t>
      </w:r>
      <w:r w:rsidR="005D7B9C" w:rsidRPr="0026456C">
        <w:rPr>
          <w:rFonts w:ascii="Book Antiqua" w:eastAsia="Times New Roman" w:hAnsi="Book Antiqua" w:cs="Arial"/>
          <w:snapToGrid w:val="0"/>
          <w:sz w:val="24"/>
          <w:szCs w:val="24"/>
          <w:lang w:eastAsia="es-ES"/>
        </w:rPr>
        <w:t xml:space="preserve">donde se </w:t>
      </w:r>
      <w:r w:rsidR="00273A13" w:rsidRPr="0026456C">
        <w:rPr>
          <w:rFonts w:ascii="Book Antiqua" w:eastAsia="Times New Roman" w:hAnsi="Book Antiqua" w:cs="Arial"/>
          <w:snapToGrid w:val="0"/>
          <w:sz w:val="24"/>
          <w:szCs w:val="24"/>
          <w:lang w:eastAsia="es-ES"/>
        </w:rPr>
        <w:t>acordó:</w:t>
      </w:r>
    </w:p>
    <w:p w14:paraId="4FB1B499" w14:textId="77777777" w:rsidR="00273A13" w:rsidRPr="0026456C" w:rsidRDefault="00273A13" w:rsidP="00416D21">
      <w:pPr>
        <w:spacing w:after="0" w:line="240" w:lineRule="auto"/>
        <w:jc w:val="both"/>
        <w:rPr>
          <w:rFonts w:ascii="Book Antiqua" w:eastAsia="Times New Roman" w:hAnsi="Book Antiqua" w:cs="Arial"/>
          <w:snapToGrid w:val="0"/>
          <w:sz w:val="24"/>
          <w:szCs w:val="24"/>
          <w:lang w:eastAsia="es-ES"/>
        </w:rPr>
      </w:pPr>
    </w:p>
    <w:p w14:paraId="514CEBE9" w14:textId="5ECC0481" w:rsidR="00174A07" w:rsidRPr="00416D21" w:rsidRDefault="00174A07" w:rsidP="00416D21">
      <w:pPr>
        <w:spacing w:after="0" w:line="240" w:lineRule="auto"/>
        <w:ind w:left="284" w:right="49"/>
        <w:jc w:val="both"/>
        <w:rPr>
          <w:rFonts w:ascii="Book Antiqua" w:eastAsia="Times New Roman" w:hAnsi="Book Antiqua" w:cs="Arial"/>
          <w:i/>
          <w:iCs/>
          <w:snapToGrid w:val="0"/>
          <w:lang w:val="es-ES" w:eastAsia="es-ES"/>
        </w:rPr>
      </w:pPr>
      <w:r w:rsidRPr="00416D21">
        <w:rPr>
          <w:rFonts w:ascii="Book Antiqua" w:eastAsia="Times New Roman" w:hAnsi="Book Antiqua" w:cs="Arial"/>
          <w:i/>
          <w:iCs/>
          <w:snapToGrid w:val="0"/>
          <w:lang w:val="es-ES" w:eastAsia="es-ES"/>
        </w:rPr>
        <w:t>“1.) Tener por recibido el informe N° 1211-2022 de 14 de diciembre de 2022, suscrito por la licenciada Nacira Valverde Bermúdez, Directora interina de Planificación. 2.)  De conformidad con lo establecido en el artículo 44 de la Ley Orgánica del Poder Judicial, conceder permiso con goce de salario y sustitución del 9 de enero al 31 de marzo de 2023, según el siguiente detalle: […]”.</w:t>
      </w:r>
    </w:p>
    <w:p w14:paraId="0CD6FAE6" w14:textId="77777777" w:rsidR="001579CD" w:rsidRPr="0026456C" w:rsidRDefault="001579CD" w:rsidP="00416D21">
      <w:pPr>
        <w:spacing w:after="0" w:line="240" w:lineRule="auto"/>
        <w:ind w:left="567" w:right="474"/>
        <w:jc w:val="both"/>
        <w:rPr>
          <w:rFonts w:ascii="Book Antiqua" w:eastAsia="Times New Roman" w:hAnsi="Book Antiqua" w:cs="Arial"/>
          <w:i/>
          <w:iCs/>
          <w:snapToGrid w:val="0"/>
          <w:sz w:val="24"/>
          <w:szCs w:val="24"/>
          <w:lang w:val="es-ES" w:eastAsia="es-ES"/>
        </w:rPr>
      </w:pPr>
    </w:p>
    <w:p w14:paraId="4EF1766E" w14:textId="3DA26AAF" w:rsidR="001579CD" w:rsidRPr="0026456C" w:rsidRDefault="003462EB" w:rsidP="00416D21">
      <w:pPr>
        <w:spacing w:after="0" w:line="240" w:lineRule="auto"/>
        <w:ind w:right="49"/>
        <w:jc w:val="both"/>
        <w:rPr>
          <w:rFonts w:ascii="Book Antiqua" w:eastAsia="Times New Roman" w:hAnsi="Book Antiqua" w:cs="Arial"/>
          <w:snapToGrid w:val="0"/>
          <w:sz w:val="24"/>
          <w:szCs w:val="24"/>
          <w:lang w:eastAsia="es-ES"/>
        </w:rPr>
      </w:pPr>
      <w:r w:rsidRPr="0026456C">
        <w:rPr>
          <w:rFonts w:ascii="Book Antiqua" w:eastAsia="Times New Roman" w:hAnsi="Book Antiqua" w:cs="Arial"/>
          <w:noProof/>
          <w:snapToGrid w:val="0"/>
          <w:sz w:val="24"/>
          <w:szCs w:val="24"/>
          <w:lang w:eastAsia="es-ES"/>
        </w:rPr>
        <w:drawing>
          <wp:inline distT="0" distB="0" distL="0" distR="0" wp14:anchorId="1AE3A2E7" wp14:editId="21EDA177">
            <wp:extent cx="5612130" cy="1657350"/>
            <wp:effectExtent l="0" t="0" r="762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8"/>
                    <a:stretch>
                      <a:fillRect/>
                    </a:stretch>
                  </pic:blipFill>
                  <pic:spPr>
                    <a:xfrm>
                      <a:off x="0" y="0"/>
                      <a:ext cx="5612130" cy="1657350"/>
                    </a:xfrm>
                    <a:prstGeom prst="rect">
                      <a:avLst/>
                    </a:prstGeom>
                  </pic:spPr>
                </pic:pic>
              </a:graphicData>
            </a:graphic>
          </wp:inline>
        </w:drawing>
      </w:r>
    </w:p>
    <w:p w14:paraId="2CA43148" w14:textId="77777777" w:rsidR="00273A13" w:rsidRPr="0026456C" w:rsidRDefault="00273A13" w:rsidP="00416D21">
      <w:pPr>
        <w:spacing w:after="0" w:line="240" w:lineRule="auto"/>
        <w:jc w:val="both"/>
        <w:rPr>
          <w:rFonts w:ascii="Book Antiqua" w:eastAsia="Times New Roman" w:hAnsi="Book Antiqua" w:cs="Arial"/>
          <w:snapToGrid w:val="0"/>
          <w:sz w:val="24"/>
          <w:szCs w:val="24"/>
          <w:lang w:eastAsia="es-ES"/>
        </w:rPr>
      </w:pPr>
    </w:p>
    <w:p w14:paraId="62798D98" w14:textId="005DBF25" w:rsidR="00641195" w:rsidRPr="0026456C" w:rsidRDefault="002A5159" w:rsidP="00416D21">
      <w:pPr>
        <w:spacing w:after="0" w:line="240" w:lineRule="auto"/>
        <w:jc w:val="both"/>
        <w:rPr>
          <w:rFonts w:ascii="Book Antiqua" w:eastAsia="Times New Roman" w:hAnsi="Book Antiqua" w:cs="Arial"/>
          <w:i/>
          <w:iCs/>
          <w:snapToGrid w:val="0"/>
          <w:sz w:val="24"/>
          <w:szCs w:val="24"/>
          <w:lang w:eastAsia="es-ES"/>
        </w:rPr>
      </w:pPr>
      <w:r w:rsidRPr="0026456C">
        <w:rPr>
          <w:rFonts w:ascii="Book Antiqua" w:eastAsia="Times New Roman" w:hAnsi="Book Antiqua" w:cs="Arial"/>
          <w:snapToGrid w:val="0"/>
          <w:sz w:val="24"/>
          <w:szCs w:val="24"/>
          <w:lang w:eastAsia="es-ES"/>
        </w:rPr>
        <w:t>Se elabor</w:t>
      </w:r>
      <w:r w:rsidR="00941B64" w:rsidRPr="0026456C">
        <w:rPr>
          <w:rFonts w:ascii="Book Antiqua" w:eastAsia="Times New Roman" w:hAnsi="Book Antiqua" w:cs="Arial"/>
          <w:snapToGrid w:val="0"/>
          <w:sz w:val="24"/>
          <w:szCs w:val="24"/>
          <w:lang w:eastAsia="es-ES"/>
        </w:rPr>
        <w:t>ó</w:t>
      </w:r>
      <w:r w:rsidRPr="0026456C">
        <w:rPr>
          <w:rFonts w:ascii="Book Antiqua" w:eastAsia="Times New Roman" w:hAnsi="Book Antiqua" w:cs="Arial"/>
          <w:snapToGrid w:val="0"/>
          <w:sz w:val="24"/>
          <w:szCs w:val="24"/>
          <w:lang w:eastAsia="es-ES"/>
        </w:rPr>
        <w:t xml:space="preserve"> el presente informe </w:t>
      </w:r>
      <w:r w:rsidR="005826D1" w:rsidRPr="0026456C">
        <w:rPr>
          <w:rFonts w:ascii="Book Antiqua" w:eastAsia="Times New Roman" w:hAnsi="Book Antiqua" w:cs="Arial"/>
          <w:snapToGrid w:val="0"/>
          <w:sz w:val="24"/>
          <w:szCs w:val="24"/>
          <w:lang w:eastAsia="es-ES"/>
        </w:rPr>
        <w:t>con relación al entregable</w:t>
      </w:r>
      <w:r w:rsidR="00641195" w:rsidRPr="0026456C">
        <w:rPr>
          <w:rFonts w:ascii="Book Antiqua" w:eastAsia="Times New Roman" w:hAnsi="Book Antiqua" w:cs="Arial"/>
          <w:snapToGrid w:val="0"/>
          <w:sz w:val="24"/>
          <w:szCs w:val="24"/>
          <w:lang w:eastAsia="es-ES"/>
        </w:rPr>
        <w:t xml:space="preserve"> 3.3. del proyecto denominado </w:t>
      </w:r>
      <w:r w:rsidR="00641195" w:rsidRPr="0026456C">
        <w:rPr>
          <w:rFonts w:ascii="Book Antiqua" w:eastAsia="Times New Roman" w:hAnsi="Book Antiqua" w:cs="Arial"/>
          <w:i/>
          <w:iCs/>
          <w:snapToGrid w:val="0"/>
          <w:sz w:val="24"/>
          <w:szCs w:val="24"/>
          <w:lang w:eastAsia="es-ES"/>
        </w:rPr>
        <w:t>“Estructura funcional y procesos (Juzgado Notarial)”.</w:t>
      </w:r>
    </w:p>
    <w:p w14:paraId="56D41DB6" w14:textId="77777777" w:rsidR="0041138B" w:rsidRPr="0026456C" w:rsidRDefault="0041138B" w:rsidP="00416D21">
      <w:pPr>
        <w:spacing w:after="0" w:line="240" w:lineRule="auto"/>
        <w:jc w:val="both"/>
        <w:rPr>
          <w:rFonts w:ascii="Book Antiqua" w:eastAsia="Times New Roman" w:hAnsi="Book Antiqua" w:cs="Arial"/>
          <w:snapToGrid w:val="0"/>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4"/>
        <w:gridCol w:w="3004"/>
      </w:tblGrid>
      <w:tr w:rsidR="004A6A2C" w:rsidRPr="00FE5DED" w14:paraId="48F583A9" w14:textId="77777777" w:rsidTr="00416D21">
        <w:trPr>
          <w:trHeight w:hRule="exact" w:val="284"/>
          <w:jc w:val="center"/>
        </w:trPr>
        <w:tc>
          <w:tcPr>
            <w:tcW w:w="5878" w:type="dxa"/>
            <w:tcBorders>
              <w:top w:val="single" w:sz="4" w:space="0" w:color="auto"/>
              <w:left w:val="single" w:sz="4" w:space="0" w:color="auto"/>
              <w:bottom w:val="single" w:sz="4" w:space="0" w:color="auto"/>
              <w:right w:val="single" w:sz="4" w:space="0" w:color="FFFFFF" w:themeColor="background1"/>
            </w:tcBorders>
            <w:shd w:val="clear" w:color="auto" w:fill="1F4E79"/>
            <w:vAlign w:val="center"/>
          </w:tcPr>
          <w:p w14:paraId="76719E77" w14:textId="77777777" w:rsidR="004A6A2C" w:rsidRPr="00FE5DED" w:rsidRDefault="004A6A2C" w:rsidP="00416D21">
            <w:pPr>
              <w:spacing w:after="0" w:line="240" w:lineRule="auto"/>
              <w:jc w:val="center"/>
              <w:rPr>
                <w:rFonts w:ascii="Book Antiqua" w:hAnsi="Book Antiqua"/>
                <w:b/>
                <w:bCs/>
                <w:color w:val="FFFFFF"/>
                <w:lang w:eastAsia="es-CR"/>
              </w:rPr>
            </w:pPr>
            <w:r w:rsidRPr="00FE5DED">
              <w:rPr>
                <w:rFonts w:ascii="Book Antiqua" w:hAnsi="Book Antiqua"/>
                <w:b/>
                <w:bCs/>
                <w:color w:val="FFFFFF"/>
                <w:lang w:eastAsia="es-CR"/>
              </w:rPr>
              <w:t>Descripción</w:t>
            </w:r>
          </w:p>
        </w:tc>
        <w:tc>
          <w:tcPr>
            <w:tcW w:w="3014" w:type="dxa"/>
            <w:tcBorders>
              <w:top w:val="single" w:sz="4" w:space="0" w:color="auto"/>
              <w:left w:val="single" w:sz="4" w:space="0" w:color="FFFFFF" w:themeColor="background1"/>
              <w:bottom w:val="single" w:sz="4" w:space="0" w:color="auto"/>
              <w:right w:val="single" w:sz="4" w:space="0" w:color="auto"/>
            </w:tcBorders>
            <w:shd w:val="clear" w:color="auto" w:fill="1F4E79"/>
            <w:vAlign w:val="center"/>
          </w:tcPr>
          <w:p w14:paraId="7FD9288C" w14:textId="77777777" w:rsidR="004A6A2C" w:rsidRPr="00FE5DED" w:rsidRDefault="004A6A2C" w:rsidP="00416D21">
            <w:pPr>
              <w:spacing w:after="0" w:line="240" w:lineRule="auto"/>
              <w:jc w:val="center"/>
              <w:rPr>
                <w:rFonts w:ascii="Book Antiqua" w:hAnsi="Book Antiqua"/>
                <w:b/>
                <w:bCs/>
                <w:color w:val="FFFFFF"/>
                <w:lang w:eastAsia="es-CR"/>
              </w:rPr>
            </w:pPr>
            <w:r w:rsidRPr="00FE5DED">
              <w:rPr>
                <w:rFonts w:ascii="Book Antiqua" w:hAnsi="Book Antiqua"/>
                <w:b/>
                <w:bCs/>
                <w:color w:val="FFFFFF"/>
                <w:lang w:eastAsia="es-CR"/>
              </w:rPr>
              <w:t>Archivo</w:t>
            </w:r>
          </w:p>
        </w:tc>
      </w:tr>
      <w:tr w:rsidR="004A6A2C" w:rsidRPr="00FE5DED" w14:paraId="6036366C" w14:textId="77777777" w:rsidTr="00416D21">
        <w:trPr>
          <w:trHeight w:val="634"/>
          <w:jc w:val="center"/>
        </w:trPr>
        <w:tc>
          <w:tcPr>
            <w:tcW w:w="5878" w:type="dxa"/>
            <w:tcBorders>
              <w:top w:val="single" w:sz="4" w:space="0" w:color="auto"/>
              <w:left w:val="single" w:sz="4" w:space="0" w:color="auto"/>
              <w:bottom w:val="single" w:sz="4" w:space="0" w:color="auto"/>
              <w:right w:val="single" w:sz="4" w:space="0" w:color="auto"/>
            </w:tcBorders>
            <w:shd w:val="clear" w:color="auto" w:fill="auto"/>
            <w:vAlign w:val="center"/>
          </w:tcPr>
          <w:p w14:paraId="0DC8CD87" w14:textId="245C3547" w:rsidR="004A6A2C" w:rsidRPr="00FE5DED" w:rsidRDefault="004A6A2C" w:rsidP="00416D21">
            <w:pPr>
              <w:tabs>
                <w:tab w:val="left" w:pos="2161"/>
              </w:tabs>
              <w:spacing w:after="0" w:line="240" w:lineRule="auto"/>
              <w:ind w:right="17"/>
              <w:jc w:val="both"/>
              <w:rPr>
                <w:rFonts w:ascii="Book Antiqua" w:hAnsi="Book Antiqua"/>
                <w:lang w:eastAsia="es-CR"/>
              </w:rPr>
            </w:pPr>
            <w:r w:rsidRPr="00FE5DED">
              <w:rPr>
                <w:rFonts w:ascii="Book Antiqua" w:hAnsi="Book Antiqua"/>
                <w:lang w:eastAsia="es-CR"/>
              </w:rPr>
              <w:t>3.</w:t>
            </w:r>
            <w:r w:rsidR="007E44E4" w:rsidRPr="00FE5DED">
              <w:rPr>
                <w:rFonts w:ascii="Book Antiqua" w:hAnsi="Book Antiqua"/>
                <w:lang w:eastAsia="es-CR"/>
              </w:rPr>
              <w:t>3. Estructura funcional y procesos (Juzgado Notarial)</w:t>
            </w:r>
          </w:p>
        </w:tc>
        <w:bookmarkStart w:id="0" w:name="_MON_1799748487"/>
        <w:bookmarkEnd w:id="0"/>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6B81736E" w14:textId="473F4761" w:rsidR="004A6A2C" w:rsidRPr="00FE5DED" w:rsidRDefault="00584595" w:rsidP="00416D21">
            <w:pPr>
              <w:spacing w:after="0" w:line="240" w:lineRule="auto"/>
              <w:ind w:right="39"/>
              <w:jc w:val="center"/>
              <w:rPr>
                <w:rFonts w:ascii="Book Antiqua" w:hAnsi="Book Antiqua"/>
                <w:lang w:eastAsia="es-CR"/>
              </w:rPr>
            </w:pPr>
            <w:r w:rsidRPr="00FE5DED">
              <w:rPr>
                <w:rFonts w:ascii="Book Antiqua" w:hAnsi="Book Antiqua"/>
                <w:lang w:eastAsia="es-CR"/>
              </w:rPr>
              <w:object w:dxaOrig="1899" w:dyaOrig="1234" w14:anchorId="18A1E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95.25pt;height:61.5pt" o:ole="">
                  <v:imagedata r:id="rId9" o:title=""/>
                </v:shape>
                <o:OLEObject Type="Embed" ProgID="Word.Document.12" ShapeID="_x0000_i1101" DrawAspect="Icon" ObjectID="_1811307126" r:id="rId10">
                  <o:FieldCodes>\s</o:FieldCodes>
                </o:OLEObject>
              </w:object>
            </w:r>
          </w:p>
        </w:tc>
      </w:tr>
    </w:tbl>
    <w:p w14:paraId="16CB157B" w14:textId="77777777" w:rsidR="00941B64" w:rsidRPr="0026456C" w:rsidRDefault="00941B64" w:rsidP="00416D21">
      <w:pPr>
        <w:spacing w:after="0" w:line="240" w:lineRule="auto"/>
        <w:rPr>
          <w:rFonts w:ascii="Book Antiqua" w:eastAsia="Times New Roman" w:hAnsi="Book Antiqua" w:cs="Arial"/>
          <w:b/>
          <w:bCs/>
          <w:snapToGrid w:val="0"/>
          <w:sz w:val="24"/>
          <w:szCs w:val="24"/>
          <w:lang w:eastAsia="es-ES"/>
        </w:rPr>
      </w:pPr>
    </w:p>
    <w:p w14:paraId="6233B77D" w14:textId="24FED8EE" w:rsidR="00DD4E26" w:rsidRPr="0026456C" w:rsidRDefault="00DD4E26" w:rsidP="00416D21">
      <w:pPr>
        <w:spacing w:after="0" w:line="240" w:lineRule="auto"/>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La Comisión de la Jurisdicción </w:t>
      </w:r>
      <w:r w:rsidR="00E2514F" w:rsidRPr="0026456C">
        <w:rPr>
          <w:rFonts w:ascii="Book Antiqua" w:eastAsia="Times New Roman" w:hAnsi="Book Antiqua" w:cs="Arial"/>
          <w:snapToGrid w:val="0"/>
          <w:sz w:val="24"/>
          <w:szCs w:val="24"/>
          <w:lang w:eastAsia="es-ES"/>
        </w:rPr>
        <w:t>Contenciosa Administrativa</w:t>
      </w:r>
      <w:r w:rsidR="00986ECD" w:rsidRPr="0026456C">
        <w:rPr>
          <w:rFonts w:ascii="Book Antiqua" w:eastAsia="Times New Roman" w:hAnsi="Book Antiqua" w:cs="Arial"/>
          <w:snapToGrid w:val="0"/>
          <w:sz w:val="24"/>
          <w:szCs w:val="24"/>
          <w:lang w:eastAsia="es-ES"/>
        </w:rPr>
        <w:t xml:space="preserve"> la cual tiene adscrita la Jurisdicción Notarial,</w:t>
      </w:r>
      <w:r w:rsidRPr="0026456C">
        <w:rPr>
          <w:rFonts w:ascii="Book Antiqua" w:eastAsia="Times New Roman" w:hAnsi="Book Antiqua" w:cs="Arial"/>
          <w:snapToGrid w:val="0"/>
          <w:sz w:val="24"/>
          <w:szCs w:val="24"/>
          <w:lang w:eastAsia="es-ES"/>
        </w:rPr>
        <w:t xml:space="preserve"> en sesión </w:t>
      </w:r>
      <w:r w:rsidR="00A459C3" w:rsidRPr="0026456C">
        <w:rPr>
          <w:rFonts w:ascii="Book Antiqua" w:eastAsia="Times New Roman" w:hAnsi="Book Antiqua" w:cs="Arial"/>
          <w:snapToGrid w:val="0"/>
          <w:sz w:val="24"/>
          <w:szCs w:val="24"/>
          <w:lang w:eastAsia="es-ES"/>
        </w:rPr>
        <w:t xml:space="preserve">del jueves </w:t>
      </w:r>
      <w:r w:rsidR="005A1471" w:rsidRPr="0026456C">
        <w:rPr>
          <w:rFonts w:ascii="Book Antiqua" w:eastAsia="Times New Roman" w:hAnsi="Book Antiqua" w:cs="Arial"/>
          <w:snapToGrid w:val="0"/>
          <w:sz w:val="24"/>
          <w:szCs w:val="24"/>
          <w:lang w:eastAsia="es-ES"/>
        </w:rPr>
        <w:t>8 de mayo de 2025</w:t>
      </w:r>
      <w:r w:rsidRPr="0026456C">
        <w:rPr>
          <w:rFonts w:ascii="Book Antiqua" w:eastAsia="Times New Roman" w:hAnsi="Book Antiqua" w:cs="Arial"/>
          <w:snapToGrid w:val="0"/>
          <w:sz w:val="24"/>
          <w:szCs w:val="24"/>
          <w:lang w:eastAsia="es-ES"/>
        </w:rPr>
        <w:t xml:space="preserve"> acordó: </w:t>
      </w:r>
    </w:p>
    <w:p w14:paraId="303D2C01" w14:textId="77777777" w:rsidR="00DD4E26" w:rsidRPr="0026456C" w:rsidRDefault="00DD4E26" w:rsidP="00416D21">
      <w:pPr>
        <w:spacing w:after="0" w:line="240" w:lineRule="auto"/>
        <w:rPr>
          <w:rFonts w:ascii="Book Antiqua" w:eastAsia="Times New Roman" w:hAnsi="Book Antiqua" w:cs="Arial"/>
          <w:snapToGrid w:val="0"/>
          <w:sz w:val="24"/>
          <w:szCs w:val="24"/>
          <w:lang w:eastAsia="es-ES"/>
        </w:rPr>
      </w:pPr>
    </w:p>
    <w:p w14:paraId="514969DA" w14:textId="637EF3B8" w:rsidR="00395139" w:rsidRPr="008E1662" w:rsidRDefault="00107BBF" w:rsidP="00FE5DED">
      <w:pPr>
        <w:spacing w:after="0" w:line="240" w:lineRule="auto"/>
        <w:ind w:left="284" w:right="49"/>
        <w:jc w:val="both"/>
        <w:rPr>
          <w:rFonts w:ascii="Book Antiqua" w:eastAsia="Times New Roman" w:hAnsi="Book Antiqua" w:cs="Arial"/>
          <w:snapToGrid w:val="0"/>
          <w:lang w:eastAsia="es-ES"/>
        </w:rPr>
      </w:pPr>
      <w:r w:rsidRPr="008E1662">
        <w:rPr>
          <w:rFonts w:ascii="Book Antiqua" w:eastAsia="Times New Roman" w:hAnsi="Book Antiqua" w:cs="Arial"/>
          <w:b/>
          <w:bCs/>
          <w:i/>
          <w:iCs/>
          <w:snapToGrid w:val="0"/>
          <w:lang w:eastAsia="es-ES"/>
        </w:rPr>
        <w:lastRenderedPageBreak/>
        <w:t>“</w:t>
      </w:r>
      <w:r w:rsidRPr="008E1662">
        <w:rPr>
          <w:rFonts w:ascii="Book Antiqua" w:eastAsia="Times New Roman" w:hAnsi="Book Antiqua" w:cs="Arial"/>
          <w:i/>
          <w:iCs/>
          <w:snapToGrid w:val="0"/>
          <w:lang w:eastAsia="es-ES"/>
        </w:rPr>
        <w:t>Se acuerda : Comisionar a la Coordinadora de la Comisión para que consulte al centro sobre las plazas la distribución de recursos en las diferentes jurisdicciones y la proyección para el próximo año.  La dirección de Planificación amplía el plazo en 10 días para atender el oficio”</w:t>
      </w:r>
      <w:r w:rsidR="008E1662">
        <w:rPr>
          <w:rFonts w:ascii="Book Antiqua" w:eastAsia="Times New Roman" w:hAnsi="Book Antiqua" w:cs="Arial"/>
          <w:i/>
          <w:iCs/>
          <w:snapToGrid w:val="0"/>
          <w:lang w:eastAsia="es-ES"/>
        </w:rPr>
        <w:t>.</w:t>
      </w:r>
    </w:p>
    <w:p w14:paraId="5B52FEF9" w14:textId="77777777" w:rsidR="00395139" w:rsidRPr="0026456C" w:rsidRDefault="00395139" w:rsidP="00416D21">
      <w:pPr>
        <w:spacing w:after="0" w:line="240" w:lineRule="auto"/>
        <w:rPr>
          <w:rFonts w:ascii="Book Antiqua" w:eastAsia="Times New Roman" w:hAnsi="Book Antiqua" w:cs="Arial"/>
          <w:snapToGrid w:val="0"/>
          <w:sz w:val="24"/>
          <w:szCs w:val="24"/>
          <w:lang w:eastAsia="es-ES"/>
        </w:rPr>
      </w:pPr>
    </w:p>
    <w:p w14:paraId="21EF0363" w14:textId="49FC7646" w:rsidR="00B25863" w:rsidRPr="0026456C" w:rsidRDefault="00395139"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Al respecto</w:t>
      </w:r>
      <w:r w:rsidR="009D2463" w:rsidRPr="0026456C">
        <w:rPr>
          <w:rFonts w:ascii="Book Antiqua" w:eastAsia="Times New Roman" w:hAnsi="Book Antiqua" w:cs="Arial"/>
          <w:snapToGrid w:val="0"/>
          <w:sz w:val="24"/>
          <w:szCs w:val="24"/>
          <w:lang w:eastAsia="es-ES"/>
        </w:rPr>
        <w:t>,</w:t>
      </w:r>
      <w:r w:rsidRPr="0026456C">
        <w:rPr>
          <w:rFonts w:ascii="Book Antiqua" w:eastAsia="Times New Roman" w:hAnsi="Book Antiqua" w:cs="Arial"/>
          <w:snapToGrid w:val="0"/>
          <w:sz w:val="24"/>
          <w:szCs w:val="24"/>
          <w:lang w:eastAsia="es-ES"/>
        </w:rPr>
        <w:t xml:space="preserve"> la Dirección de Planificación remit</w:t>
      </w:r>
      <w:r w:rsidR="00B25863" w:rsidRPr="0026456C">
        <w:rPr>
          <w:rFonts w:ascii="Book Antiqua" w:eastAsia="Times New Roman" w:hAnsi="Book Antiqua" w:cs="Arial"/>
          <w:snapToGrid w:val="0"/>
          <w:sz w:val="24"/>
          <w:szCs w:val="24"/>
          <w:lang w:eastAsia="es-ES"/>
        </w:rPr>
        <w:t>ió</w:t>
      </w:r>
      <w:r w:rsidRPr="0026456C">
        <w:rPr>
          <w:rFonts w:ascii="Book Antiqua" w:eastAsia="Times New Roman" w:hAnsi="Book Antiqua" w:cs="Arial"/>
          <w:snapToGrid w:val="0"/>
          <w:sz w:val="24"/>
          <w:szCs w:val="24"/>
          <w:lang w:eastAsia="es-ES"/>
        </w:rPr>
        <w:t xml:space="preserve"> el oficio </w:t>
      </w:r>
      <w:r w:rsidR="001B612A" w:rsidRPr="0026456C">
        <w:rPr>
          <w:rFonts w:ascii="Book Antiqua" w:eastAsia="Times New Roman" w:hAnsi="Book Antiqua" w:cs="Arial"/>
          <w:snapToGrid w:val="0"/>
          <w:sz w:val="24"/>
          <w:szCs w:val="24"/>
          <w:lang w:eastAsia="es-ES"/>
        </w:rPr>
        <w:t>1818-PLA-MNP-</w:t>
      </w:r>
      <w:r w:rsidR="00DC0DE3" w:rsidRPr="0026456C">
        <w:rPr>
          <w:rFonts w:ascii="Book Antiqua" w:eastAsia="Times New Roman" w:hAnsi="Book Antiqua" w:cs="Arial"/>
          <w:snapToGrid w:val="0"/>
          <w:sz w:val="24"/>
          <w:szCs w:val="24"/>
          <w:lang w:eastAsia="es-ES"/>
        </w:rPr>
        <w:t>TR-</w:t>
      </w:r>
      <w:r w:rsidR="001B612A" w:rsidRPr="0026456C">
        <w:rPr>
          <w:rFonts w:ascii="Book Antiqua" w:eastAsia="Times New Roman" w:hAnsi="Book Antiqua" w:cs="Arial"/>
          <w:snapToGrid w:val="0"/>
          <w:sz w:val="24"/>
          <w:szCs w:val="24"/>
          <w:lang w:eastAsia="es-ES"/>
        </w:rPr>
        <w:t>2025</w:t>
      </w:r>
      <w:r w:rsidRPr="0026456C">
        <w:rPr>
          <w:rFonts w:ascii="Book Antiqua" w:eastAsia="Times New Roman" w:hAnsi="Book Antiqua" w:cs="Arial"/>
          <w:snapToGrid w:val="0"/>
          <w:sz w:val="24"/>
          <w:szCs w:val="24"/>
          <w:lang w:eastAsia="es-ES"/>
        </w:rPr>
        <w:t xml:space="preserve"> </w:t>
      </w:r>
      <w:r w:rsidR="00835ED7" w:rsidRPr="0026456C">
        <w:rPr>
          <w:rFonts w:ascii="Book Antiqua" w:eastAsia="Times New Roman" w:hAnsi="Book Antiqua" w:cs="Arial"/>
          <w:snapToGrid w:val="0"/>
          <w:sz w:val="24"/>
          <w:szCs w:val="24"/>
          <w:lang w:eastAsia="es-ES"/>
        </w:rPr>
        <w:t>con fecha</w:t>
      </w:r>
      <w:r w:rsidRPr="0026456C">
        <w:rPr>
          <w:rFonts w:ascii="Book Antiqua" w:eastAsia="Times New Roman" w:hAnsi="Book Antiqua" w:cs="Arial"/>
          <w:snapToGrid w:val="0"/>
          <w:sz w:val="24"/>
          <w:szCs w:val="24"/>
          <w:lang w:eastAsia="es-ES"/>
        </w:rPr>
        <w:t xml:space="preserve"> </w:t>
      </w:r>
      <w:r w:rsidR="00776C9A" w:rsidRPr="0026456C">
        <w:rPr>
          <w:rFonts w:ascii="Book Antiqua" w:eastAsia="Times New Roman" w:hAnsi="Book Antiqua" w:cs="Arial"/>
          <w:snapToGrid w:val="0"/>
          <w:sz w:val="24"/>
          <w:szCs w:val="24"/>
          <w:lang w:eastAsia="es-ES"/>
        </w:rPr>
        <w:t>12 de mayo de 2025</w:t>
      </w:r>
      <w:r w:rsidR="00835ED7" w:rsidRPr="0026456C">
        <w:rPr>
          <w:rFonts w:ascii="Book Antiqua" w:eastAsia="Times New Roman" w:hAnsi="Book Antiqua" w:cs="Arial"/>
          <w:snapToGrid w:val="0"/>
          <w:sz w:val="24"/>
          <w:szCs w:val="24"/>
          <w:lang w:eastAsia="es-ES"/>
        </w:rPr>
        <w:t xml:space="preserve"> mediante el </w:t>
      </w:r>
      <w:r w:rsidR="007C147C" w:rsidRPr="0026456C">
        <w:rPr>
          <w:rFonts w:ascii="Book Antiqua" w:eastAsia="Times New Roman" w:hAnsi="Book Antiqua" w:cs="Arial"/>
          <w:snapToGrid w:val="0"/>
          <w:sz w:val="24"/>
          <w:szCs w:val="24"/>
          <w:lang w:eastAsia="es-ES"/>
        </w:rPr>
        <w:t>cual</w:t>
      </w:r>
      <w:r w:rsidR="00835ED7" w:rsidRPr="0026456C">
        <w:rPr>
          <w:rFonts w:ascii="Book Antiqua" w:eastAsia="Times New Roman" w:hAnsi="Book Antiqua" w:cs="Arial"/>
          <w:snapToGrid w:val="0"/>
          <w:sz w:val="24"/>
          <w:szCs w:val="24"/>
          <w:lang w:eastAsia="es-ES"/>
        </w:rPr>
        <w:t xml:space="preserve"> solicitó</w:t>
      </w:r>
      <w:r w:rsidRPr="0026456C">
        <w:rPr>
          <w:rFonts w:ascii="Book Antiqua" w:eastAsia="Times New Roman" w:hAnsi="Book Antiqua" w:cs="Arial"/>
          <w:snapToGrid w:val="0"/>
          <w:sz w:val="24"/>
          <w:szCs w:val="24"/>
          <w:lang w:eastAsia="es-ES"/>
        </w:rPr>
        <w:t xml:space="preserve"> al </w:t>
      </w:r>
      <w:r w:rsidR="00EF7392" w:rsidRPr="0026456C">
        <w:rPr>
          <w:rFonts w:ascii="Book Antiqua" w:eastAsia="Times New Roman" w:hAnsi="Book Antiqua" w:cs="Arial"/>
          <w:snapToGrid w:val="0"/>
          <w:sz w:val="24"/>
          <w:szCs w:val="24"/>
          <w:lang w:eastAsia="es-ES"/>
        </w:rPr>
        <w:t xml:space="preserve">Centro de Apoyo, Coordinación y Mejoramiento de la Función Jurisdiccional </w:t>
      </w:r>
      <w:r w:rsidR="00EF7392" w:rsidRPr="0026456C">
        <w:rPr>
          <w:rFonts w:ascii="Book Antiqua" w:eastAsia="Times New Roman" w:hAnsi="Book Antiqua" w:cs="Arial"/>
          <w:i/>
          <w:iCs/>
          <w:snapToGrid w:val="0"/>
          <w:sz w:val="24"/>
          <w:szCs w:val="24"/>
          <w:lang w:eastAsia="es-ES"/>
        </w:rPr>
        <w:t>(</w:t>
      </w:r>
      <w:r w:rsidRPr="0026456C">
        <w:rPr>
          <w:rFonts w:ascii="Book Antiqua" w:eastAsia="Times New Roman" w:hAnsi="Book Antiqua" w:cs="Arial"/>
          <w:i/>
          <w:iCs/>
          <w:snapToGrid w:val="0"/>
          <w:sz w:val="24"/>
          <w:szCs w:val="24"/>
          <w:lang w:eastAsia="es-ES"/>
        </w:rPr>
        <w:t>CACMFJ</w:t>
      </w:r>
      <w:r w:rsidR="00EF7392" w:rsidRPr="0026456C">
        <w:rPr>
          <w:rFonts w:ascii="Book Antiqua" w:eastAsia="Times New Roman" w:hAnsi="Book Antiqua" w:cs="Arial"/>
          <w:i/>
          <w:iCs/>
          <w:snapToGrid w:val="0"/>
          <w:sz w:val="24"/>
          <w:szCs w:val="24"/>
          <w:lang w:eastAsia="es-ES"/>
        </w:rPr>
        <w:t>)</w:t>
      </w:r>
      <w:r w:rsidR="00835ED7" w:rsidRPr="0026456C">
        <w:rPr>
          <w:rFonts w:ascii="Book Antiqua" w:eastAsia="Times New Roman" w:hAnsi="Book Antiqua" w:cs="Arial"/>
          <w:i/>
          <w:iCs/>
          <w:snapToGrid w:val="0"/>
          <w:sz w:val="24"/>
          <w:szCs w:val="24"/>
          <w:lang w:eastAsia="es-ES"/>
        </w:rPr>
        <w:t xml:space="preserve">, </w:t>
      </w:r>
      <w:r w:rsidR="00835ED7" w:rsidRPr="0026456C">
        <w:rPr>
          <w:rFonts w:ascii="Book Antiqua" w:eastAsia="Times New Roman" w:hAnsi="Book Antiqua" w:cs="Arial"/>
          <w:snapToGrid w:val="0"/>
          <w:sz w:val="24"/>
          <w:szCs w:val="24"/>
          <w:lang w:eastAsia="es-ES"/>
        </w:rPr>
        <w:t>valorar</w:t>
      </w:r>
      <w:r w:rsidR="0068162C" w:rsidRPr="0026456C">
        <w:rPr>
          <w:rFonts w:ascii="Book Antiqua" w:eastAsia="Times New Roman" w:hAnsi="Book Antiqua" w:cs="Arial"/>
          <w:snapToGrid w:val="0"/>
          <w:sz w:val="24"/>
          <w:szCs w:val="24"/>
          <w:lang w:eastAsia="es-ES"/>
        </w:rPr>
        <w:t xml:space="preserve"> la</w:t>
      </w:r>
      <w:r w:rsidR="00F86141" w:rsidRPr="0026456C">
        <w:rPr>
          <w:rFonts w:ascii="Book Antiqua" w:eastAsia="Times New Roman" w:hAnsi="Book Antiqua" w:cs="Arial"/>
          <w:snapToGrid w:val="0"/>
          <w:sz w:val="24"/>
          <w:szCs w:val="24"/>
          <w:lang w:eastAsia="es-ES"/>
        </w:rPr>
        <w:t xml:space="preserve"> disponibilidad de personal</w:t>
      </w:r>
      <w:r w:rsidR="00B25863" w:rsidRPr="0026456C">
        <w:rPr>
          <w:rFonts w:ascii="Book Antiqua" w:eastAsia="Times New Roman" w:hAnsi="Book Antiqua" w:cs="Arial"/>
          <w:snapToGrid w:val="0"/>
          <w:sz w:val="24"/>
          <w:szCs w:val="24"/>
          <w:lang w:eastAsia="es-ES"/>
        </w:rPr>
        <w:t xml:space="preserve"> </w:t>
      </w:r>
      <w:r w:rsidR="0068162C" w:rsidRPr="0026456C">
        <w:rPr>
          <w:rFonts w:ascii="Book Antiqua" w:eastAsia="Times New Roman" w:hAnsi="Book Antiqua" w:cs="Arial"/>
          <w:snapToGrid w:val="0"/>
          <w:sz w:val="24"/>
          <w:szCs w:val="24"/>
          <w:lang w:eastAsia="es-ES"/>
        </w:rPr>
        <w:t xml:space="preserve">Juzgador de apoyo </w:t>
      </w:r>
      <w:r w:rsidR="00EE5563" w:rsidRPr="0026456C">
        <w:rPr>
          <w:rFonts w:ascii="Book Antiqua" w:eastAsia="Times New Roman" w:hAnsi="Book Antiqua" w:cs="Arial"/>
          <w:snapToGrid w:val="0"/>
          <w:sz w:val="24"/>
          <w:szCs w:val="24"/>
          <w:lang w:eastAsia="es-ES"/>
        </w:rPr>
        <w:t xml:space="preserve">para el fallo de expedientes </w:t>
      </w:r>
      <w:r w:rsidR="0068162C" w:rsidRPr="0026456C">
        <w:rPr>
          <w:rFonts w:ascii="Book Antiqua" w:eastAsia="Times New Roman" w:hAnsi="Book Antiqua" w:cs="Arial"/>
          <w:snapToGrid w:val="0"/>
          <w:sz w:val="24"/>
          <w:szCs w:val="24"/>
          <w:lang w:eastAsia="es-ES"/>
        </w:rPr>
        <w:t>en el Juzgado Notarial.</w:t>
      </w:r>
      <w:r w:rsidR="00B25863" w:rsidRPr="0026456C">
        <w:rPr>
          <w:rFonts w:ascii="Book Antiqua" w:eastAsia="Times New Roman" w:hAnsi="Book Antiqua" w:cs="Arial"/>
          <w:snapToGrid w:val="0"/>
          <w:sz w:val="24"/>
          <w:szCs w:val="24"/>
          <w:lang w:eastAsia="es-ES"/>
        </w:rPr>
        <w:t xml:space="preserve"> </w:t>
      </w:r>
    </w:p>
    <w:p w14:paraId="791CCF77" w14:textId="77777777" w:rsidR="00C3692A" w:rsidRPr="0026456C" w:rsidRDefault="00C3692A" w:rsidP="00416D21">
      <w:pPr>
        <w:spacing w:after="0" w:line="240" w:lineRule="auto"/>
        <w:jc w:val="both"/>
        <w:rPr>
          <w:rFonts w:ascii="Book Antiqua" w:eastAsia="Times New Roman" w:hAnsi="Book Antiqua" w:cs="Arial"/>
          <w:snapToGrid w:val="0"/>
          <w:sz w:val="24"/>
          <w:szCs w:val="24"/>
          <w:lang w:eastAsia="es-ES"/>
        </w:rPr>
      </w:pPr>
    </w:p>
    <w:p w14:paraId="1907CFEF" w14:textId="6D3DBC8A" w:rsidR="00395139" w:rsidRPr="0026456C" w:rsidRDefault="007C147C"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En seguimiento a esta solicitud, </w:t>
      </w:r>
      <w:r w:rsidR="00B25863" w:rsidRPr="0026456C">
        <w:rPr>
          <w:rFonts w:ascii="Book Antiqua" w:eastAsia="Times New Roman" w:hAnsi="Book Antiqua" w:cs="Arial"/>
          <w:snapToGrid w:val="0"/>
          <w:sz w:val="24"/>
          <w:szCs w:val="24"/>
          <w:lang w:eastAsia="es-ES"/>
        </w:rPr>
        <w:t>el 30 de mayo 2025,</w:t>
      </w:r>
      <w:r w:rsidRPr="0026456C">
        <w:rPr>
          <w:rFonts w:ascii="Book Antiqua" w:eastAsia="Times New Roman" w:hAnsi="Book Antiqua" w:cs="Arial"/>
          <w:snapToGrid w:val="0"/>
          <w:sz w:val="24"/>
          <w:szCs w:val="24"/>
          <w:lang w:eastAsia="es-ES"/>
        </w:rPr>
        <w:t xml:space="preserve"> se llevó a cabo una reunión virtual</w:t>
      </w:r>
      <w:r w:rsidR="00B25863" w:rsidRPr="0026456C">
        <w:rPr>
          <w:rFonts w:ascii="Book Antiqua" w:eastAsia="Times New Roman" w:hAnsi="Book Antiqua" w:cs="Arial"/>
          <w:snapToGrid w:val="0"/>
          <w:sz w:val="24"/>
          <w:szCs w:val="24"/>
          <w:lang w:eastAsia="es-ES"/>
        </w:rPr>
        <w:t xml:space="preserve"> con la </w:t>
      </w:r>
      <w:r w:rsidRPr="0026456C">
        <w:rPr>
          <w:rFonts w:ascii="Book Antiqua" w:eastAsia="Times New Roman" w:hAnsi="Book Antiqua" w:cs="Arial"/>
          <w:snapToGrid w:val="0"/>
          <w:sz w:val="24"/>
          <w:szCs w:val="24"/>
          <w:lang w:eastAsia="es-ES"/>
        </w:rPr>
        <w:t xml:space="preserve">participación de la </w:t>
      </w:r>
      <w:r w:rsidR="00B25863" w:rsidRPr="0026456C">
        <w:rPr>
          <w:rFonts w:ascii="Book Antiqua" w:eastAsia="Times New Roman" w:hAnsi="Book Antiqua" w:cs="Arial"/>
          <w:snapToGrid w:val="0"/>
          <w:sz w:val="24"/>
          <w:szCs w:val="24"/>
          <w:lang w:eastAsia="es-ES"/>
        </w:rPr>
        <w:t>Máster Maricruz Chacón Cubillo Directora del Centro de Apoyo, Coordinación y Mejoramiento de la Función Jurisdiccional y la Máster Melissa Durán Gamboa, jefa a</w:t>
      </w:r>
      <w:r w:rsidR="00A60B3F">
        <w:rPr>
          <w:rFonts w:ascii="Book Antiqua" w:eastAsia="Times New Roman" w:hAnsi="Book Antiqua" w:cs="Arial"/>
          <w:snapToGrid w:val="0"/>
          <w:sz w:val="24"/>
          <w:szCs w:val="24"/>
          <w:lang w:eastAsia="es-ES"/>
        </w:rPr>
        <w:t>.</w:t>
      </w:r>
      <w:r w:rsidR="00B25863" w:rsidRPr="0026456C">
        <w:rPr>
          <w:rFonts w:ascii="Book Antiqua" w:eastAsia="Times New Roman" w:hAnsi="Book Antiqua" w:cs="Arial"/>
          <w:snapToGrid w:val="0"/>
          <w:sz w:val="24"/>
          <w:szCs w:val="24"/>
          <w:lang w:eastAsia="es-ES"/>
        </w:rPr>
        <w:t>i</w:t>
      </w:r>
      <w:r w:rsidR="00A60B3F">
        <w:rPr>
          <w:rFonts w:ascii="Book Antiqua" w:eastAsia="Times New Roman" w:hAnsi="Book Antiqua" w:cs="Arial"/>
          <w:snapToGrid w:val="0"/>
          <w:sz w:val="24"/>
          <w:szCs w:val="24"/>
          <w:lang w:eastAsia="es-ES"/>
        </w:rPr>
        <w:t>.</w:t>
      </w:r>
      <w:r w:rsidR="00B25863" w:rsidRPr="0026456C">
        <w:rPr>
          <w:rFonts w:ascii="Book Antiqua" w:eastAsia="Times New Roman" w:hAnsi="Book Antiqua" w:cs="Arial"/>
          <w:snapToGrid w:val="0"/>
          <w:sz w:val="24"/>
          <w:szCs w:val="24"/>
          <w:lang w:eastAsia="es-ES"/>
        </w:rPr>
        <w:t xml:space="preserve"> del Subproceso de Modernización No Penal de la Dirección de Planificación</w:t>
      </w:r>
      <w:r w:rsidR="00131895" w:rsidRPr="0026456C">
        <w:rPr>
          <w:rFonts w:ascii="Book Antiqua" w:eastAsia="Times New Roman" w:hAnsi="Book Antiqua" w:cs="Arial"/>
          <w:snapToGrid w:val="0"/>
          <w:sz w:val="24"/>
          <w:szCs w:val="24"/>
          <w:lang w:eastAsia="es-ES"/>
        </w:rPr>
        <w:t xml:space="preserve">. En dicha sesión, se </w:t>
      </w:r>
      <w:r w:rsidR="00B25863" w:rsidRPr="0026456C">
        <w:rPr>
          <w:rFonts w:ascii="Book Antiqua" w:eastAsia="Times New Roman" w:hAnsi="Book Antiqua" w:cs="Arial"/>
          <w:snapToGrid w:val="0"/>
          <w:sz w:val="24"/>
          <w:szCs w:val="24"/>
          <w:lang w:eastAsia="es-ES"/>
        </w:rPr>
        <w:t xml:space="preserve">revisó la disponibilidad de recursos para el Juzgado Notarial y se acordó asignar 2 plazas de persona juzgadora de apoyo </w:t>
      </w:r>
      <w:r w:rsidR="00333647" w:rsidRPr="0026456C">
        <w:rPr>
          <w:rFonts w:ascii="Book Antiqua" w:eastAsia="Times New Roman" w:hAnsi="Book Antiqua" w:cs="Arial"/>
          <w:snapToGrid w:val="0"/>
          <w:sz w:val="24"/>
          <w:szCs w:val="24"/>
          <w:lang w:eastAsia="es-ES"/>
        </w:rPr>
        <w:t xml:space="preserve">a </w:t>
      </w:r>
      <w:r w:rsidR="00333647" w:rsidRPr="0026456C">
        <w:rPr>
          <w:rFonts w:ascii="Book Antiqua" w:eastAsia="Times New Roman" w:hAnsi="Book Antiqua" w:cs="Arial"/>
          <w:b/>
          <w:bCs/>
          <w:snapToGrid w:val="0"/>
          <w:sz w:val="24"/>
          <w:szCs w:val="24"/>
          <w:u w:val="single"/>
          <w:lang w:eastAsia="es-ES"/>
        </w:rPr>
        <w:t>partir de octubre 2025</w:t>
      </w:r>
      <w:r w:rsidR="008F3E6A" w:rsidRPr="0026456C">
        <w:rPr>
          <w:rFonts w:ascii="Book Antiqua" w:eastAsia="Times New Roman" w:hAnsi="Book Antiqua" w:cs="Arial"/>
          <w:b/>
          <w:bCs/>
          <w:snapToGrid w:val="0"/>
          <w:sz w:val="24"/>
          <w:szCs w:val="24"/>
          <w:u w:val="single"/>
          <w:lang w:eastAsia="es-ES"/>
        </w:rPr>
        <w:t xml:space="preserve">. </w:t>
      </w:r>
      <w:r w:rsidR="008F3E6A" w:rsidRPr="0026456C">
        <w:rPr>
          <w:rFonts w:ascii="Book Antiqua" w:eastAsia="Times New Roman" w:hAnsi="Book Antiqua" w:cs="Arial"/>
          <w:snapToGrid w:val="0"/>
          <w:sz w:val="24"/>
          <w:szCs w:val="24"/>
          <w:lang w:eastAsia="es-ES"/>
        </w:rPr>
        <w:t>Asimismo, se planteó la posibilidad de evaluar escenarios adicionales, considerando que la necesidad de apoyo excede la cantidad inicialmente asignada.</w:t>
      </w:r>
      <w:r w:rsidR="00333647" w:rsidRPr="0026456C">
        <w:rPr>
          <w:rFonts w:ascii="Book Antiqua" w:eastAsia="Times New Roman" w:hAnsi="Book Antiqua" w:cs="Arial"/>
          <w:snapToGrid w:val="0"/>
          <w:sz w:val="24"/>
          <w:szCs w:val="24"/>
          <w:lang w:eastAsia="es-ES"/>
        </w:rPr>
        <w:t xml:space="preserve"> </w:t>
      </w:r>
    </w:p>
    <w:p w14:paraId="421FB4AD" w14:textId="77777777" w:rsidR="00855EB2" w:rsidRPr="0026456C" w:rsidRDefault="00855EB2" w:rsidP="00416D21">
      <w:pPr>
        <w:spacing w:after="0" w:line="240" w:lineRule="auto"/>
        <w:jc w:val="both"/>
        <w:rPr>
          <w:rFonts w:ascii="Book Antiqua" w:eastAsia="Times New Roman" w:hAnsi="Book Antiqua" w:cs="Arial"/>
          <w:snapToGrid w:val="0"/>
          <w:sz w:val="24"/>
          <w:szCs w:val="24"/>
          <w:lang w:eastAsia="es-ES"/>
        </w:rPr>
      </w:pPr>
    </w:p>
    <w:p w14:paraId="1093343C" w14:textId="2108761A" w:rsidR="00333647" w:rsidRPr="0026456C" w:rsidRDefault="008F3E6A"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Cabe señala que </w:t>
      </w:r>
      <w:r w:rsidR="00333647" w:rsidRPr="0026456C">
        <w:rPr>
          <w:rFonts w:ascii="Book Antiqua" w:eastAsia="Times New Roman" w:hAnsi="Book Antiqua" w:cs="Arial"/>
          <w:snapToGrid w:val="0"/>
          <w:sz w:val="24"/>
          <w:szCs w:val="24"/>
          <w:lang w:eastAsia="es-ES"/>
        </w:rPr>
        <w:t xml:space="preserve">los recursos </w:t>
      </w:r>
      <w:r w:rsidRPr="0026456C">
        <w:rPr>
          <w:rFonts w:ascii="Book Antiqua" w:eastAsia="Times New Roman" w:hAnsi="Book Antiqua" w:cs="Arial"/>
          <w:snapToGrid w:val="0"/>
          <w:sz w:val="24"/>
          <w:szCs w:val="24"/>
          <w:lang w:eastAsia="es-ES"/>
        </w:rPr>
        <w:t>estarán disponibles a</w:t>
      </w:r>
      <w:r w:rsidR="00333647" w:rsidRPr="0026456C">
        <w:rPr>
          <w:rFonts w:ascii="Book Antiqua" w:eastAsia="Times New Roman" w:hAnsi="Book Antiqua" w:cs="Arial"/>
          <w:snapToGrid w:val="0"/>
          <w:sz w:val="24"/>
          <w:szCs w:val="24"/>
          <w:lang w:eastAsia="es-ES"/>
        </w:rPr>
        <w:t xml:space="preserve"> partir de </w:t>
      </w:r>
      <w:r w:rsidR="00333647" w:rsidRPr="0026456C">
        <w:rPr>
          <w:rFonts w:ascii="Book Antiqua" w:eastAsia="Times New Roman" w:hAnsi="Book Antiqua" w:cs="Arial"/>
          <w:b/>
          <w:bCs/>
          <w:snapToGrid w:val="0"/>
          <w:sz w:val="24"/>
          <w:szCs w:val="24"/>
          <w:u w:val="single"/>
          <w:lang w:eastAsia="es-ES"/>
        </w:rPr>
        <w:t>octubre 2025</w:t>
      </w:r>
      <w:r w:rsidR="00333647" w:rsidRPr="0026456C">
        <w:rPr>
          <w:rFonts w:ascii="Book Antiqua" w:eastAsia="Times New Roman" w:hAnsi="Book Antiqua" w:cs="Arial"/>
          <w:snapToGrid w:val="0"/>
          <w:sz w:val="24"/>
          <w:szCs w:val="24"/>
          <w:lang w:eastAsia="es-ES"/>
        </w:rPr>
        <w:t xml:space="preserve">, </w:t>
      </w:r>
      <w:r w:rsidRPr="0026456C">
        <w:rPr>
          <w:rFonts w:ascii="Book Antiqua" w:eastAsia="Times New Roman" w:hAnsi="Book Antiqua" w:cs="Arial"/>
          <w:snapToGrid w:val="0"/>
          <w:sz w:val="24"/>
          <w:szCs w:val="24"/>
          <w:lang w:eastAsia="es-ES"/>
        </w:rPr>
        <w:t>dado que</w:t>
      </w:r>
      <w:r w:rsidR="00333647" w:rsidRPr="0026456C">
        <w:rPr>
          <w:rFonts w:ascii="Book Antiqua" w:eastAsia="Times New Roman" w:hAnsi="Book Antiqua" w:cs="Arial"/>
          <w:snapToGrid w:val="0"/>
          <w:sz w:val="24"/>
          <w:szCs w:val="24"/>
          <w:lang w:eastAsia="es-ES"/>
        </w:rPr>
        <w:t xml:space="preserve"> actualmente es</w:t>
      </w:r>
      <w:r w:rsidR="001E3314" w:rsidRPr="0026456C">
        <w:rPr>
          <w:rFonts w:ascii="Book Antiqua" w:eastAsia="Times New Roman" w:hAnsi="Book Antiqua" w:cs="Arial"/>
          <w:snapToGrid w:val="0"/>
          <w:sz w:val="24"/>
          <w:szCs w:val="24"/>
          <w:lang w:eastAsia="es-ES"/>
        </w:rPr>
        <w:t>t</w:t>
      </w:r>
      <w:r w:rsidR="00333647" w:rsidRPr="0026456C">
        <w:rPr>
          <w:rFonts w:ascii="Book Antiqua" w:eastAsia="Times New Roman" w:hAnsi="Book Antiqua" w:cs="Arial"/>
          <w:snapToGrid w:val="0"/>
          <w:sz w:val="24"/>
          <w:szCs w:val="24"/>
          <w:lang w:eastAsia="es-ES"/>
        </w:rPr>
        <w:t xml:space="preserve">as plazas </w:t>
      </w:r>
      <w:r w:rsidRPr="0026456C">
        <w:rPr>
          <w:rFonts w:ascii="Book Antiqua" w:eastAsia="Times New Roman" w:hAnsi="Book Antiqua" w:cs="Arial"/>
          <w:snapToGrid w:val="0"/>
          <w:sz w:val="24"/>
          <w:szCs w:val="24"/>
          <w:lang w:eastAsia="es-ES"/>
        </w:rPr>
        <w:t>se encuentran</w:t>
      </w:r>
      <w:r w:rsidR="001E3314" w:rsidRPr="0026456C">
        <w:rPr>
          <w:rFonts w:ascii="Book Antiqua" w:eastAsia="Times New Roman" w:hAnsi="Book Antiqua" w:cs="Arial"/>
          <w:snapToGrid w:val="0"/>
          <w:sz w:val="24"/>
          <w:szCs w:val="24"/>
          <w:lang w:eastAsia="es-ES"/>
        </w:rPr>
        <w:t xml:space="preserve"> destacadas en un plan de apoyo en puro derecho en el Tribunal Contencioso Administrativo Civil y Hacienda, </w:t>
      </w:r>
      <w:r w:rsidR="00490E88" w:rsidRPr="0026456C">
        <w:rPr>
          <w:rFonts w:ascii="Book Antiqua" w:eastAsia="Times New Roman" w:hAnsi="Book Antiqua" w:cs="Arial"/>
          <w:snapToGrid w:val="0"/>
          <w:sz w:val="24"/>
          <w:szCs w:val="24"/>
          <w:lang w:eastAsia="es-ES"/>
        </w:rPr>
        <w:t>el cual finalizará</w:t>
      </w:r>
      <w:r w:rsidR="001E3314" w:rsidRPr="0026456C">
        <w:rPr>
          <w:rFonts w:ascii="Book Antiqua" w:eastAsia="Times New Roman" w:hAnsi="Book Antiqua" w:cs="Arial"/>
          <w:snapToGrid w:val="0"/>
          <w:sz w:val="24"/>
          <w:szCs w:val="24"/>
          <w:lang w:eastAsia="es-ES"/>
        </w:rPr>
        <w:t xml:space="preserve"> el 30 </w:t>
      </w:r>
      <w:r w:rsidR="003402AE" w:rsidRPr="0026456C">
        <w:rPr>
          <w:rFonts w:ascii="Book Antiqua" w:eastAsia="Times New Roman" w:hAnsi="Book Antiqua" w:cs="Arial"/>
          <w:snapToGrid w:val="0"/>
          <w:sz w:val="24"/>
          <w:szCs w:val="24"/>
          <w:lang w:eastAsia="es-ES"/>
        </w:rPr>
        <w:t>de setiembre 2025</w:t>
      </w:r>
      <w:r w:rsidR="003402AE" w:rsidRPr="0026456C">
        <w:rPr>
          <w:rStyle w:val="Refdenotaalpie"/>
          <w:rFonts w:ascii="Book Antiqua" w:eastAsia="Times New Roman" w:hAnsi="Book Antiqua" w:cs="Arial"/>
          <w:snapToGrid w:val="0"/>
          <w:sz w:val="24"/>
          <w:szCs w:val="24"/>
          <w:lang w:eastAsia="es-ES"/>
        </w:rPr>
        <w:footnoteReference w:id="2"/>
      </w:r>
      <w:r w:rsidR="003402AE" w:rsidRPr="0026456C">
        <w:rPr>
          <w:rFonts w:ascii="Book Antiqua" w:eastAsia="Times New Roman" w:hAnsi="Book Antiqua" w:cs="Arial"/>
          <w:snapToGrid w:val="0"/>
          <w:sz w:val="24"/>
          <w:szCs w:val="24"/>
          <w:lang w:eastAsia="es-ES"/>
        </w:rPr>
        <w:t>.</w:t>
      </w:r>
      <w:r w:rsidR="00333647" w:rsidRPr="0026456C">
        <w:rPr>
          <w:rFonts w:ascii="Book Antiqua" w:eastAsia="Times New Roman" w:hAnsi="Book Antiqua" w:cs="Arial"/>
          <w:snapToGrid w:val="0"/>
          <w:sz w:val="24"/>
          <w:szCs w:val="24"/>
          <w:lang w:eastAsia="es-ES"/>
        </w:rPr>
        <w:t xml:space="preserve"> </w:t>
      </w:r>
    </w:p>
    <w:p w14:paraId="63B67B0C" w14:textId="77777777" w:rsidR="00395139" w:rsidRPr="0026456C" w:rsidRDefault="00395139" w:rsidP="00416D21">
      <w:pPr>
        <w:spacing w:after="0" w:line="240" w:lineRule="auto"/>
        <w:jc w:val="both"/>
        <w:rPr>
          <w:rFonts w:ascii="Book Antiqua" w:eastAsia="Times New Roman" w:hAnsi="Book Antiqua" w:cs="Arial"/>
          <w:snapToGrid w:val="0"/>
          <w:sz w:val="24"/>
          <w:szCs w:val="24"/>
          <w:lang w:eastAsia="es-ES"/>
        </w:rPr>
      </w:pPr>
    </w:p>
    <w:p w14:paraId="041148BA" w14:textId="77777777" w:rsidR="00137770" w:rsidRPr="0026456C" w:rsidRDefault="00137770" w:rsidP="008E1662">
      <w:pPr>
        <w:pStyle w:val="Ttulo1"/>
        <w:numPr>
          <w:ilvl w:val="0"/>
          <w:numId w:val="26"/>
        </w:numPr>
        <w:shd w:val="clear" w:color="auto" w:fill="70AD47" w:themeFill="accent6"/>
        <w:spacing w:before="0" w:line="240" w:lineRule="auto"/>
        <w:ind w:left="0" w:firstLine="0"/>
        <w:contextualSpacing/>
        <w:rPr>
          <w:rFonts w:ascii="Book Antiqua" w:eastAsia="Times New Roman" w:hAnsi="Book Antiqua" w:cs="Arial"/>
          <w:b/>
          <w:bCs/>
          <w:snapToGrid w:val="0"/>
          <w:color w:val="auto"/>
          <w:sz w:val="24"/>
          <w:szCs w:val="24"/>
          <w:lang w:eastAsia="es-ES"/>
        </w:rPr>
      </w:pPr>
      <w:r w:rsidRPr="0026456C">
        <w:rPr>
          <w:rFonts w:ascii="Book Antiqua" w:eastAsia="Times New Roman" w:hAnsi="Book Antiqua" w:cs="Arial"/>
          <w:b/>
          <w:bCs/>
          <w:snapToGrid w:val="0"/>
          <w:color w:val="auto"/>
          <w:sz w:val="24"/>
          <w:szCs w:val="24"/>
          <w:lang w:eastAsia="es-ES"/>
        </w:rPr>
        <w:t>Observaciones realizadas al informe preliminar 108-PLA-MNP-2025</w:t>
      </w:r>
    </w:p>
    <w:p w14:paraId="35DA4E48" w14:textId="77777777" w:rsidR="00137770" w:rsidRPr="0026456C" w:rsidRDefault="00137770" w:rsidP="00416D21">
      <w:pPr>
        <w:spacing w:after="0" w:line="240" w:lineRule="auto"/>
        <w:jc w:val="both"/>
        <w:rPr>
          <w:rFonts w:ascii="Book Antiqua" w:eastAsia="Times New Roman" w:hAnsi="Book Antiqua" w:cs="Arial"/>
          <w:snapToGrid w:val="0"/>
          <w:sz w:val="24"/>
          <w:szCs w:val="24"/>
          <w:lang w:eastAsia="es-ES"/>
        </w:rPr>
      </w:pPr>
    </w:p>
    <w:p w14:paraId="12F9E997" w14:textId="64F50C14" w:rsidR="00137770" w:rsidRPr="0026456C" w:rsidRDefault="00137770" w:rsidP="00416D21">
      <w:pPr>
        <w:spacing w:after="0" w:line="240" w:lineRule="auto"/>
        <w:jc w:val="both"/>
        <w:rPr>
          <w:rFonts w:ascii="Book Antiqua" w:eastAsia="Times New Roman" w:hAnsi="Book Antiqua" w:cs="Arial"/>
          <w:i/>
          <w:iCs/>
          <w:snapToGrid w:val="0"/>
          <w:sz w:val="24"/>
          <w:szCs w:val="24"/>
          <w:lang w:eastAsia="es-ES"/>
        </w:rPr>
      </w:pPr>
      <w:r w:rsidRPr="0026456C">
        <w:rPr>
          <w:rFonts w:ascii="Book Antiqua" w:eastAsia="Times New Roman" w:hAnsi="Book Antiqua" w:cs="Arial"/>
          <w:snapToGrid w:val="0"/>
          <w:sz w:val="24"/>
          <w:szCs w:val="24"/>
          <w:lang w:eastAsia="es-ES"/>
        </w:rPr>
        <w:t>El preliminar de este documento fue remitido en consulta mediante el informe 108-PLA-MNP-2025, con el fin de que las partes involucradas tuvieran la oportunidad de hacer sus observaciones al contenido del informe. En respuesta, se recibieron observaciones</w:t>
      </w:r>
      <w:r w:rsidR="0090357F" w:rsidRPr="0026456C">
        <w:rPr>
          <w:rFonts w:ascii="Book Antiqua" w:eastAsia="Times New Roman" w:hAnsi="Book Antiqua" w:cs="Arial"/>
          <w:snapToGrid w:val="0"/>
          <w:sz w:val="24"/>
          <w:szCs w:val="24"/>
          <w:lang w:eastAsia="es-ES"/>
        </w:rPr>
        <w:t xml:space="preserve"> únicamente</w:t>
      </w:r>
      <w:r w:rsidRPr="0026456C">
        <w:rPr>
          <w:rFonts w:ascii="Book Antiqua" w:eastAsia="Times New Roman" w:hAnsi="Book Antiqua" w:cs="Arial"/>
          <w:snapToGrid w:val="0"/>
          <w:sz w:val="24"/>
          <w:szCs w:val="24"/>
          <w:lang w:eastAsia="es-ES"/>
        </w:rPr>
        <w:t xml:space="preserve"> de parte del Juzgado Notarial y la Dirección de Tecnología de la Información y </w:t>
      </w:r>
      <w:r w:rsidR="0090357F" w:rsidRPr="0026456C">
        <w:rPr>
          <w:rFonts w:ascii="Book Antiqua" w:eastAsia="Times New Roman" w:hAnsi="Book Antiqua" w:cs="Arial"/>
          <w:snapToGrid w:val="0"/>
          <w:sz w:val="24"/>
          <w:szCs w:val="24"/>
          <w:lang w:eastAsia="es-ES"/>
        </w:rPr>
        <w:t xml:space="preserve">las </w:t>
      </w:r>
      <w:r w:rsidRPr="0026456C">
        <w:rPr>
          <w:rFonts w:ascii="Book Antiqua" w:eastAsia="Times New Roman" w:hAnsi="Book Antiqua" w:cs="Arial"/>
          <w:snapToGrid w:val="0"/>
          <w:sz w:val="24"/>
          <w:szCs w:val="24"/>
          <w:lang w:eastAsia="es-ES"/>
        </w:rPr>
        <w:t>Comunicaci</w:t>
      </w:r>
      <w:r w:rsidR="0090357F" w:rsidRPr="0026456C">
        <w:rPr>
          <w:rFonts w:ascii="Book Antiqua" w:eastAsia="Times New Roman" w:hAnsi="Book Antiqua" w:cs="Arial"/>
          <w:snapToGrid w:val="0"/>
          <w:sz w:val="24"/>
          <w:szCs w:val="24"/>
          <w:lang w:eastAsia="es-ES"/>
        </w:rPr>
        <w:t>ones</w:t>
      </w:r>
      <w:r w:rsidRPr="0026456C">
        <w:rPr>
          <w:rFonts w:ascii="Book Antiqua" w:eastAsia="Times New Roman" w:hAnsi="Book Antiqua" w:cs="Arial"/>
          <w:snapToGrid w:val="0"/>
          <w:sz w:val="24"/>
          <w:szCs w:val="24"/>
          <w:lang w:eastAsia="es-ES"/>
        </w:rPr>
        <w:t xml:space="preserve"> </w:t>
      </w:r>
      <w:r w:rsidRPr="0026456C">
        <w:rPr>
          <w:rFonts w:ascii="Book Antiqua" w:eastAsia="Times New Roman" w:hAnsi="Book Antiqua" w:cs="Arial"/>
          <w:i/>
          <w:iCs/>
          <w:snapToGrid w:val="0"/>
          <w:sz w:val="24"/>
          <w:szCs w:val="24"/>
          <w:lang w:eastAsia="es-ES"/>
        </w:rPr>
        <w:t>(DTIC).</w:t>
      </w:r>
    </w:p>
    <w:p w14:paraId="1882F9A2" w14:textId="77777777" w:rsidR="00137770" w:rsidRPr="0026456C" w:rsidRDefault="00137770" w:rsidP="00416D21">
      <w:pPr>
        <w:spacing w:after="0" w:line="240" w:lineRule="auto"/>
        <w:jc w:val="both"/>
        <w:rPr>
          <w:rFonts w:ascii="Book Antiqua" w:eastAsia="Times New Roman" w:hAnsi="Book Antiqua" w:cs="Arial"/>
          <w:i/>
          <w:iCs/>
          <w:snapToGrid w:val="0"/>
          <w:sz w:val="24"/>
          <w:szCs w:val="24"/>
          <w:lang w:eastAsia="es-ES"/>
        </w:rPr>
      </w:pPr>
    </w:p>
    <w:p w14:paraId="73AF8308" w14:textId="69281534" w:rsidR="00137770" w:rsidRPr="0026456C" w:rsidRDefault="00137770" w:rsidP="00416D21">
      <w:pPr>
        <w:spacing w:after="0" w:line="240" w:lineRule="auto"/>
        <w:jc w:val="both"/>
        <w:rPr>
          <w:rFonts w:ascii="Book Antiqua" w:eastAsia="Times New Roman" w:hAnsi="Book Antiqua" w:cs="Arial"/>
          <w:snapToGrid w:val="0"/>
          <w:sz w:val="24"/>
          <w:szCs w:val="24"/>
          <w:lang w:eastAsia="es-ES"/>
        </w:rPr>
      </w:pPr>
      <w:r w:rsidRPr="0026456C">
        <w:rPr>
          <w:rFonts w:ascii="Book Antiqua" w:eastAsia="Times New Roman" w:hAnsi="Book Antiqua" w:cs="Arial"/>
          <w:snapToGrid w:val="0"/>
          <w:sz w:val="24"/>
          <w:szCs w:val="24"/>
          <w:lang w:eastAsia="es-ES"/>
        </w:rPr>
        <w:t xml:space="preserve">La atención de </w:t>
      </w:r>
      <w:r w:rsidR="00F13DB5" w:rsidRPr="0026456C">
        <w:rPr>
          <w:rFonts w:ascii="Book Antiqua" w:eastAsia="Times New Roman" w:hAnsi="Book Antiqua" w:cs="Arial"/>
          <w:snapToGrid w:val="0"/>
          <w:sz w:val="24"/>
          <w:szCs w:val="24"/>
          <w:lang w:eastAsia="es-ES"/>
        </w:rPr>
        <w:t>las observaciones recibidas</w:t>
      </w:r>
      <w:r w:rsidRPr="0026456C">
        <w:rPr>
          <w:rFonts w:ascii="Book Antiqua" w:eastAsia="Times New Roman" w:hAnsi="Book Antiqua" w:cs="Arial"/>
          <w:snapToGrid w:val="0"/>
          <w:sz w:val="24"/>
          <w:szCs w:val="24"/>
          <w:lang w:eastAsia="es-ES"/>
        </w:rPr>
        <w:t xml:space="preserve"> se detalla en el siguiente documento adjunto</w:t>
      </w:r>
      <w:r w:rsidR="00F13DB5" w:rsidRPr="0026456C">
        <w:rPr>
          <w:rFonts w:ascii="Book Antiqua" w:eastAsia="Times New Roman" w:hAnsi="Book Antiqua" w:cs="Arial"/>
          <w:snapToGrid w:val="0"/>
          <w:sz w:val="24"/>
          <w:szCs w:val="24"/>
          <w:lang w:eastAsia="es-ES"/>
        </w:rPr>
        <w:t xml:space="preserve"> junto con el criterio de la Dirección de Planificación</w:t>
      </w:r>
      <w:r w:rsidRPr="0026456C">
        <w:rPr>
          <w:rFonts w:ascii="Book Antiqua" w:eastAsia="Times New Roman" w:hAnsi="Book Antiqua" w:cs="Arial"/>
          <w:snapToGrid w:val="0"/>
          <w:sz w:val="24"/>
          <w:szCs w:val="24"/>
          <w:lang w:eastAsia="es-ES"/>
        </w:rPr>
        <w:t>.</w:t>
      </w:r>
    </w:p>
    <w:p w14:paraId="2F42B92D" w14:textId="77777777" w:rsidR="00137770" w:rsidRPr="0026456C" w:rsidRDefault="00137770" w:rsidP="00416D21">
      <w:pPr>
        <w:spacing w:after="0" w:line="240" w:lineRule="auto"/>
        <w:jc w:val="both"/>
        <w:rPr>
          <w:rFonts w:ascii="Book Antiqua" w:eastAsia="Times New Roman" w:hAnsi="Book Antiqua" w:cs="Arial"/>
          <w:snapToGrid w:val="0"/>
          <w:sz w:val="24"/>
          <w:szCs w:val="24"/>
          <w:lang w:eastAsia="es-ES"/>
        </w:rPr>
      </w:pPr>
    </w:p>
    <w:tbl>
      <w:tblPr>
        <w:tblStyle w:val="Tablaconcuadrcula"/>
        <w:tblW w:w="0" w:type="auto"/>
        <w:jc w:val="center"/>
        <w:tblLook w:val="04A0" w:firstRow="1" w:lastRow="0" w:firstColumn="1" w:lastColumn="0" w:noHBand="0" w:noVBand="1"/>
      </w:tblPr>
      <w:tblGrid>
        <w:gridCol w:w="8828"/>
      </w:tblGrid>
      <w:tr w:rsidR="00137770" w:rsidRPr="0026456C" w14:paraId="5A5CAA36" w14:textId="77777777" w:rsidTr="00E47FFB">
        <w:trPr>
          <w:trHeight w:val="292"/>
          <w:jc w:val="center"/>
        </w:trPr>
        <w:tc>
          <w:tcPr>
            <w:tcW w:w="8937" w:type="dxa"/>
            <w:shd w:val="clear" w:color="auto" w:fill="1F4E79" w:themeFill="accent5" w:themeFillShade="80"/>
            <w:vAlign w:val="center"/>
          </w:tcPr>
          <w:p w14:paraId="3D394D71" w14:textId="6E3A90F3" w:rsidR="00137770" w:rsidRPr="00E47FFB" w:rsidRDefault="00137770" w:rsidP="00CF13B8">
            <w:pPr>
              <w:spacing w:after="0" w:line="240" w:lineRule="auto"/>
              <w:jc w:val="center"/>
              <w:rPr>
                <w:rFonts w:ascii="Book Antiqua" w:eastAsia="Times New Roman" w:hAnsi="Book Antiqua" w:cs="Arial"/>
                <w:b/>
                <w:bCs/>
                <w:snapToGrid w:val="0"/>
                <w:color w:val="FFFFFF" w:themeColor="background1"/>
                <w:sz w:val="24"/>
                <w:szCs w:val="24"/>
                <w:lang w:eastAsia="es-ES"/>
              </w:rPr>
            </w:pPr>
            <w:r w:rsidRPr="00E47FFB">
              <w:rPr>
                <w:rFonts w:ascii="Book Antiqua" w:eastAsia="Times New Roman" w:hAnsi="Book Antiqua" w:cs="Arial"/>
                <w:b/>
                <w:bCs/>
                <w:snapToGrid w:val="0"/>
                <w:color w:val="FFFFFF" w:themeColor="background1"/>
                <w:sz w:val="24"/>
                <w:szCs w:val="24"/>
                <w:lang w:eastAsia="es-ES"/>
              </w:rPr>
              <w:t>Observaciones realizadas al informe en consulta 108-PLA-MNP-2025</w:t>
            </w:r>
          </w:p>
        </w:tc>
      </w:tr>
      <w:tr w:rsidR="00137770" w:rsidRPr="0026456C" w14:paraId="41FF6771" w14:textId="77777777" w:rsidTr="008E1662">
        <w:trPr>
          <w:jc w:val="center"/>
        </w:trPr>
        <w:tc>
          <w:tcPr>
            <w:tcW w:w="8937" w:type="dxa"/>
            <w:vAlign w:val="center"/>
          </w:tcPr>
          <w:p w14:paraId="2FFAC25E" w14:textId="7412DCC4" w:rsidR="00137770" w:rsidRPr="0026456C" w:rsidRDefault="00117AF4" w:rsidP="00416D21">
            <w:pPr>
              <w:spacing w:after="0" w:line="240" w:lineRule="auto"/>
              <w:jc w:val="center"/>
              <w:rPr>
                <w:rFonts w:ascii="Book Antiqua" w:eastAsia="Times New Roman" w:hAnsi="Book Antiqua" w:cs="Arial"/>
                <w:snapToGrid w:val="0"/>
                <w:sz w:val="24"/>
                <w:szCs w:val="24"/>
                <w:lang w:eastAsia="es-ES"/>
              </w:rPr>
            </w:pPr>
            <w:r>
              <w:object w:dxaOrig="1538" w:dyaOrig="994" w14:anchorId="7D34F7C9">
                <v:shape id="_x0000_i1258" type="#_x0000_t75" style="width:77.25pt;height:49.5pt" o:ole="">
                  <v:imagedata r:id="rId11" o:title=""/>
                </v:shape>
                <o:OLEObject Type="Embed" ProgID="Word.Document.12" ShapeID="_x0000_i1258" DrawAspect="Icon" ObjectID="_1811307127" r:id="rId12">
                  <o:FieldCodes>\s</o:FieldCodes>
                </o:OLEObject>
              </w:object>
            </w:r>
          </w:p>
        </w:tc>
      </w:tr>
    </w:tbl>
    <w:p w14:paraId="604C846B" w14:textId="77777777" w:rsidR="00665EE6" w:rsidRDefault="00665EE6">
      <w:pPr>
        <w:spacing w:after="0" w:line="240" w:lineRule="auto"/>
        <w:rPr>
          <w:rFonts w:ascii="Book Antiqua" w:eastAsia="Times New Roman" w:hAnsi="Book Antiqua" w:cs="Arial"/>
          <w:b/>
          <w:bCs/>
          <w:snapToGrid w:val="0"/>
          <w:sz w:val="24"/>
          <w:szCs w:val="24"/>
          <w:lang w:eastAsia="es-ES"/>
        </w:rPr>
      </w:pPr>
    </w:p>
    <w:p w14:paraId="0A517033" w14:textId="77777777" w:rsidR="00665EE6" w:rsidRPr="0011759D" w:rsidRDefault="00665EE6" w:rsidP="00E47FFB">
      <w:pPr>
        <w:pStyle w:val="Ttulo1"/>
        <w:numPr>
          <w:ilvl w:val="0"/>
          <w:numId w:val="26"/>
        </w:numPr>
        <w:shd w:val="clear" w:color="auto" w:fill="2E74B5" w:themeFill="accent5" w:themeFillShade="BF"/>
        <w:ind w:left="0" w:firstLine="0"/>
        <w:contextualSpacing/>
        <w:rPr>
          <w:rFonts w:ascii="Book Antiqua" w:eastAsia="Times New Roman" w:hAnsi="Book Antiqua" w:cs="Arial"/>
          <w:b/>
          <w:bCs/>
          <w:snapToGrid w:val="0"/>
          <w:color w:val="FFFFFF" w:themeColor="background1"/>
          <w:sz w:val="24"/>
          <w:szCs w:val="24"/>
          <w:lang w:eastAsia="es-ES"/>
        </w:rPr>
      </w:pPr>
      <w:bookmarkStart w:id="1" w:name="_Toc198881548"/>
      <w:r>
        <w:rPr>
          <w:rFonts w:ascii="Book Antiqua" w:eastAsia="Times New Roman" w:hAnsi="Book Antiqua" w:cs="Arial"/>
          <w:b/>
          <w:bCs/>
          <w:snapToGrid w:val="0"/>
          <w:color w:val="FFFFFF" w:themeColor="background1"/>
          <w:sz w:val="24"/>
          <w:szCs w:val="24"/>
          <w:lang w:eastAsia="es-ES"/>
        </w:rPr>
        <w:t>Conclusiones</w:t>
      </w:r>
      <w:bookmarkEnd w:id="1"/>
    </w:p>
    <w:p w14:paraId="714A1723" w14:textId="77777777" w:rsidR="00665EE6" w:rsidRDefault="00665EE6" w:rsidP="00E47FFB">
      <w:pPr>
        <w:spacing w:after="0" w:line="240" w:lineRule="auto"/>
        <w:rPr>
          <w:rFonts w:ascii="Book Antiqua" w:eastAsia="Times New Roman" w:hAnsi="Book Antiqua" w:cs="Arial"/>
          <w:snapToGrid w:val="0"/>
          <w:sz w:val="24"/>
          <w:szCs w:val="24"/>
          <w:lang w:eastAsia="es-ES"/>
        </w:rPr>
      </w:pPr>
    </w:p>
    <w:p w14:paraId="426685E9"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El Juzgado Notarial es un despacho único a nivel nacional, encargado de conocer y resolver en primera instancia los asuntos relacionados con la aplicación de un régimen disciplinario a las personas notarias. Además, aborda los procesos en las que la parte actora pretende la compensación por responsabilidad civil debido a las faltas cometidas por notarios o notarias.</w:t>
      </w:r>
    </w:p>
    <w:p w14:paraId="722C2092" w14:textId="77777777" w:rsidR="00665EE6" w:rsidRDefault="00665EE6" w:rsidP="00E47FFB">
      <w:pPr>
        <w:pStyle w:val="Prrafodelista"/>
        <w:spacing w:after="0" w:line="240" w:lineRule="auto"/>
        <w:ind w:left="0"/>
        <w:jc w:val="both"/>
        <w:rPr>
          <w:rFonts w:ascii="Book Antiqua" w:eastAsia="Times New Roman" w:hAnsi="Book Antiqua" w:cs="Arial"/>
          <w:snapToGrid w:val="0"/>
          <w:sz w:val="24"/>
          <w:szCs w:val="24"/>
          <w:lang w:eastAsia="es-ES"/>
        </w:rPr>
      </w:pPr>
    </w:p>
    <w:p w14:paraId="21EA7495"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La estructura actual del Juzgado Notarial consta de 12 personas funcionarias judiciales: cuatro personas juzgadoras, una persona coordinadora judicial y siete personas técnicas judiciales. De estas siete personas técnicas judiciales, cinco se encargan de la tramitación, una de la manifestación y otra de labores de apoyo judicial y administrativo.</w:t>
      </w:r>
    </w:p>
    <w:p w14:paraId="3A872F34" w14:textId="77777777" w:rsidR="00665EE6" w:rsidRDefault="00665EE6" w:rsidP="00E47FFB">
      <w:pPr>
        <w:pStyle w:val="Prrafodelista"/>
        <w:spacing w:after="0" w:line="240" w:lineRule="auto"/>
        <w:ind w:left="0"/>
        <w:jc w:val="both"/>
        <w:rPr>
          <w:rFonts w:ascii="Book Antiqua" w:eastAsia="Times New Roman" w:hAnsi="Book Antiqua" w:cs="Arial"/>
          <w:snapToGrid w:val="0"/>
          <w:sz w:val="24"/>
          <w:szCs w:val="24"/>
          <w:lang w:eastAsia="es-ES"/>
        </w:rPr>
      </w:pPr>
    </w:p>
    <w:p w14:paraId="6F2AA4C5"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En marzo de 2021, se implementó en el Juzgado Notarial el sistema de Gestión y Escritorio Virtual. A partir de ese momento, se continuó con una tramitación hibrida de expedientes físicos y electrónicos.</w:t>
      </w:r>
    </w:p>
    <w:p w14:paraId="52001353" w14:textId="77777777" w:rsidR="00665EE6" w:rsidRPr="006C1863" w:rsidRDefault="00665EE6" w:rsidP="00E47FFB">
      <w:pPr>
        <w:pStyle w:val="Prrafodelista"/>
        <w:spacing w:after="0" w:line="240" w:lineRule="auto"/>
        <w:rPr>
          <w:rFonts w:ascii="Book Antiqua" w:eastAsia="Times New Roman" w:hAnsi="Book Antiqua" w:cs="Arial"/>
          <w:snapToGrid w:val="0"/>
          <w:sz w:val="24"/>
          <w:szCs w:val="24"/>
          <w:lang w:eastAsia="es-ES"/>
        </w:rPr>
      </w:pPr>
    </w:p>
    <w:p w14:paraId="67F2376F"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En su gran mayoría los procedimientos que se tramitan en el Juzgado Notarial corresponden a procesos </w:t>
      </w:r>
      <w:r w:rsidRPr="006E6827">
        <w:rPr>
          <w:rFonts w:ascii="Book Antiqua" w:eastAsia="Times New Roman" w:hAnsi="Book Antiqua" w:cs="Arial"/>
          <w:i/>
          <w:iCs/>
          <w:snapToGrid w:val="0"/>
          <w:sz w:val="24"/>
          <w:szCs w:val="24"/>
          <w:lang w:eastAsia="es-ES"/>
        </w:rPr>
        <w:t xml:space="preserve">“Disciplinarios” </w:t>
      </w:r>
      <w:r>
        <w:rPr>
          <w:rFonts w:ascii="Book Antiqua" w:eastAsia="Times New Roman" w:hAnsi="Book Antiqua" w:cs="Arial"/>
          <w:snapToGrid w:val="0"/>
          <w:sz w:val="24"/>
          <w:szCs w:val="24"/>
          <w:lang w:eastAsia="es-ES"/>
        </w:rPr>
        <w:t>representando estos un 87% y el 13% a procedimientos</w:t>
      </w:r>
      <w:r w:rsidRPr="006E6827">
        <w:rPr>
          <w:rFonts w:ascii="Book Antiqua" w:eastAsia="Times New Roman" w:hAnsi="Book Antiqua" w:cs="Arial"/>
          <w:i/>
          <w:iCs/>
          <w:snapToGrid w:val="0"/>
          <w:sz w:val="24"/>
          <w:szCs w:val="24"/>
          <w:lang w:eastAsia="es-ES"/>
        </w:rPr>
        <w:t xml:space="preserve"> “Disciplinarios con Pretensión Resarcitoria”.</w:t>
      </w:r>
    </w:p>
    <w:p w14:paraId="524586D3" w14:textId="77777777" w:rsidR="00665EE6" w:rsidRDefault="00665EE6" w:rsidP="00E47FFB">
      <w:pPr>
        <w:pStyle w:val="Prrafodelista"/>
        <w:spacing w:after="0" w:line="240" w:lineRule="auto"/>
        <w:rPr>
          <w:rFonts w:ascii="Book Antiqua" w:eastAsia="Times New Roman" w:hAnsi="Book Antiqua" w:cs="Arial"/>
          <w:snapToGrid w:val="0"/>
          <w:sz w:val="24"/>
          <w:szCs w:val="24"/>
          <w:lang w:eastAsia="es-ES"/>
        </w:rPr>
      </w:pPr>
    </w:p>
    <w:p w14:paraId="50521CE6"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El comportamiento de la entrada de asuntos durante el p semestre 2024 se mantiene similar al promedio detallado en el apartado </w:t>
      </w:r>
      <w:r w:rsidRPr="006E6827">
        <w:rPr>
          <w:rFonts w:ascii="Book Antiqua" w:eastAsia="Times New Roman" w:hAnsi="Book Antiqua" w:cs="Arial"/>
          <w:i/>
          <w:iCs/>
          <w:snapToGrid w:val="0"/>
          <w:sz w:val="24"/>
          <w:szCs w:val="24"/>
          <w:lang w:eastAsia="es-ES"/>
        </w:rPr>
        <w:t>“</w:t>
      </w:r>
      <w:r>
        <w:rPr>
          <w:rFonts w:ascii="Book Antiqua" w:eastAsia="Times New Roman" w:hAnsi="Book Antiqua" w:cs="Arial"/>
          <w:i/>
          <w:iCs/>
          <w:snapToGrid w:val="0"/>
          <w:sz w:val="24"/>
          <w:szCs w:val="24"/>
          <w:lang w:eastAsia="es-ES"/>
        </w:rPr>
        <w:t>6</w:t>
      </w:r>
      <w:r w:rsidRPr="006E6827">
        <w:rPr>
          <w:rFonts w:ascii="Book Antiqua" w:eastAsia="Times New Roman" w:hAnsi="Book Antiqua" w:cs="Arial"/>
          <w:i/>
          <w:iCs/>
          <w:snapToGrid w:val="0"/>
          <w:sz w:val="24"/>
          <w:szCs w:val="24"/>
          <w:lang w:eastAsia="es-ES"/>
        </w:rPr>
        <w:t>.1. Entrada de asuntos”.</w:t>
      </w:r>
    </w:p>
    <w:p w14:paraId="792B91FF" w14:textId="77777777" w:rsidR="00665EE6" w:rsidRPr="00A0163B" w:rsidRDefault="00665EE6" w:rsidP="00E47FFB">
      <w:pPr>
        <w:pStyle w:val="Prrafodelista"/>
        <w:spacing w:after="0" w:line="240" w:lineRule="auto"/>
        <w:rPr>
          <w:rFonts w:ascii="Book Antiqua" w:eastAsia="Times New Roman" w:hAnsi="Book Antiqua" w:cs="Arial"/>
          <w:snapToGrid w:val="0"/>
          <w:sz w:val="24"/>
          <w:szCs w:val="24"/>
          <w:lang w:eastAsia="es-ES"/>
        </w:rPr>
      </w:pPr>
    </w:p>
    <w:p w14:paraId="178CD9CD"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Al igual que la entrada de asuntos, los asuntos terminados en el Juzgado Notarial durante el primer semestre 2024 se mantuvieron similares al promedio detallado en el apartado </w:t>
      </w:r>
      <w:r w:rsidRPr="00C439E2">
        <w:rPr>
          <w:rFonts w:ascii="Book Antiqua" w:eastAsia="Times New Roman" w:hAnsi="Book Antiqua" w:cs="Arial"/>
          <w:i/>
          <w:iCs/>
          <w:snapToGrid w:val="0"/>
          <w:sz w:val="24"/>
          <w:szCs w:val="24"/>
          <w:lang w:eastAsia="es-ES"/>
        </w:rPr>
        <w:t>“</w:t>
      </w:r>
      <w:r>
        <w:rPr>
          <w:rFonts w:ascii="Book Antiqua" w:eastAsia="Times New Roman" w:hAnsi="Book Antiqua" w:cs="Arial"/>
          <w:i/>
          <w:iCs/>
          <w:snapToGrid w:val="0"/>
          <w:sz w:val="24"/>
          <w:szCs w:val="24"/>
          <w:lang w:eastAsia="es-ES"/>
        </w:rPr>
        <w:t>6</w:t>
      </w:r>
      <w:r w:rsidRPr="00C439E2">
        <w:rPr>
          <w:rFonts w:ascii="Book Antiqua" w:eastAsia="Times New Roman" w:hAnsi="Book Antiqua" w:cs="Arial"/>
          <w:i/>
          <w:iCs/>
          <w:snapToGrid w:val="0"/>
          <w:sz w:val="24"/>
          <w:szCs w:val="24"/>
          <w:lang w:eastAsia="es-ES"/>
        </w:rPr>
        <w:t>.2. Salida de asuntos”</w:t>
      </w:r>
      <w:r>
        <w:rPr>
          <w:rFonts w:ascii="Book Antiqua" w:eastAsia="Times New Roman" w:hAnsi="Book Antiqua" w:cs="Arial"/>
          <w:snapToGrid w:val="0"/>
          <w:sz w:val="24"/>
          <w:szCs w:val="24"/>
          <w:lang w:eastAsia="es-ES"/>
        </w:rPr>
        <w:t>.</w:t>
      </w:r>
    </w:p>
    <w:p w14:paraId="118C522F" w14:textId="77777777" w:rsidR="00665EE6" w:rsidRPr="000617ED" w:rsidRDefault="00665EE6" w:rsidP="00E47FFB">
      <w:pPr>
        <w:pStyle w:val="Prrafodelista"/>
        <w:spacing w:after="0" w:line="240" w:lineRule="auto"/>
        <w:rPr>
          <w:rFonts w:ascii="Book Antiqua" w:eastAsia="Times New Roman" w:hAnsi="Book Antiqua" w:cs="Arial"/>
          <w:snapToGrid w:val="0"/>
          <w:sz w:val="24"/>
          <w:szCs w:val="24"/>
          <w:lang w:eastAsia="es-ES"/>
        </w:rPr>
      </w:pPr>
    </w:p>
    <w:p w14:paraId="4F399E34"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En el 74% de los casos, los motivos de termino obedecieron: a </w:t>
      </w:r>
      <w:r w:rsidRPr="006E6827">
        <w:rPr>
          <w:rFonts w:ascii="Book Antiqua" w:eastAsia="Times New Roman" w:hAnsi="Book Antiqua" w:cs="Arial"/>
          <w:i/>
          <w:iCs/>
          <w:snapToGrid w:val="0"/>
          <w:sz w:val="24"/>
          <w:szCs w:val="24"/>
          <w:lang w:eastAsia="es-ES"/>
        </w:rPr>
        <w:t>“Cumplimiento de la Sanción”</w:t>
      </w:r>
      <w:r>
        <w:rPr>
          <w:rFonts w:ascii="Book Antiqua" w:eastAsia="Times New Roman" w:hAnsi="Book Antiqua" w:cs="Arial"/>
          <w:snapToGrid w:val="0"/>
          <w:sz w:val="24"/>
          <w:szCs w:val="24"/>
          <w:lang w:eastAsia="es-ES"/>
        </w:rPr>
        <w:t xml:space="preserve"> </w:t>
      </w:r>
      <w:r w:rsidRPr="00783821">
        <w:rPr>
          <w:rFonts w:ascii="Book Antiqua" w:eastAsia="Times New Roman" w:hAnsi="Book Antiqua" w:cs="Arial"/>
          <w:i/>
          <w:iCs/>
          <w:snapToGrid w:val="0"/>
          <w:sz w:val="24"/>
          <w:szCs w:val="24"/>
          <w:lang w:eastAsia="es-ES"/>
        </w:rPr>
        <w:t>(3</w:t>
      </w:r>
      <w:r>
        <w:rPr>
          <w:rFonts w:ascii="Book Antiqua" w:eastAsia="Times New Roman" w:hAnsi="Book Antiqua" w:cs="Arial"/>
          <w:i/>
          <w:iCs/>
          <w:snapToGrid w:val="0"/>
          <w:sz w:val="24"/>
          <w:szCs w:val="24"/>
          <w:lang w:eastAsia="es-ES"/>
        </w:rPr>
        <w:t>4</w:t>
      </w:r>
      <w:r w:rsidRPr="00783821">
        <w:rPr>
          <w:rFonts w:ascii="Book Antiqua" w:eastAsia="Times New Roman" w:hAnsi="Book Antiqua" w:cs="Arial"/>
          <w:i/>
          <w:iCs/>
          <w:snapToGrid w:val="0"/>
          <w:sz w:val="24"/>
          <w:szCs w:val="24"/>
          <w:lang w:eastAsia="es-ES"/>
        </w:rPr>
        <w:t>%)</w:t>
      </w:r>
      <w:r>
        <w:rPr>
          <w:rFonts w:ascii="Book Antiqua" w:eastAsia="Times New Roman" w:hAnsi="Book Antiqua" w:cs="Arial"/>
          <w:snapToGrid w:val="0"/>
          <w:sz w:val="24"/>
          <w:szCs w:val="24"/>
          <w:lang w:eastAsia="es-ES"/>
        </w:rPr>
        <w:t xml:space="preserve">, </w:t>
      </w:r>
      <w:r w:rsidRPr="006E6827">
        <w:rPr>
          <w:rFonts w:ascii="Book Antiqua" w:eastAsia="Times New Roman" w:hAnsi="Book Antiqua" w:cs="Arial"/>
          <w:i/>
          <w:iCs/>
          <w:snapToGrid w:val="0"/>
          <w:sz w:val="24"/>
          <w:szCs w:val="24"/>
          <w:lang w:eastAsia="es-ES"/>
        </w:rPr>
        <w:t>“Sentencia Sin Lugar”</w:t>
      </w:r>
      <w:r>
        <w:rPr>
          <w:rFonts w:ascii="Book Antiqua" w:eastAsia="Times New Roman" w:hAnsi="Book Antiqua" w:cs="Arial"/>
          <w:snapToGrid w:val="0"/>
          <w:sz w:val="24"/>
          <w:szCs w:val="24"/>
          <w:lang w:eastAsia="es-ES"/>
        </w:rPr>
        <w:t xml:space="preserve"> </w:t>
      </w:r>
      <w:r w:rsidRPr="00783821">
        <w:rPr>
          <w:rFonts w:ascii="Book Antiqua" w:eastAsia="Times New Roman" w:hAnsi="Book Antiqua" w:cs="Arial"/>
          <w:i/>
          <w:iCs/>
          <w:snapToGrid w:val="0"/>
          <w:sz w:val="24"/>
          <w:szCs w:val="24"/>
          <w:lang w:eastAsia="es-ES"/>
        </w:rPr>
        <w:t>(</w:t>
      </w:r>
      <w:r>
        <w:rPr>
          <w:rFonts w:ascii="Book Antiqua" w:eastAsia="Times New Roman" w:hAnsi="Book Antiqua" w:cs="Arial"/>
          <w:i/>
          <w:iCs/>
          <w:snapToGrid w:val="0"/>
          <w:sz w:val="24"/>
          <w:szCs w:val="24"/>
          <w:lang w:eastAsia="es-ES"/>
        </w:rPr>
        <w:t>18%</w:t>
      </w:r>
      <w:r w:rsidRPr="00783821">
        <w:rPr>
          <w:rFonts w:ascii="Book Antiqua" w:eastAsia="Times New Roman" w:hAnsi="Book Antiqua" w:cs="Arial"/>
          <w:i/>
          <w:iCs/>
          <w:snapToGrid w:val="0"/>
          <w:sz w:val="24"/>
          <w:szCs w:val="24"/>
          <w:lang w:eastAsia="es-ES"/>
        </w:rPr>
        <w:t>)</w:t>
      </w:r>
      <w:r>
        <w:rPr>
          <w:rFonts w:ascii="Book Antiqua" w:eastAsia="Times New Roman" w:hAnsi="Book Antiqua" w:cs="Arial"/>
          <w:snapToGrid w:val="0"/>
          <w:sz w:val="24"/>
          <w:szCs w:val="24"/>
          <w:lang w:eastAsia="es-ES"/>
        </w:rPr>
        <w:t xml:space="preserve">, </w:t>
      </w:r>
      <w:r w:rsidRPr="006E6827">
        <w:rPr>
          <w:rFonts w:ascii="Book Antiqua" w:eastAsia="Times New Roman" w:hAnsi="Book Antiqua" w:cs="Arial"/>
          <w:i/>
          <w:iCs/>
          <w:snapToGrid w:val="0"/>
          <w:sz w:val="24"/>
          <w:szCs w:val="24"/>
          <w:lang w:eastAsia="es-ES"/>
        </w:rPr>
        <w:t>“Incumplimiento de Actor/a”</w:t>
      </w:r>
      <w:r>
        <w:rPr>
          <w:rFonts w:ascii="Book Antiqua" w:eastAsia="Times New Roman" w:hAnsi="Book Antiqua" w:cs="Arial"/>
          <w:snapToGrid w:val="0"/>
          <w:sz w:val="24"/>
          <w:szCs w:val="24"/>
          <w:lang w:eastAsia="es-ES"/>
        </w:rPr>
        <w:t xml:space="preserve"> </w:t>
      </w:r>
      <w:r w:rsidRPr="00783821">
        <w:rPr>
          <w:rFonts w:ascii="Book Antiqua" w:eastAsia="Times New Roman" w:hAnsi="Book Antiqua" w:cs="Arial"/>
          <w:i/>
          <w:iCs/>
          <w:snapToGrid w:val="0"/>
          <w:sz w:val="24"/>
          <w:szCs w:val="24"/>
          <w:lang w:eastAsia="es-ES"/>
        </w:rPr>
        <w:t>(12%)</w:t>
      </w:r>
      <w:r>
        <w:rPr>
          <w:rFonts w:ascii="Book Antiqua" w:eastAsia="Times New Roman" w:hAnsi="Book Antiqua" w:cs="Arial"/>
          <w:snapToGrid w:val="0"/>
          <w:sz w:val="24"/>
          <w:szCs w:val="24"/>
          <w:lang w:eastAsia="es-ES"/>
        </w:rPr>
        <w:t xml:space="preserve"> y </w:t>
      </w:r>
      <w:r w:rsidRPr="006E6827">
        <w:rPr>
          <w:rFonts w:ascii="Book Antiqua" w:eastAsia="Times New Roman" w:hAnsi="Book Antiqua" w:cs="Arial"/>
          <w:i/>
          <w:iCs/>
          <w:snapToGrid w:val="0"/>
          <w:sz w:val="24"/>
          <w:szCs w:val="24"/>
          <w:lang w:eastAsia="es-ES"/>
        </w:rPr>
        <w:t>“Solicitud de Parte Actora”</w:t>
      </w:r>
      <w:r>
        <w:rPr>
          <w:rFonts w:ascii="Book Antiqua" w:eastAsia="Times New Roman" w:hAnsi="Book Antiqua" w:cs="Arial"/>
          <w:snapToGrid w:val="0"/>
          <w:sz w:val="24"/>
          <w:szCs w:val="24"/>
          <w:lang w:eastAsia="es-ES"/>
        </w:rPr>
        <w:t xml:space="preserve"> </w:t>
      </w:r>
      <w:r w:rsidRPr="00783821">
        <w:rPr>
          <w:rFonts w:ascii="Book Antiqua" w:eastAsia="Times New Roman" w:hAnsi="Book Antiqua" w:cs="Arial"/>
          <w:i/>
          <w:iCs/>
          <w:snapToGrid w:val="0"/>
          <w:sz w:val="24"/>
          <w:szCs w:val="24"/>
          <w:lang w:eastAsia="es-ES"/>
        </w:rPr>
        <w:t>(1</w:t>
      </w:r>
      <w:r>
        <w:rPr>
          <w:rFonts w:ascii="Book Antiqua" w:eastAsia="Times New Roman" w:hAnsi="Book Antiqua" w:cs="Arial"/>
          <w:i/>
          <w:iCs/>
          <w:snapToGrid w:val="0"/>
          <w:sz w:val="24"/>
          <w:szCs w:val="24"/>
          <w:lang w:eastAsia="es-ES"/>
        </w:rPr>
        <w:t>0</w:t>
      </w:r>
      <w:r w:rsidRPr="00783821">
        <w:rPr>
          <w:rFonts w:ascii="Book Antiqua" w:eastAsia="Times New Roman" w:hAnsi="Book Antiqua" w:cs="Arial"/>
          <w:i/>
          <w:iCs/>
          <w:snapToGrid w:val="0"/>
          <w:sz w:val="24"/>
          <w:szCs w:val="24"/>
          <w:lang w:eastAsia="es-ES"/>
        </w:rPr>
        <w:t>%)</w:t>
      </w:r>
      <w:r>
        <w:rPr>
          <w:rFonts w:ascii="Book Antiqua" w:eastAsia="Times New Roman" w:hAnsi="Book Antiqua" w:cs="Arial"/>
          <w:snapToGrid w:val="0"/>
          <w:sz w:val="24"/>
          <w:szCs w:val="24"/>
          <w:lang w:eastAsia="es-ES"/>
        </w:rPr>
        <w:t>.</w:t>
      </w:r>
    </w:p>
    <w:p w14:paraId="70771584" w14:textId="77777777" w:rsidR="00665EE6" w:rsidRPr="004B1C61" w:rsidRDefault="00665EE6" w:rsidP="00E47FFB">
      <w:pPr>
        <w:pStyle w:val="Prrafodelista"/>
        <w:spacing w:after="0" w:line="240" w:lineRule="auto"/>
        <w:rPr>
          <w:rFonts w:ascii="Book Antiqua" w:eastAsia="Times New Roman" w:hAnsi="Book Antiqua" w:cs="Arial"/>
          <w:snapToGrid w:val="0"/>
          <w:sz w:val="24"/>
          <w:szCs w:val="24"/>
          <w:lang w:eastAsia="es-ES"/>
        </w:rPr>
      </w:pPr>
    </w:p>
    <w:p w14:paraId="238166FC" w14:textId="77777777" w:rsidR="00665EE6" w:rsidRDefault="00665EE6" w:rsidP="00E47FFB">
      <w:pPr>
        <w:pStyle w:val="Prrafodelista"/>
        <w:spacing w:after="0" w:line="240" w:lineRule="auto"/>
        <w:ind w:left="0"/>
        <w:jc w:val="both"/>
        <w:rPr>
          <w:rFonts w:ascii="Book Antiqua" w:eastAsia="Times New Roman" w:hAnsi="Book Antiqua" w:cs="Arial"/>
          <w:snapToGrid w:val="0"/>
          <w:sz w:val="24"/>
          <w:szCs w:val="24"/>
          <w:lang w:eastAsia="es-ES"/>
        </w:rPr>
      </w:pPr>
      <w:r w:rsidRPr="00BB2FE3">
        <w:rPr>
          <w:rFonts w:ascii="Book Antiqua" w:eastAsia="Times New Roman" w:hAnsi="Book Antiqua" w:cs="Arial"/>
          <w:snapToGrid w:val="0"/>
          <w:sz w:val="24"/>
          <w:szCs w:val="24"/>
          <w:lang w:eastAsia="es-ES"/>
        </w:rPr>
        <w:t>En promedio la relación entre la cantidad de asuntos terminados y la entrada total de asuntos al Juzgado Notarial es de un 67%</w:t>
      </w:r>
      <w:r>
        <w:rPr>
          <w:rFonts w:ascii="Book Antiqua" w:eastAsia="Times New Roman" w:hAnsi="Book Antiqua" w:cs="Arial"/>
          <w:snapToGrid w:val="0"/>
          <w:sz w:val="24"/>
          <w:szCs w:val="24"/>
          <w:lang w:eastAsia="es-ES"/>
        </w:rPr>
        <w:t>.</w:t>
      </w:r>
    </w:p>
    <w:p w14:paraId="3658991B" w14:textId="77777777" w:rsidR="00665EE6" w:rsidRPr="009734B9" w:rsidRDefault="00665EE6" w:rsidP="00E47FFB">
      <w:pPr>
        <w:pStyle w:val="Prrafodelista"/>
        <w:spacing w:after="0" w:line="240" w:lineRule="auto"/>
        <w:ind w:left="0"/>
        <w:jc w:val="both"/>
        <w:rPr>
          <w:rFonts w:ascii="Book Antiqua" w:eastAsia="Times New Roman" w:hAnsi="Book Antiqua" w:cs="Arial"/>
          <w:snapToGrid w:val="0"/>
          <w:sz w:val="24"/>
          <w:szCs w:val="24"/>
          <w:lang w:eastAsia="es-ES"/>
        </w:rPr>
      </w:pPr>
      <w:r w:rsidRPr="00BB2FE3">
        <w:rPr>
          <w:rFonts w:ascii="Book Antiqua" w:eastAsia="Times New Roman" w:hAnsi="Book Antiqua" w:cs="Arial"/>
          <w:snapToGrid w:val="0"/>
          <w:sz w:val="24"/>
          <w:szCs w:val="24"/>
          <w:lang w:eastAsia="es-ES"/>
        </w:rPr>
        <w:t xml:space="preserve"> </w:t>
      </w:r>
    </w:p>
    <w:p w14:paraId="7FF66630" w14:textId="77777777" w:rsidR="00665EE6" w:rsidRDefault="00665EE6"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De acuerdo con el comportamiento histórico de la cantidad de expedientes pasados fallo, con la estructura actual del Juzgado Notarial de cuatro personas juzgadoras, el despacho no cuenta con la capacidad para atender la totalidad del promedio de expedientes que se pasan a fallo cada mes. Esto provoca una acumulación periódica de una cantidad considerable de expedientes pendientes de fallo. Se requiere fortalecer la estructura actual del despacho con tres personas juzgadoras adicional.</w:t>
      </w:r>
    </w:p>
    <w:p w14:paraId="40DFECF5" w14:textId="77777777" w:rsidR="00665EE6" w:rsidRDefault="00665EE6" w:rsidP="00E47FFB">
      <w:pPr>
        <w:spacing w:after="0" w:line="240" w:lineRule="auto"/>
        <w:rPr>
          <w:rFonts w:ascii="Book Antiqua" w:eastAsia="Times New Roman" w:hAnsi="Book Antiqua" w:cs="Arial"/>
          <w:b/>
          <w:bCs/>
          <w:snapToGrid w:val="0"/>
          <w:sz w:val="24"/>
          <w:szCs w:val="24"/>
          <w:lang w:eastAsia="es-ES"/>
        </w:rPr>
      </w:pPr>
    </w:p>
    <w:p w14:paraId="6DCE8409" w14:textId="5A20F6D8" w:rsidR="002F19E2" w:rsidRPr="00F45B26" w:rsidRDefault="007E44E4" w:rsidP="00F45B26">
      <w:pPr>
        <w:pStyle w:val="Prrafodelista"/>
        <w:numPr>
          <w:ilvl w:val="0"/>
          <w:numId w:val="26"/>
        </w:numPr>
        <w:shd w:val="clear" w:color="auto" w:fill="70AD47" w:themeFill="accent6"/>
        <w:spacing w:after="0" w:line="240" w:lineRule="auto"/>
        <w:jc w:val="both"/>
        <w:rPr>
          <w:rFonts w:ascii="Book Antiqua" w:eastAsia="Times New Roman" w:hAnsi="Book Antiqua" w:cs="Arial"/>
          <w:b/>
          <w:bCs/>
          <w:snapToGrid w:val="0"/>
          <w:sz w:val="24"/>
          <w:szCs w:val="24"/>
          <w:lang w:eastAsia="es-ES"/>
        </w:rPr>
      </w:pPr>
      <w:r w:rsidRPr="00F45B26">
        <w:rPr>
          <w:rFonts w:ascii="Book Antiqua" w:eastAsia="Times New Roman" w:hAnsi="Book Antiqua" w:cs="Arial"/>
          <w:b/>
          <w:bCs/>
          <w:snapToGrid w:val="0"/>
          <w:sz w:val="24"/>
          <w:szCs w:val="24"/>
          <w:lang w:eastAsia="es-ES"/>
        </w:rPr>
        <w:t>Recomendaciones</w:t>
      </w:r>
    </w:p>
    <w:p w14:paraId="7D14135F" w14:textId="77777777" w:rsidR="007E44E4" w:rsidRPr="007F0CA0" w:rsidRDefault="007E44E4" w:rsidP="007F0CA0">
      <w:pPr>
        <w:spacing w:after="0" w:line="240" w:lineRule="auto"/>
        <w:jc w:val="both"/>
        <w:rPr>
          <w:rFonts w:ascii="Book Antiqua" w:eastAsia="Times New Roman" w:hAnsi="Book Antiqua" w:cs="Arial"/>
          <w:snapToGrid w:val="0"/>
          <w:sz w:val="24"/>
          <w:szCs w:val="24"/>
          <w:lang w:eastAsia="es-ES"/>
        </w:rPr>
      </w:pPr>
    </w:p>
    <w:p w14:paraId="154AF3F6" w14:textId="77777777" w:rsidR="00236035" w:rsidRPr="007F0CA0" w:rsidRDefault="00236035" w:rsidP="007F0CA0">
      <w:pPr>
        <w:shd w:val="clear" w:color="auto" w:fill="DEEAF6" w:themeFill="accent5" w:themeFillTint="33"/>
        <w:spacing w:after="0" w:line="240" w:lineRule="auto"/>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Al Consejo Superior</w:t>
      </w:r>
    </w:p>
    <w:p w14:paraId="777DEB3F" w14:textId="77777777" w:rsidR="00236035" w:rsidRPr="007F0CA0" w:rsidRDefault="00236035" w:rsidP="007F0CA0">
      <w:pPr>
        <w:spacing w:after="0" w:line="240" w:lineRule="auto"/>
        <w:rPr>
          <w:rFonts w:ascii="Book Antiqua" w:eastAsia="Times New Roman" w:hAnsi="Book Antiqua" w:cs="Arial"/>
          <w:b/>
          <w:bCs/>
          <w:snapToGrid w:val="0"/>
          <w:color w:val="FFFFFF" w:themeColor="background1"/>
          <w:sz w:val="24"/>
          <w:szCs w:val="24"/>
          <w:lang w:eastAsia="es-ES"/>
        </w:rPr>
      </w:pPr>
    </w:p>
    <w:p w14:paraId="34B6C9A5" w14:textId="77777777" w:rsidR="00236035" w:rsidRPr="007F0CA0" w:rsidRDefault="00236035"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 xml:space="preserve">Aprobar el presente informe y sus recomendaciones con relación a los entregables, hallazgos y conclusiones del proyecto 0110-PLA-P32 denominado </w:t>
      </w:r>
      <w:r w:rsidRPr="007F0CA0">
        <w:rPr>
          <w:rFonts w:ascii="Book Antiqua" w:eastAsia="Times New Roman" w:hAnsi="Book Antiqua" w:cs="Arial"/>
          <w:i/>
          <w:iCs/>
          <w:snapToGrid w:val="0"/>
          <w:sz w:val="24"/>
          <w:szCs w:val="24"/>
          <w:lang w:eastAsia="es-ES"/>
        </w:rPr>
        <w:t>“Implementación de oficina Modelo en el Juzgado y Tribunal Notarial”</w:t>
      </w:r>
      <w:r w:rsidRPr="007F0CA0">
        <w:rPr>
          <w:rFonts w:ascii="Book Antiqua" w:eastAsia="Times New Roman" w:hAnsi="Book Antiqua" w:cs="Arial"/>
          <w:snapToGrid w:val="0"/>
          <w:sz w:val="24"/>
          <w:szCs w:val="24"/>
          <w:lang w:eastAsia="es-ES"/>
        </w:rPr>
        <w:t xml:space="preserve"> con relación al Juzgado Notarial.</w:t>
      </w:r>
    </w:p>
    <w:p w14:paraId="63629F39" w14:textId="77777777" w:rsidR="00236035" w:rsidRPr="007F0CA0" w:rsidRDefault="00236035" w:rsidP="007F0CA0">
      <w:pPr>
        <w:spacing w:after="0" w:line="240" w:lineRule="auto"/>
        <w:jc w:val="both"/>
        <w:rPr>
          <w:rFonts w:ascii="Book Antiqua" w:eastAsia="Times New Roman" w:hAnsi="Book Antiqua" w:cs="Arial"/>
          <w:snapToGrid w:val="0"/>
          <w:sz w:val="24"/>
          <w:szCs w:val="24"/>
          <w:lang w:eastAsia="es-ES"/>
        </w:rPr>
      </w:pPr>
    </w:p>
    <w:p w14:paraId="59833734" w14:textId="77777777" w:rsidR="00236035" w:rsidRPr="007F0CA0" w:rsidRDefault="00236035" w:rsidP="00E47FFB">
      <w:pPr>
        <w:pStyle w:val="Prrafodelista"/>
        <w:numPr>
          <w:ilvl w:val="2"/>
          <w:numId w:val="26"/>
        </w:numPr>
        <w:spacing w:after="0" w:line="240" w:lineRule="auto"/>
        <w:ind w:left="567" w:hanging="567"/>
        <w:jc w:val="both"/>
        <w:rPr>
          <w:rFonts w:ascii="Book Antiqua" w:eastAsia="Times New Roman" w:hAnsi="Book Antiqua" w:cs="Arial"/>
          <w:b/>
          <w:bCs/>
          <w:snapToGrid w:val="0"/>
          <w:sz w:val="24"/>
          <w:szCs w:val="24"/>
          <w:lang w:eastAsia="es-ES"/>
        </w:rPr>
      </w:pPr>
      <w:r w:rsidRPr="007F0CA0">
        <w:rPr>
          <w:rFonts w:ascii="Book Antiqua" w:eastAsia="Times New Roman" w:hAnsi="Book Antiqua" w:cs="Arial"/>
          <w:b/>
          <w:bCs/>
          <w:i/>
          <w:iCs/>
          <w:snapToGrid w:val="0"/>
          <w:sz w:val="24"/>
          <w:szCs w:val="24"/>
          <w:lang w:eastAsia="es-ES"/>
        </w:rPr>
        <w:t xml:space="preserve">Modelo de Gestión por Procesos (MGP): </w:t>
      </w:r>
      <w:r w:rsidRPr="007F0CA0">
        <w:rPr>
          <w:rFonts w:ascii="Book Antiqua" w:eastAsia="Times New Roman" w:hAnsi="Book Antiqua" w:cs="Arial"/>
          <w:snapToGrid w:val="0"/>
          <w:sz w:val="24"/>
          <w:szCs w:val="24"/>
          <w:lang w:eastAsia="es-ES"/>
        </w:rPr>
        <w:t>aprobar la plantilla documental del proceso de tramitación de expedientes en el Juzgado Notarial para los asuntos</w:t>
      </w:r>
      <w:r w:rsidRPr="007F0CA0">
        <w:rPr>
          <w:rFonts w:ascii="Book Antiqua" w:eastAsia="Times New Roman" w:hAnsi="Book Antiqua" w:cs="Arial"/>
          <w:i/>
          <w:iCs/>
          <w:snapToGrid w:val="0"/>
          <w:sz w:val="24"/>
          <w:szCs w:val="24"/>
          <w:lang w:eastAsia="es-ES"/>
        </w:rPr>
        <w:t xml:space="preserve"> “Disciplinarios” </w:t>
      </w:r>
      <w:r w:rsidRPr="007F0CA0">
        <w:rPr>
          <w:rFonts w:ascii="Book Antiqua" w:eastAsia="Times New Roman" w:hAnsi="Book Antiqua" w:cs="Arial"/>
          <w:snapToGrid w:val="0"/>
          <w:sz w:val="24"/>
          <w:szCs w:val="24"/>
          <w:lang w:eastAsia="es-ES"/>
        </w:rPr>
        <w:t xml:space="preserve">como </w:t>
      </w:r>
      <w:r w:rsidRPr="007F0CA0">
        <w:rPr>
          <w:rFonts w:ascii="Book Antiqua" w:eastAsia="Times New Roman" w:hAnsi="Book Antiqua" w:cs="Arial"/>
          <w:i/>
          <w:iCs/>
          <w:snapToGrid w:val="0"/>
          <w:sz w:val="24"/>
          <w:szCs w:val="24"/>
          <w:lang w:eastAsia="es-ES"/>
        </w:rPr>
        <w:t xml:space="preserve">“Disciplinarios con Pretensión Resarcitoria” </w:t>
      </w:r>
      <w:r w:rsidRPr="007F0CA0">
        <w:rPr>
          <w:rFonts w:ascii="Book Antiqua" w:eastAsia="Times New Roman" w:hAnsi="Book Antiqua" w:cs="Arial"/>
          <w:snapToGrid w:val="0"/>
          <w:sz w:val="24"/>
          <w:szCs w:val="24"/>
          <w:lang w:eastAsia="es-ES"/>
        </w:rPr>
        <w:t>como parte del Modelo de Gestión por Procesos</w:t>
      </w:r>
      <w:r w:rsidRPr="007F0CA0">
        <w:rPr>
          <w:rFonts w:ascii="Book Antiqua" w:eastAsia="Times New Roman" w:hAnsi="Book Antiqua" w:cs="Arial"/>
          <w:i/>
          <w:iCs/>
          <w:snapToGrid w:val="0"/>
          <w:sz w:val="24"/>
          <w:szCs w:val="24"/>
          <w:lang w:eastAsia="es-ES"/>
        </w:rPr>
        <w:t xml:space="preserve"> (MGP) </w:t>
      </w:r>
      <w:r w:rsidRPr="007F0CA0">
        <w:rPr>
          <w:rFonts w:ascii="Book Antiqua" w:eastAsia="Times New Roman" w:hAnsi="Book Antiqua" w:cs="Arial"/>
          <w:snapToGrid w:val="0"/>
          <w:sz w:val="24"/>
          <w:szCs w:val="24"/>
          <w:lang w:eastAsia="es-ES"/>
        </w:rPr>
        <w:t>adjunto en el anexo 4 de este informe.</w:t>
      </w:r>
    </w:p>
    <w:p w14:paraId="19E9BC81" w14:textId="77777777" w:rsidR="00236035" w:rsidRPr="007F0CA0" w:rsidRDefault="00236035" w:rsidP="007F0CA0">
      <w:pPr>
        <w:pStyle w:val="Prrafodelista"/>
        <w:spacing w:after="0" w:line="240" w:lineRule="auto"/>
        <w:ind w:left="1560"/>
        <w:jc w:val="both"/>
        <w:rPr>
          <w:rFonts w:ascii="Book Antiqua" w:eastAsia="Times New Roman" w:hAnsi="Book Antiqua" w:cs="Arial"/>
          <w:b/>
          <w:bCs/>
          <w:snapToGrid w:val="0"/>
          <w:sz w:val="24"/>
          <w:szCs w:val="24"/>
          <w:lang w:eastAsia="es-ES"/>
        </w:rPr>
      </w:pPr>
    </w:p>
    <w:p w14:paraId="36F168F2" w14:textId="77777777" w:rsidR="00236035" w:rsidRPr="007F0CA0" w:rsidRDefault="00236035" w:rsidP="00E47FFB">
      <w:pPr>
        <w:pStyle w:val="Prrafodelista"/>
        <w:numPr>
          <w:ilvl w:val="2"/>
          <w:numId w:val="26"/>
        </w:numPr>
        <w:spacing w:after="0" w:line="240" w:lineRule="auto"/>
        <w:ind w:left="567" w:hanging="567"/>
        <w:jc w:val="both"/>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 xml:space="preserve">Reparto automático por procedimiento de asuntos nuevos: </w:t>
      </w:r>
      <w:r w:rsidRPr="007F0CA0">
        <w:rPr>
          <w:rFonts w:ascii="Book Antiqua" w:eastAsia="Times New Roman" w:hAnsi="Book Antiqua" w:cs="Arial"/>
          <w:snapToGrid w:val="0"/>
          <w:sz w:val="24"/>
          <w:szCs w:val="24"/>
          <w:lang w:eastAsia="es-ES"/>
        </w:rPr>
        <w:t xml:space="preserve">aprobar la implementación del reparto automático por procedimientos en el Juzgado Notarial, considerando la secuencia de reparto según los equipos de trabajo detallados en el </w:t>
      </w:r>
      <w:r w:rsidRPr="007F0CA0">
        <w:rPr>
          <w:rFonts w:ascii="Book Antiqua" w:eastAsia="Times New Roman" w:hAnsi="Book Antiqua" w:cs="Arial"/>
          <w:i/>
          <w:iCs/>
          <w:snapToGrid w:val="0"/>
          <w:sz w:val="24"/>
          <w:szCs w:val="24"/>
          <w:lang w:eastAsia="es-ES"/>
        </w:rPr>
        <w:t>“6.1.2.1. Reparto automático de expedientes por tipo de procedimiento”.</w:t>
      </w:r>
    </w:p>
    <w:p w14:paraId="6653DBB6" w14:textId="77777777" w:rsidR="00236035" w:rsidRPr="007F0CA0" w:rsidRDefault="00236035" w:rsidP="007F0CA0">
      <w:pPr>
        <w:spacing w:after="0" w:line="240" w:lineRule="auto"/>
        <w:jc w:val="both"/>
        <w:rPr>
          <w:rFonts w:ascii="Book Antiqua" w:eastAsia="Times New Roman" w:hAnsi="Book Antiqua" w:cs="Arial"/>
          <w:i/>
          <w:iCs/>
          <w:snapToGrid w:val="0"/>
          <w:sz w:val="24"/>
          <w:szCs w:val="24"/>
          <w:lang w:eastAsia="es-ES"/>
        </w:rPr>
      </w:pPr>
    </w:p>
    <w:p w14:paraId="3A20C01E" w14:textId="77777777" w:rsidR="00236035" w:rsidRPr="007F0CA0" w:rsidRDefault="00236035" w:rsidP="00E47FFB">
      <w:pPr>
        <w:pStyle w:val="Prrafodelista"/>
        <w:numPr>
          <w:ilvl w:val="2"/>
          <w:numId w:val="26"/>
        </w:numPr>
        <w:spacing w:after="0" w:line="240" w:lineRule="auto"/>
        <w:ind w:left="567" w:hanging="567"/>
        <w:jc w:val="both"/>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 xml:space="preserve">Cuota diaria de expedientes pasados a firmar por persona técnica judicial. </w:t>
      </w:r>
      <w:r w:rsidRPr="007F0CA0">
        <w:rPr>
          <w:rFonts w:ascii="Book Antiqua" w:eastAsia="Times New Roman" w:hAnsi="Book Antiqua" w:cs="Arial"/>
          <w:snapToGrid w:val="0"/>
          <w:sz w:val="24"/>
          <w:szCs w:val="24"/>
          <w:lang w:eastAsia="es-ES"/>
        </w:rPr>
        <w:t>Aprobar la definición de una cuota mínima de 9 expedientes diarios pasados a firmar por persona técnica judicial, considerando al mes en la cuota diaria el trámite de una demanda nueva.</w:t>
      </w:r>
    </w:p>
    <w:p w14:paraId="11708534" w14:textId="77777777" w:rsidR="00236035" w:rsidRPr="007F0CA0" w:rsidRDefault="00236035" w:rsidP="007F0CA0">
      <w:pPr>
        <w:spacing w:after="0" w:line="240" w:lineRule="auto"/>
        <w:rPr>
          <w:rFonts w:ascii="Book Antiqua" w:eastAsia="Times New Roman" w:hAnsi="Book Antiqua" w:cs="Arial"/>
          <w:b/>
          <w:bCs/>
          <w:i/>
          <w:iCs/>
          <w:snapToGrid w:val="0"/>
          <w:sz w:val="24"/>
          <w:szCs w:val="24"/>
          <w:lang w:eastAsia="es-ES"/>
        </w:rPr>
      </w:pPr>
    </w:p>
    <w:p w14:paraId="24B2CCD2" w14:textId="77777777" w:rsidR="00236035" w:rsidRPr="007F0CA0" w:rsidRDefault="00236035" w:rsidP="00E47FFB">
      <w:pPr>
        <w:pStyle w:val="Prrafodelista"/>
        <w:numPr>
          <w:ilvl w:val="2"/>
          <w:numId w:val="26"/>
        </w:numPr>
        <w:spacing w:after="0" w:line="240" w:lineRule="auto"/>
        <w:ind w:left="567" w:hanging="567"/>
        <w:jc w:val="both"/>
        <w:rPr>
          <w:rFonts w:ascii="Book Antiqua" w:eastAsia="Times New Roman" w:hAnsi="Book Antiqua" w:cs="Arial"/>
          <w:i/>
          <w:iCs/>
          <w:snapToGrid w:val="0"/>
          <w:sz w:val="24"/>
          <w:szCs w:val="24"/>
          <w:lang w:eastAsia="es-ES"/>
        </w:rPr>
      </w:pPr>
      <w:r w:rsidRPr="007F0CA0">
        <w:rPr>
          <w:rFonts w:ascii="Book Antiqua" w:eastAsia="Times New Roman" w:hAnsi="Book Antiqua" w:cs="Arial"/>
          <w:b/>
          <w:bCs/>
          <w:i/>
          <w:iCs/>
          <w:snapToGrid w:val="0"/>
          <w:sz w:val="24"/>
          <w:szCs w:val="24"/>
          <w:lang w:eastAsia="es-ES"/>
        </w:rPr>
        <w:t xml:space="preserve">Cuota mensual de sentencias dictadas por persona juzgadora. </w:t>
      </w:r>
      <w:r w:rsidRPr="007F0CA0">
        <w:rPr>
          <w:rFonts w:ascii="Book Antiqua" w:eastAsia="Times New Roman" w:hAnsi="Book Antiqua" w:cs="Arial"/>
          <w:snapToGrid w:val="0"/>
          <w:sz w:val="24"/>
          <w:szCs w:val="24"/>
          <w:lang w:eastAsia="es-ES"/>
        </w:rPr>
        <w:t>Aprobar la definición de una cuota mínima de 11</w:t>
      </w:r>
      <w:r w:rsidRPr="007F0CA0">
        <w:rPr>
          <w:rFonts w:ascii="Book Antiqua" w:eastAsia="Times New Roman" w:hAnsi="Book Antiqua" w:cs="Arial"/>
          <w:i/>
          <w:iCs/>
          <w:snapToGrid w:val="0"/>
          <w:sz w:val="24"/>
          <w:szCs w:val="24"/>
          <w:lang w:eastAsia="es-ES"/>
        </w:rPr>
        <w:t xml:space="preserve"> </w:t>
      </w:r>
      <w:r w:rsidRPr="007F0CA0">
        <w:rPr>
          <w:rFonts w:ascii="Book Antiqua" w:eastAsia="Times New Roman" w:hAnsi="Book Antiqua" w:cs="Arial"/>
          <w:snapToGrid w:val="0"/>
          <w:sz w:val="24"/>
          <w:szCs w:val="24"/>
          <w:lang w:eastAsia="es-ES"/>
        </w:rPr>
        <w:t>resoluciones o sentencias de fondo dictadas al mes por persona juzgadora.</w:t>
      </w:r>
    </w:p>
    <w:p w14:paraId="7A685F37" w14:textId="77777777" w:rsidR="00236035" w:rsidRPr="007F0CA0" w:rsidRDefault="00236035" w:rsidP="007F0CA0">
      <w:pPr>
        <w:spacing w:after="0" w:line="240" w:lineRule="auto"/>
        <w:ind w:firstLine="708"/>
        <w:jc w:val="both"/>
        <w:rPr>
          <w:rFonts w:ascii="Book Antiqua" w:eastAsia="Times New Roman" w:hAnsi="Book Antiqua" w:cs="Arial"/>
          <w:snapToGrid w:val="0"/>
          <w:sz w:val="24"/>
          <w:szCs w:val="24"/>
          <w:lang w:eastAsia="es-ES"/>
        </w:rPr>
      </w:pPr>
    </w:p>
    <w:p w14:paraId="1119B366" w14:textId="6DBBE5F3" w:rsidR="00236035" w:rsidRPr="007F0CA0" w:rsidRDefault="00236035" w:rsidP="00E47FFB">
      <w:pPr>
        <w:pStyle w:val="Prrafodelista"/>
        <w:numPr>
          <w:ilvl w:val="2"/>
          <w:numId w:val="26"/>
        </w:numPr>
        <w:spacing w:after="0" w:line="240" w:lineRule="auto"/>
        <w:ind w:left="567" w:hanging="567"/>
        <w:jc w:val="both"/>
        <w:rPr>
          <w:rFonts w:ascii="Book Antiqua" w:eastAsia="Times New Roman" w:hAnsi="Book Antiqua" w:cs="Arial"/>
          <w:snapToGrid w:val="0"/>
          <w:sz w:val="24"/>
          <w:szCs w:val="24"/>
          <w:lang w:eastAsia="es-ES"/>
        </w:rPr>
      </w:pPr>
      <w:r w:rsidRPr="007F0CA0">
        <w:rPr>
          <w:rFonts w:ascii="Book Antiqua" w:eastAsia="Times New Roman" w:hAnsi="Book Antiqua" w:cs="Arial"/>
          <w:b/>
          <w:bCs/>
          <w:i/>
          <w:iCs/>
          <w:snapToGrid w:val="0"/>
          <w:sz w:val="24"/>
          <w:szCs w:val="24"/>
          <w:lang w:eastAsia="es-ES"/>
        </w:rPr>
        <w:t xml:space="preserve">Cuota de señalamientos a audiencia mensual por persona juzgadora. </w:t>
      </w:r>
      <w:r w:rsidRPr="007F0CA0">
        <w:rPr>
          <w:rFonts w:ascii="Book Antiqua" w:eastAsia="Times New Roman" w:hAnsi="Book Antiqua" w:cs="Arial"/>
          <w:snapToGrid w:val="0"/>
          <w:sz w:val="24"/>
          <w:szCs w:val="24"/>
          <w:lang w:eastAsia="es-ES"/>
        </w:rPr>
        <w:t>Aprobar la definición de una cuota de</w:t>
      </w:r>
      <w:r w:rsidR="00847634">
        <w:rPr>
          <w:rFonts w:ascii="Book Antiqua" w:eastAsia="Times New Roman" w:hAnsi="Book Antiqua" w:cs="Arial"/>
          <w:snapToGrid w:val="0"/>
          <w:sz w:val="24"/>
          <w:szCs w:val="24"/>
          <w:lang w:eastAsia="es-ES"/>
        </w:rPr>
        <w:t xml:space="preserve"> mínimo</w:t>
      </w:r>
      <w:r w:rsidRPr="007F0CA0">
        <w:rPr>
          <w:rFonts w:ascii="Book Antiqua" w:eastAsia="Times New Roman" w:hAnsi="Book Antiqua" w:cs="Arial"/>
          <w:snapToGrid w:val="0"/>
          <w:sz w:val="24"/>
          <w:szCs w:val="24"/>
          <w:lang w:eastAsia="es-ES"/>
        </w:rPr>
        <w:t xml:space="preserve"> 4</w:t>
      </w:r>
      <w:r w:rsidRPr="007F0CA0">
        <w:rPr>
          <w:rFonts w:ascii="Book Antiqua" w:eastAsia="Times New Roman" w:hAnsi="Book Antiqua" w:cs="Arial"/>
          <w:i/>
          <w:iCs/>
          <w:snapToGrid w:val="0"/>
          <w:sz w:val="24"/>
          <w:szCs w:val="24"/>
          <w:lang w:eastAsia="es-ES"/>
        </w:rPr>
        <w:t xml:space="preserve"> </w:t>
      </w:r>
      <w:r w:rsidRPr="007F0CA0">
        <w:rPr>
          <w:rFonts w:ascii="Book Antiqua" w:eastAsia="Times New Roman" w:hAnsi="Book Antiqua" w:cs="Arial"/>
          <w:snapToGrid w:val="0"/>
          <w:sz w:val="24"/>
          <w:szCs w:val="24"/>
          <w:lang w:eastAsia="es-ES"/>
        </w:rPr>
        <w:t>señalamientos a audiencia en la Agenda  por persona juzgadora.</w:t>
      </w:r>
    </w:p>
    <w:p w14:paraId="2204119E" w14:textId="77777777" w:rsidR="00236035" w:rsidRPr="007F0CA0" w:rsidRDefault="00236035" w:rsidP="007F0CA0">
      <w:pPr>
        <w:spacing w:after="0" w:line="240" w:lineRule="auto"/>
        <w:ind w:left="708"/>
        <w:jc w:val="both"/>
        <w:rPr>
          <w:rFonts w:ascii="Book Antiqua" w:eastAsia="Times New Roman" w:hAnsi="Book Antiqua" w:cs="Arial"/>
          <w:snapToGrid w:val="0"/>
          <w:sz w:val="24"/>
          <w:szCs w:val="24"/>
          <w:lang w:eastAsia="es-ES"/>
        </w:rPr>
      </w:pPr>
    </w:p>
    <w:p w14:paraId="19CB63BB" w14:textId="357C8D3D" w:rsidR="00847634" w:rsidRPr="00E47FFB" w:rsidRDefault="00236035" w:rsidP="00E47FFB">
      <w:pPr>
        <w:pStyle w:val="Prrafodelista"/>
        <w:numPr>
          <w:ilvl w:val="2"/>
          <w:numId w:val="26"/>
        </w:numPr>
        <w:spacing w:after="0" w:line="240" w:lineRule="auto"/>
        <w:ind w:left="567" w:hanging="567"/>
        <w:jc w:val="both"/>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 xml:space="preserve">Propuesta de matriz de indicadores de gestión. </w:t>
      </w:r>
      <w:r w:rsidRPr="007F0CA0">
        <w:rPr>
          <w:rFonts w:ascii="Book Antiqua" w:eastAsia="Times New Roman" w:hAnsi="Book Antiqua" w:cs="Arial"/>
          <w:snapToGrid w:val="0"/>
          <w:sz w:val="24"/>
          <w:szCs w:val="24"/>
          <w:lang w:eastAsia="es-ES"/>
        </w:rPr>
        <w:t xml:space="preserve">Aprobar la implementación de propuesta de matriz de indicadores de gestión adjunta en el anexo 10 del </w:t>
      </w:r>
      <w:r w:rsidR="008C2090">
        <w:rPr>
          <w:rFonts w:ascii="Book Antiqua" w:eastAsia="Times New Roman" w:hAnsi="Book Antiqua" w:cs="Arial"/>
          <w:snapToGrid w:val="0"/>
          <w:sz w:val="24"/>
          <w:szCs w:val="24"/>
          <w:lang w:eastAsia="es-ES"/>
        </w:rPr>
        <w:t xml:space="preserve">adjunto Entregable </w:t>
      </w:r>
      <w:r w:rsidR="008C2090" w:rsidRPr="007F0CA0">
        <w:rPr>
          <w:rFonts w:ascii="Book Antiqua" w:hAnsi="Book Antiqua"/>
          <w:sz w:val="24"/>
          <w:szCs w:val="24"/>
          <w:lang w:eastAsia="es-CR"/>
        </w:rPr>
        <w:t>3.3. Estructura funcional y procesos (Juzgado Notarial)</w:t>
      </w:r>
      <w:r w:rsidR="00670D78">
        <w:rPr>
          <w:rFonts w:ascii="Book Antiqua" w:hAnsi="Book Antiqua"/>
          <w:sz w:val="24"/>
          <w:szCs w:val="24"/>
          <w:lang w:eastAsia="es-CR"/>
        </w:rPr>
        <w:t>, en este mismo informe</w:t>
      </w:r>
      <w:r w:rsidRPr="007F0CA0">
        <w:rPr>
          <w:rFonts w:ascii="Book Antiqua" w:eastAsia="Times New Roman" w:hAnsi="Book Antiqua" w:cs="Arial"/>
          <w:snapToGrid w:val="0"/>
          <w:sz w:val="24"/>
          <w:szCs w:val="24"/>
          <w:lang w:eastAsia="es-ES"/>
        </w:rPr>
        <w:t xml:space="preserve">. </w:t>
      </w:r>
    </w:p>
    <w:p w14:paraId="5934E89B" w14:textId="77777777" w:rsidR="00E47FFB" w:rsidRPr="00E47FFB" w:rsidRDefault="00E47FFB" w:rsidP="00E47FFB">
      <w:pPr>
        <w:spacing w:after="0" w:line="240" w:lineRule="auto"/>
        <w:jc w:val="both"/>
        <w:rPr>
          <w:rFonts w:ascii="Book Antiqua" w:eastAsia="Times New Roman" w:hAnsi="Book Antiqua" w:cs="Arial"/>
          <w:snapToGrid w:val="0"/>
          <w:sz w:val="24"/>
          <w:szCs w:val="24"/>
          <w:lang w:eastAsia="es-ES"/>
        </w:rPr>
      </w:pPr>
    </w:p>
    <w:p w14:paraId="58267360" w14:textId="1A1B3F11" w:rsidR="00236035" w:rsidRPr="007F0CA0" w:rsidRDefault="00040A83" w:rsidP="00E47FFB">
      <w:pPr>
        <w:pStyle w:val="Prrafodelista"/>
        <w:numPr>
          <w:ilvl w:val="1"/>
          <w:numId w:val="26"/>
        </w:numPr>
        <w:spacing w:after="0" w:line="240" w:lineRule="auto"/>
        <w:ind w:left="0" w:firstLine="0"/>
        <w:jc w:val="both"/>
        <w:rPr>
          <w:rFonts w:ascii="Book Antiqua" w:eastAsia="Times New Roman" w:hAnsi="Book Antiqua" w:cs="Arial"/>
          <w:i/>
          <w:iCs/>
          <w:snapToGrid w:val="0"/>
          <w:sz w:val="24"/>
          <w:szCs w:val="24"/>
          <w:lang w:eastAsia="es-ES"/>
        </w:rPr>
      </w:pPr>
      <w:r>
        <w:rPr>
          <w:rFonts w:ascii="Book Antiqua" w:eastAsia="Times New Roman" w:hAnsi="Book Antiqua" w:cs="Arial"/>
          <w:snapToGrid w:val="0"/>
          <w:sz w:val="24"/>
          <w:szCs w:val="24"/>
          <w:lang w:eastAsia="es-ES"/>
        </w:rPr>
        <w:t>Tomar nota de</w:t>
      </w:r>
      <w:r w:rsidR="00236035" w:rsidRPr="007F0CA0">
        <w:rPr>
          <w:rFonts w:ascii="Book Antiqua" w:eastAsia="Times New Roman" w:hAnsi="Book Antiqua" w:cs="Arial"/>
          <w:snapToGrid w:val="0"/>
          <w:sz w:val="24"/>
          <w:szCs w:val="24"/>
          <w:lang w:eastAsia="es-ES"/>
        </w:rPr>
        <w:t xml:space="preserve"> las gestiones </w:t>
      </w:r>
      <w:r>
        <w:rPr>
          <w:rFonts w:ascii="Book Antiqua" w:eastAsia="Times New Roman" w:hAnsi="Book Antiqua" w:cs="Arial"/>
          <w:snapToGrid w:val="0"/>
          <w:sz w:val="24"/>
          <w:szCs w:val="24"/>
          <w:lang w:eastAsia="es-ES"/>
        </w:rPr>
        <w:t>realizadas</w:t>
      </w:r>
      <w:r w:rsidR="00236035" w:rsidRPr="007F0CA0">
        <w:rPr>
          <w:rFonts w:ascii="Book Antiqua" w:eastAsia="Times New Roman" w:hAnsi="Book Antiqua" w:cs="Arial"/>
          <w:snapToGrid w:val="0"/>
          <w:sz w:val="24"/>
          <w:szCs w:val="24"/>
          <w:lang w:eastAsia="es-ES"/>
        </w:rPr>
        <w:t xml:space="preserve"> por parte de la Dirección de Planificación</w:t>
      </w:r>
      <w:r>
        <w:rPr>
          <w:rFonts w:ascii="Book Antiqua" w:eastAsia="Times New Roman" w:hAnsi="Book Antiqua" w:cs="Arial"/>
          <w:snapToGrid w:val="0"/>
          <w:sz w:val="24"/>
          <w:szCs w:val="24"/>
          <w:lang w:eastAsia="es-ES"/>
        </w:rPr>
        <w:t xml:space="preserve"> para apoyo al Juzg</w:t>
      </w:r>
      <w:r w:rsidR="00670D78">
        <w:rPr>
          <w:rFonts w:ascii="Book Antiqua" w:eastAsia="Times New Roman" w:hAnsi="Book Antiqua" w:cs="Arial"/>
          <w:snapToGrid w:val="0"/>
          <w:sz w:val="24"/>
          <w:szCs w:val="24"/>
          <w:lang w:eastAsia="es-ES"/>
        </w:rPr>
        <w:t>a</w:t>
      </w:r>
      <w:r>
        <w:rPr>
          <w:rFonts w:ascii="Book Antiqua" w:eastAsia="Times New Roman" w:hAnsi="Book Antiqua" w:cs="Arial"/>
          <w:snapToGrid w:val="0"/>
          <w:sz w:val="24"/>
          <w:szCs w:val="24"/>
          <w:lang w:eastAsia="es-ES"/>
        </w:rPr>
        <w:t xml:space="preserve">do Concursal </w:t>
      </w:r>
      <w:r w:rsidR="00236035" w:rsidRPr="007F0CA0">
        <w:rPr>
          <w:rFonts w:ascii="Book Antiqua" w:eastAsia="Times New Roman" w:hAnsi="Book Antiqua" w:cs="Arial"/>
          <w:snapToGrid w:val="0"/>
          <w:sz w:val="24"/>
          <w:szCs w:val="24"/>
          <w:lang w:eastAsia="es-ES"/>
        </w:rPr>
        <w:t xml:space="preserve"> </w:t>
      </w:r>
      <w:r>
        <w:rPr>
          <w:rFonts w:ascii="Book Antiqua" w:eastAsia="Times New Roman" w:hAnsi="Book Antiqua" w:cs="Arial"/>
          <w:snapToGrid w:val="0"/>
          <w:sz w:val="24"/>
          <w:szCs w:val="24"/>
          <w:lang w:eastAsia="es-ES"/>
        </w:rPr>
        <w:t>como parte del</w:t>
      </w:r>
      <w:r w:rsidR="00236035" w:rsidRPr="007F0CA0">
        <w:rPr>
          <w:rFonts w:ascii="Book Antiqua" w:eastAsia="Times New Roman" w:hAnsi="Book Antiqua" w:cs="Arial"/>
          <w:snapToGrid w:val="0"/>
          <w:sz w:val="24"/>
          <w:szCs w:val="24"/>
          <w:lang w:eastAsia="es-ES"/>
        </w:rPr>
        <w:t xml:space="preserve"> proyecto 1324-CACMFJ-P04 </w:t>
      </w:r>
      <w:r w:rsidR="00236035" w:rsidRPr="007F0CA0">
        <w:rPr>
          <w:rFonts w:ascii="Book Antiqua" w:eastAsia="Times New Roman" w:hAnsi="Book Antiqua" w:cs="Arial"/>
          <w:i/>
          <w:iCs/>
          <w:snapToGrid w:val="0"/>
          <w:sz w:val="24"/>
          <w:szCs w:val="24"/>
          <w:lang w:eastAsia="es-ES"/>
        </w:rPr>
        <w:t xml:space="preserve">“Planes de descongestionamiento para la materia Notarial”, </w:t>
      </w:r>
      <w:r w:rsidR="00236035" w:rsidRPr="007F0CA0">
        <w:rPr>
          <w:rFonts w:ascii="Book Antiqua" w:eastAsia="Times New Roman" w:hAnsi="Book Antiqua" w:cs="Arial"/>
          <w:snapToGrid w:val="0"/>
          <w:sz w:val="24"/>
          <w:szCs w:val="24"/>
          <w:lang w:eastAsia="es-ES"/>
        </w:rPr>
        <w:t>con el fin de continuar brindando apoyo al Juzgado Notarial en la disminución tanto de la cantidad de expedientes pendientes de fallo como el rezago judicial.</w:t>
      </w:r>
    </w:p>
    <w:p w14:paraId="56251219" w14:textId="77777777" w:rsidR="00236035" w:rsidRPr="007F0CA0" w:rsidRDefault="00236035" w:rsidP="007F0CA0">
      <w:pPr>
        <w:spacing w:after="0" w:line="240" w:lineRule="auto"/>
        <w:rPr>
          <w:rFonts w:ascii="Book Antiqua" w:eastAsia="Times New Roman" w:hAnsi="Book Antiqua" w:cs="Arial"/>
          <w:b/>
          <w:bCs/>
          <w:snapToGrid w:val="0"/>
          <w:sz w:val="24"/>
          <w:szCs w:val="24"/>
          <w:shd w:val="clear" w:color="auto" w:fill="DEEAF6" w:themeFill="accent5" w:themeFillTint="33"/>
          <w:lang w:eastAsia="es-ES"/>
        </w:rPr>
      </w:pPr>
    </w:p>
    <w:p w14:paraId="67343C52" w14:textId="1EE52FE7" w:rsidR="00236035" w:rsidRPr="007F0CA0" w:rsidRDefault="00920115"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Aprobar</w:t>
      </w:r>
      <w:r w:rsidR="00236035" w:rsidRPr="007F0CA0">
        <w:rPr>
          <w:rFonts w:ascii="Book Antiqua" w:eastAsia="Times New Roman" w:hAnsi="Book Antiqua" w:cs="Arial"/>
          <w:snapToGrid w:val="0"/>
          <w:sz w:val="24"/>
          <w:szCs w:val="24"/>
          <w:lang w:eastAsia="es-ES"/>
        </w:rPr>
        <w:t xml:space="preserve"> </w:t>
      </w:r>
      <w:r>
        <w:rPr>
          <w:rFonts w:ascii="Book Antiqua" w:eastAsia="Times New Roman" w:hAnsi="Book Antiqua" w:cs="Arial"/>
          <w:snapToGrid w:val="0"/>
          <w:sz w:val="24"/>
          <w:szCs w:val="24"/>
          <w:lang w:eastAsia="es-ES"/>
        </w:rPr>
        <w:t>el fortalecimiento de</w:t>
      </w:r>
      <w:r w:rsidR="00236035" w:rsidRPr="007F0CA0">
        <w:rPr>
          <w:rFonts w:ascii="Book Antiqua" w:eastAsia="Times New Roman" w:hAnsi="Book Antiqua" w:cs="Arial"/>
          <w:snapToGrid w:val="0"/>
          <w:sz w:val="24"/>
          <w:szCs w:val="24"/>
          <w:lang w:eastAsia="es-ES"/>
        </w:rPr>
        <w:t xml:space="preserve"> la estructura del Juzgado Notarial con tres puestos de </w:t>
      </w:r>
      <w:r w:rsidR="00236035" w:rsidRPr="007F0CA0">
        <w:rPr>
          <w:rFonts w:ascii="Book Antiqua" w:eastAsia="Times New Roman" w:hAnsi="Book Antiqua" w:cs="Arial"/>
          <w:i/>
          <w:iCs/>
          <w:snapToGrid w:val="0"/>
          <w:sz w:val="24"/>
          <w:szCs w:val="24"/>
          <w:lang w:eastAsia="es-ES"/>
        </w:rPr>
        <w:t xml:space="preserve">“Juez/a 3” </w:t>
      </w:r>
      <w:r w:rsidR="00236035" w:rsidRPr="007F0CA0">
        <w:rPr>
          <w:rFonts w:ascii="Book Antiqua" w:eastAsia="Times New Roman" w:hAnsi="Book Antiqua" w:cs="Arial"/>
          <w:snapToGrid w:val="0"/>
          <w:sz w:val="24"/>
          <w:szCs w:val="24"/>
          <w:lang w:eastAsia="es-ES"/>
        </w:rPr>
        <w:t xml:space="preserve">para contar con la capacidad operativa para atender la carga promedio del despacho en cuanto a la cantidad de expedientes en promedio que se pasan a fallo </w:t>
      </w:r>
      <w:r w:rsidR="00236035" w:rsidRPr="007F0CA0">
        <w:rPr>
          <w:rFonts w:ascii="Book Antiqua" w:eastAsia="Times New Roman" w:hAnsi="Book Antiqua" w:cs="Arial"/>
          <w:i/>
          <w:iCs/>
          <w:snapToGrid w:val="0"/>
          <w:sz w:val="24"/>
          <w:szCs w:val="24"/>
          <w:lang w:eastAsia="es-ES"/>
        </w:rPr>
        <w:t>(apartado 11. Estructura modelo ideal para el Juzgado Notarial).</w:t>
      </w:r>
      <w:r>
        <w:rPr>
          <w:rFonts w:ascii="Book Antiqua" w:eastAsia="Times New Roman" w:hAnsi="Book Antiqua" w:cs="Arial"/>
          <w:i/>
          <w:iCs/>
          <w:snapToGrid w:val="0"/>
          <w:sz w:val="24"/>
          <w:szCs w:val="24"/>
          <w:lang w:eastAsia="es-ES"/>
        </w:rPr>
        <w:t xml:space="preserve"> </w:t>
      </w:r>
      <w:r w:rsidRPr="00F45B26">
        <w:rPr>
          <w:rFonts w:ascii="Book Antiqua" w:eastAsia="Times New Roman" w:hAnsi="Book Antiqua" w:cs="Arial"/>
          <w:b/>
          <w:bCs/>
          <w:snapToGrid w:val="0"/>
          <w:sz w:val="24"/>
          <w:szCs w:val="24"/>
          <w:lang w:eastAsia="es-ES"/>
        </w:rPr>
        <w:t xml:space="preserve">La asignación de los recursos </w:t>
      </w:r>
      <w:r w:rsidRPr="00920115">
        <w:rPr>
          <w:rFonts w:ascii="Book Antiqua" w:eastAsia="Times New Roman" w:hAnsi="Book Antiqua" w:cs="Arial"/>
          <w:b/>
          <w:bCs/>
          <w:snapToGrid w:val="0"/>
          <w:sz w:val="24"/>
          <w:szCs w:val="24"/>
          <w:lang w:eastAsia="es-ES"/>
        </w:rPr>
        <w:t>dependerá</w:t>
      </w:r>
      <w:r w:rsidRPr="00F45B26">
        <w:rPr>
          <w:rFonts w:ascii="Book Antiqua" w:eastAsia="Times New Roman" w:hAnsi="Book Antiqua" w:cs="Arial"/>
          <w:b/>
          <w:bCs/>
          <w:snapToGrid w:val="0"/>
          <w:sz w:val="24"/>
          <w:szCs w:val="24"/>
          <w:lang w:eastAsia="es-ES"/>
        </w:rPr>
        <w:t xml:space="preserve"> de la existencia de contenido </w:t>
      </w:r>
      <w:r w:rsidRPr="00920115">
        <w:rPr>
          <w:rFonts w:ascii="Book Antiqua" w:eastAsia="Times New Roman" w:hAnsi="Book Antiqua" w:cs="Arial"/>
          <w:b/>
          <w:bCs/>
          <w:snapToGrid w:val="0"/>
          <w:sz w:val="24"/>
          <w:szCs w:val="24"/>
          <w:lang w:eastAsia="es-ES"/>
        </w:rPr>
        <w:t>presupuestario</w:t>
      </w:r>
      <w:r w:rsidRPr="00F45B26">
        <w:rPr>
          <w:rFonts w:ascii="Book Antiqua" w:eastAsia="Times New Roman" w:hAnsi="Book Antiqua" w:cs="Arial"/>
          <w:b/>
          <w:bCs/>
          <w:snapToGrid w:val="0"/>
          <w:sz w:val="24"/>
          <w:szCs w:val="24"/>
          <w:lang w:eastAsia="es-ES"/>
        </w:rPr>
        <w:t xml:space="preserve"> y de la habilitación de la creación </w:t>
      </w:r>
      <w:r w:rsidRPr="00920115">
        <w:rPr>
          <w:rFonts w:ascii="Book Antiqua" w:eastAsia="Times New Roman" w:hAnsi="Book Antiqua" w:cs="Arial"/>
          <w:b/>
          <w:bCs/>
          <w:snapToGrid w:val="0"/>
          <w:sz w:val="24"/>
          <w:szCs w:val="24"/>
          <w:lang w:eastAsia="es-ES"/>
        </w:rPr>
        <w:t>de</w:t>
      </w:r>
      <w:r w:rsidRPr="00F45B26">
        <w:rPr>
          <w:rFonts w:ascii="Book Antiqua" w:eastAsia="Times New Roman" w:hAnsi="Book Antiqua" w:cs="Arial"/>
          <w:b/>
          <w:bCs/>
          <w:snapToGrid w:val="0"/>
          <w:sz w:val="24"/>
          <w:szCs w:val="24"/>
          <w:lang w:eastAsia="es-ES"/>
        </w:rPr>
        <w:t xml:space="preserve"> plazas nuevas por parte del Ministerio de Hacienda</w:t>
      </w:r>
      <w:r w:rsidR="00670D78">
        <w:rPr>
          <w:rFonts w:ascii="Book Antiqua" w:eastAsia="Times New Roman" w:hAnsi="Book Antiqua" w:cs="Arial"/>
          <w:b/>
          <w:bCs/>
          <w:snapToGrid w:val="0"/>
          <w:sz w:val="24"/>
          <w:szCs w:val="24"/>
          <w:lang w:eastAsia="es-ES"/>
        </w:rPr>
        <w:t xml:space="preserve"> </w:t>
      </w:r>
      <w:r w:rsidR="00670D78" w:rsidRPr="00F45B26">
        <w:rPr>
          <w:rFonts w:ascii="Book Antiqua" w:eastAsia="Times New Roman" w:hAnsi="Book Antiqua" w:cs="Arial"/>
          <w:snapToGrid w:val="0"/>
          <w:sz w:val="24"/>
          <w:szCs w:val="24"/>
          <w:lang w:eastAsia="es-ES"/>
        </w:rPr>
        <w:t>o bien como resultado de los estudios en la jurisdicción contenciosa administrativa resulte posible la reasignación de recursos</w:t>
      </w:r>
      <w:r w:rsidRPr="00F45B26">
        <w:rPr>
          <w:rFonts w:ascii="Book Antiqua" w:eastAsia="Times New Roman" w:hAnsi="Book Antiqua" w:cs="Arial"/>
          <w:snapToGrid w:val="0"/>
          <w:sz w:val="24"/>
          <w:szCs w:val="24"/>
          <w:lang w:eastAsia="es-ES"/>
        </w:rPr>
        <w:t>.</w:t>
      </w:r>
      <w:r w:rsidRPr="00670D78">
        <w:rPr>
          <w:rFonts w:ascii="Book Antiqua" w:eastAsia="Times New Roman" w:hAnsi="Book Antiqua" w:cs="Arial"/>
          <w:i/>
          <w:iCs/>
          <w:snapToGrid w:val="0"/>
          <w:sz w:val="24"/>
          <w:szCs w:val="24"/>
          <w:lang w:eastAsia="es-ES"/>
        </w:rPr>
        <w:t xml:space="preserve"> </w:t>
      </w:r>
    </w:p>
    <w:p w14:paraId="0CDE6D1C" w14:textId="77777777" w:rsidR="00236035" w:rsidRPr="007F0CA0" w:rsidRDefault="00236035" w:rsidP="007F0CA0">
      <w:pPr>
        <w:spacing w:after="0" w:line="240" w:lineRule="auto"/>
        <w:jc w:val="both"/>
        <w:rPr>
          <w:rFonts w:ascii="Book Antiqua" w:eastAsia="Times New Roman" w:hAnsi="Book Antiqua" w:cs="Arial"/>
          <w:snapToGrid w:val="0"/>
          <w:sz w:val="24"/>
          <w:szCs w:val="24"/>
          <w:lang w:eastAsia="es-ES"/>
        </w:rPr>
      </w:pPr>
    </w:p>
    <w:p w14:paraId="4C0C7EF2" w14:textId="00991565" w:rsidR="00236035" w:rsidRPr="007F0CA0" w:rsidRDefault="00830675" w:rsidP="00E47FFB">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Tomar nota de </w:t>
      </w:r>
      <w:r w:rsidR="005A6463">
        <w:rPr>
          <w:rFonts w:ascii="Book Antiqua" w:eastAsia="Times New Roman" w:hAnsi="Book Antiqua" w:cs="Arial"/>
          <w:snapToGrid w:val="0"/>
          <w:sz w:val="24"/>
          <w:szCs w:val="24"/>
          <w:lang w:eastAsia="es-ES"/>
        </w:rPr>
        <w:t>que,</w:t>
      </w:r>
      <w:r>
        <w:rPr>
          <w:rFonts w:ascii="Book Antiqua" w:eastAsia="Times New Roman" w:hAnsi="Book Antiqua" w:cs="Arial"/>
          <w:snapToGrid w:val="0"/>
          <w:sz w:val="24"/>
          <w:szCs w:val="24"/>
          <w:lang w:eastAsia="es-ES"/>
        </w:rPr>
        <w:t xml:space="preserve"> c</w:t>
      </w:r>
      <w:r w:rsidR="00236035" w:rsidRPr="007F0CA0">
        <w:rPr>
          <w:rFonts w:ascii="Book Antiqua" w:eastAsia="Times New Roman" w:hAnsi="Book Antiqua" w:cs="Arial"/>
          <w:snapToGrid w:val="0"/>
          <w:sz w:val="24"/>
          <w:szCs w:val="24"/>
          <w:lang w:eastAsia="es-ES"/>
        </w:rPr>
        <w:t xml:space="preserve">onsiderando el saldo de expedientes pendientes de fallo en el Juzgado Notarial al </w:t>
      </w:r>
      <w:r w:rsidR="00236035" w:rsidRPr="0065771D">
        <w:rPr>
          <w:rFonts w:ascii="Book Antiqua" w:eastAsia="Times New Roman" w:hAnsi="Book Antiqua" w:cs="Arial"/>
          <w:snapToGrid w:val="0"/>
          <w:sz w:val="24"/>
          <w:szCs w:val="24"/>
          <w:lang w:eastAsia="es-ES"/>
        </w:rPr>
        <w:t xml:space="preserve">finalizar el mes de </w:t>
      </w:r>
      <w:r w:rsidR="00D602BC" w:rsidRPr="00F45B26">
        <w:rPr>
          <w:rFonts w:ascii="Book Antiqua" w:eastAsia="Times New Roman" w:hAnsi="Book Antiqua" w:cs="Arial"/>
          <w:snapToGrid w:val="0"/>
          <w:sz w:val="24"/>
          <w:szCs w:val="24"/>
          <w:lang w:eastAsia="es-ES"/>
        </w:rPr>
        <w:t>abril</w:t>
      </w:r>
      <w:r w:rsidR="00D602BC" w:rsidRPr="0065771D">
        <w:rPr>
          <w:rFonts w:ascii="Book Antiqua" w:eastAsia="Times New Roman" w:hAnsi="Book Antiqua" w:cs="Arial"/>
          <w:snapToGrid w:val="0"/>
          <w:sz w:val="24"/>
          <w:szCs w:val="24"/>
          <w:lang w:eastAsia="es-ES"/>
        </w:rPr>
        <w:t xml:space="preserve"> </w:t>
      </w:r>
      <w:r w:rsidR="00236035" w:rsidRPr="0065771D">
        <w:rPr>
          <w:rFonts w:ascii="Book Antiqua" w:eastAsia="Times New Roman" w:hAnsi="Book Antiqua" w:cs="Arial"/>
          <w:snapToGrid w:val="0"/>
          <w:sz w:val="24"/>
          <w:szCs w:val="24"/>
          <w:lang w:eastAsia="es-ES"/>
        </w:rPr>
        <w:t>de 202</w:t>
      </w:r>
      <w:r w:rsidR="00D602BC" w:rsidRPr="00F45B26">
        <w:rPr>
          <w:rFonts w:ascii="Book Antiqua" w:eastAsia="Times New Roman" w:hAnsi="Book Antiqua" w:cs="Arial"/>
          <w:snapToGrid w:val="0"/>
          <w:sz w:val="24"/>
          <w:szCs w:val="24"/>
          <w:lang w:eastAsia="es-ES"/>
        </w:rPr>
        <w:t>5</w:t>
      </w:r>
      <w:r w:rsidR="00236035" w:rsidRPr="0065771D">
        <w:rPr>
          <w:rFonts w:ascii="Book Antiqua" w:eastAsia="Times New Roman" w:hAnsi="Book Antiqua" w:cs="Arial"/>
          <w:snapToGrid w:val="0"/>
          <w:sz w:val="24"/>
          <w:szCs w:val="24"/>
          <w:lang w:eastAsia="es-ES"/>
        </w:rPr>
        <w:t>, se presenta a continuación diferentes escenarios por cantidad de meses</w:t>
      </w:r>
      <w:r w:rsidR="00236035" w:rsidRPr="007F0CA0">
        <w:rPr>
          <w:rFonts w:ascii="Book Antiqua" w:eastAsia="Times New Roman" w:hAnsi="Book Antiqua" w:cs="Arial"/>
          <w:snapToGrid w:val="0"/>
          <w:sz w:val="24"/>
          <w:szCs w:val="24"/>
          <w:lang w:eastAsia="es-ES"/>
        </w:rPr>
        <w:t xml:space="preserve"> de ejecución con la proyección </w:t>
      </w:r>
      <w:r>
        <w:rPr>
          <w:rFonts w:ascii="Book Antiqua" w:eastAsia="Times New Roman" w:hAnsi="Book Antiqua" w:cs="Arial"/>
          <w:snapToGrid w:val="0"/>
          <w:sz w:val="24"/>
          <w:szCs w:val="24"/>
          <w:lang w:eastAsia="es-ES"/>
        </w:rPr>
        <w:t>según</w:t>
      </w:r>
      <w:r w:rsidRPr="007F0CA0">
        <w:rPr>
          <w:rFonts w:ascii="Book Antiqua" w:eastAsia="Times New Roman" w:hAnsi="Book Antiqua" w:cs="Arial"/>
          <w:snapToGrid w:val="0"/>
          <w:sz w:val="24"/>
          <w:szCs w:val="24"/>
          <w:lang w:eastAsia="es-ES"/>
        </w:rPr>
        <w:t xml:space="preserve"> </w:t>
      </w:r>
      <w:r w:rsidR="00236035" w:rsidRPr="007F0CA0">
        <w:rPr>
          <w:rFonts w:ascii="Book Antiqua" w:eastAsia="Times New Roman" w:hAnsi="Book Antiqua" w:cs="Arial"/>
          <w:snapToGrid w:val="0"/>
          <w:sz w:val="24"/>
          <w:szCs w:val="24"/>
          <w:lang w:eastAsia="es-ES"/>
        </w:rPr>
        <w:t xml:space="preserve">la cantidad de personal juzgador </w:t>
      </w:r>
      <w:r>
        <w:rPr>
          <w:rFonts w:ascii="Book Antiqua" w:eastAsia="Times New Roman" w:hAnsi="Book Antiqua" w:cs="Arial"/>
          <w:snapToGrid w:val="0"/>
          <w:sz w:val="24"/>
          <w:szCs w:val="24"/>
          <w:lang w:eastAsia="es-ES"/>
        </w:rPr>
        <w:t>disponible</w:t>
      </w:r>
      <w:r w:rsidR="00236035" w:rsidRPr="007F0CA0">
        <w:rPr>
          <w:rFonts w:ascii="Book Antiqua" w:eastAsia="Times New Roman" w:hAnsi="Book Antiqua" w:cs="Arial"/>
          <w:snapToGrid w:val="0"/>
          <w:sz w:val="24"/>
          <w:szCs w:val="24"/>
          <w:lang w:eastAsia="es-ES"/>
        </w:rPr>
        <w:t xml:space="preserve"> para atender estos expedientes. De esta forma, se podrá reducir tanto la cantidad de expedientes pendientes de fallo como la antigüedad de los casos en cuanto al rezago judicial.</w:t>
      </w:r>
    </w:p>
    <w:p w14:paraId="166EF776" w14:textId="0393632C" w:rsidR="00236035" w:rsidRPr="007F0CA0" w:rsidRDefault="00236035" w:rsidP="007F0CA0">
      <w:pPr>
        <w:pStyle w:val="Prrafodelista"/>
        <w:spacing w:after="0" w:line="240" w:lineRule="auto"/>
        <w:ind w:left="709"/>
        <w:jc w:val="both"/>
        <w:rPr>
          <w:rFonts w:ascii="Book Antiqua" w:eastAsia="Times New Roman" w:hAnsi="Book Antiqua" w:cs="Arial"/>
          <w:snapToGrid w:val="0"/>
          <w:sz w:val="24"/>
          <w:szCs w:val="24"/>
          <w:lang w:eastAsia="es-ES"/>
        </w:rPr>
      </w:pPr>
    </w:p>
    <w:tbl>
      <w:tblPr>
        <w:tblW w:w="8931" w:type="dxa"/>
        <w:jc w:val="right"/>
        <w:tblCellMar>
          <w:left w:w="70" w:type="dxa"/>
          <w:right w:w="70" w:type="dxa"/>
        </w:tblCellMar>
        <w:tblLook w:val="04A0" w:firstRow="1" w:lastRow="0" w:firstColumn="1" w:lastColumn="0" w:noHBand="0" w:noVBand="1"/>
      </w:tblPr>
      <w:tblGrid>
        <w:gridCol w:w="1167"/>
        <w:gridCol w:w="1132"/>
        <w:gridCol w:w="1949"/>
        <w:gridCol w:w="1559"/>
        <w:gridCol w:w="1276"/>
        <w:gridCol w:w="1848"/>
      </w:tblGrid>
      <w:tr w:rsidR="00403C5A" w:rsidRPr="007F0CA0" w14:paraId="2E7BEDA2" w14:textId="6D4237D9" w:rsidTr="005C28B0">
        <w:trPr>
          <w:trHeight w:val="558"/>
          <w:tblHeader/>
          <w:jc w:val="right"/>
        </w:trPr>
        <w:tc>
          <w:tcPr>
            <w:tcW w:w="1167" w:type="dxa"/>
            <w:tcBorders>
              <w:top w:val="single" w:sz="4" w:space="0" w:color="767171" w:themeColor="background2" w:themeShade="80"/>
              <w:left w:val="single" w:sz="4" w:space="0" w:color="auto"/>
              <w:bottom w:val="single" w:sz="4" w:space="0" w:color="auto"/>
              <w:right w:val="single" w:sz="4" w:space="0" w:color="FFFFFF" w:themeColor="background1"/>
            </w:tcBorders>
            <w:shd w:val="clear" w:color="auto" w:fill="1F4E78"/>
            <w:vAlign w:val="center"/>
          </w:tcPr>
          <w:p w14:paraId="3A1832C6" w14:textId="4ADBB17C"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lang w:eastAsia="es-CR"/>
              </w:rPr>
              <w:t xml:space="preserve">Escenario </w:t>
            </w:r>
          </w:p>
        </w:tc>
        <w:tc>
          <w:tcPr>
            <w:tcW w:w="1132" w:type="dxa"/>
            <w:tcBorders>
              <w:top w:val="single" w:sz="4" w:space="0" w:color="767171" w:themeColor="background2" w:themeShade="80"/>
              <w:left w:val="single" w:sz="4" w:space="0" w:color="FFFFFF" w:themeColor="background1"/>
              <w:bottom w:val="single" w:sz="4" w:space="0" w:color="auto"/>
              <w:right w:val="single" w:sz="4" w:space="0" w:color="FFFFFF" w:themeColor="background1"/>
            </w:tcBorders>
            <w:shd w:val="clear" w:color="auto" w:fill="1F4E78"/>
            <w:vAlign w:val="center"/>
          </w:tcPr>
          <w:p w14:paraId="4D60A5A7" w14:textId="29CAA61A"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lang w:eastAsia="es-CR"/>
              </w:rPr>
              <w:t xml:space="preserve">Cantidad </w:t>
            </w:r>
          </w:p>
          <w:p w14:paraId="0FBFDBB3" w14:textId="2EA26FB3"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lang w:eastAsia="es-CR"/>
              </w:rPr>
              <w:t>de Meses</w:t>
            </w:r>
          </w:p>
        </w:tc>
        <w:tc>
          <w:tcPr>
            <w:tcW w:w="1949" w:type="dxa"/>
            <w:tcBorders>
              <w:top w:val="single" w:sz="4" w:space="0" w:color="767171" w:themeColor="background2" w:themeShade="80"/>
              <w:left w:val="single" w:sz="4" w:space="0" w:color="FFFFFF" w:themeColor="background1"/>
              <w:bottom w:val="single" w:sz="4" w:space="0" w:color="auto"/>
              <w:right w:val="single" w:sz="4" w:space="0" w:color="FFFFFF" w:themeColor="background1"/>
            </w:tcBorders>
            <w:shd w:val="clear" w:color="auto" w:fill="1F4E78"/>
            <w:vAlign w:val="center"/>
          </w:tcPr>
          <w:p w14:paraId="4E5C284F" w14:textId="09268066"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themeColor="background1"/>
                <w:lang w:eastAsia="es-CR"/>
              </w:rPr>
              <w:t xml:space="preserve">Cantidad Expedientes pendientes de fallo al </w:t>
            </w:r>
            <w:r w:rsidR="00E95708" w:rsidRPr="00E47FFB">
              <w:rPr>
                <w:rFonts w:ascii="Book Antiqua" w:hAnsi="Book Antiqua" w:cs="Calibri"/>
                <w:color w:val="FFFFFF" w:themeColor="background1"/>
                <w:lang w:eastAsia="es-CR"/>
              </w:rPr>
              <w:t>30</w:t>
            </w:r>
            <w:r w:rsidRPr="00E47FFB">
              <w:rPr>
                <w:rFonts w:ascii="Book Antiqua" w:hAnsi="Book Antiqua" w:cs="Calibri"/>
                <w:color w:val="FFFFFF" w:themeColor="background1"/>
                <w:lang w:eastAsia="es-CR"/>
              </w:rPr>
              <w:t>/0</w:t>
            </w:r>
            <w:r w:rsidR="00D602BC" w:rsidRPr="00E47FFB">
              <w:rPr>
                <w:rFonts w:ascii="Book Antiqua" w:hAnsi="Book Antiqua" w:cs="Calibri"/>
                <w:color w:val="FFFFFF" w:themeColor="background1"/>
                <w:lang w:eastAsia="es-CR"/>
              </w:rPr>
              <w:t>4</w:t>
            </w:r>
            <w:r w:rsidRPr="00E47FFB">
              <w:rPr>
                <w:rFonts w:ascii="Book Antiqua" w:hAnsi="Book Antiqua" w:cs="Calibri"/>
                <w:color w:val="FFFFFF" w:themeColor="background1"/>
                <w:lang w:eastAsia="es-CR"/>
              </w:rPr>
              <w:t>/202</w:t>
            </w:r>
            <w:r w:rsidR="00D602BC" w:rsidRPr="00E47FFB">
              <w:rPr>
                <w:rFonts w:ascii="Book Antiqua" w:hAnsi="Book Antiqua" w:cs="Calibri"/>
                <w:color w:val="FFFFFF" w:themeColor="background1"/>
                <w:lang w:eastAsia="es-CR"/>
              </w:rPr>
              <w:t>5</w:t>
            </w:r>
          </w:p>
        </w:tc>
        <w:tc>
          <w:tcPr>
            <w:tcW w:w="1559" w:type="dxa"/>
            <w:tcBorders>
              <w:top w:val="single" w:sz="4" w:space="0" w:color="767171" w:themeColor="background2" w:themeShade="80"/>
              <w:left w:val="single" w:sz="4" w:space="0" w:color="FFFFFF" w:themeColor="background1"/>
              <w:bottom w:val="single" w:sz="4" w:space="0" w:color="auto"/>
              <w:right w:val="single" w:sz="4" w:space="0" w:color="FFFFFF" w:themeColor="background1"/>
            </w:tcBorders>
            <w:shd w:val="clear" w:color="auto" w:fill="1F4E78"/>
            <w:vAlign w:val="center"/>
          </w:tcPr>
          <w:p w14:paraId="40834713" w14:textId="55442E42"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lang w:eastAsia="es-CR"/>
              </w:rPr>
              <w:t>Cantidad de expedientes a fallar por mes</w:t>
            </w:r>
            <w:r w:rsidRPr="00E47FFB">
              <w:rPr>
                <w:rStyle w:val="Refdenotaalpie"/>
                <w:rFonts w:ascii="Book Antiqua" w:hAnsi="Book Antiqua" w:cs="Calibri"/>
                <w:color w:val="FFFFFF"/>
                <w:lang w:eastAsia="es-CR"/>
              </w:rPr>
              <w:footnoteReference w:id="3"/>
            </w:r>
          </w:p>
        </w:tc>
        <w:tc>
          <w:tcPr>
            <w:tcW w:w="1276" w:type="dxa"/>
            <w:tcBorders>
              <w:top w:val="single" w:sz="4" w:space="0" w:color="767171" w:themeColor="background2" w:themeShade="80"/>
              <w:left w:val="single" w:sz="4" w:space="0" w:color="FFFFFF" w:themeColor="background1"/>
              <w:bottom w:val="single" w:sz="4" w:space="0" w:color="auto"/>
              <w:right w:val="single" w:sz="4" w:space="0" w:color="FFFFFF" w:themeColor="background1"/>
            </w:tcBorders>
            <w:shd w:val="clear" w:color="auto" w:fill="1F4E78"/>
          </w:tcPr>
          <w:p w14:paraId="074A7EB8" w14:textId="6DC7016A"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lang w:eastAsia="es-CR"/>
              </w:rPr>
              <w:t>Cuota mensual personal juzgador</w:t>
            </w:r>
          </w:p>
        </w:tc>
        <w:tc>
          <w:tcPr>
            <w:tcW w:w="1848" w:type="dxa"/>
            <w:tcBorders>
              <w:top w:val="single" w:sz="4" w:space="0" w:color="767171" w:themeColor="background2" w:themeShade="80"/>
              <w:left w:val="single" w:sz="4" w:space="0" w:color="FFFFFF" w:themeColor="background1"/>
              <w:bottom w:val="single" w:sz="4" w:space="0" w:color="auto"/>
              <w:right w:val="single" w:sz="4" w:space="0" w:color="auto"/>
            </w:tcBorders>
            <w:shd w:val="clear" w:color="auto" w:fill="1F4E78"/>
            <w:vAlign w:val="center"/>
          </w:tcPr>
          <w:p w14:paraId="4FEC1203" w14:textId="692FF35F" w:rsidR="00236035" w:rsidRPr="00E47FFB" w:rsidRDefault="00236035" w:rsidP="007F0CA0">
            <w:pPr>
              <w:spacing w:after="0" w:line="240" w:lineRule="auto"/>
              <w:contextualSpacing/>
              <w:jc w:val="center"/>
              <w:rPr>
                <w:rFonts w:ascii="Book Antiqua" w:hAnsi="Book Antiqua" w:cs="Calibri"/>
                <w:color w:val="FFFFFF"/>
                <w:lang w:eastAsia="es-CR"/>
              </w:rPr>
            </w:pPr>
            <w:r w:rsidRPr="00E47FFB">
              <w:rPr>
                <w:rFonts w:ascii="Book Antiqua" w:hAnsi="Book Antiqua" w:cs="Calibri"/>
                <w:color w:val="FFFFFF"/>
                <w:lang w:eastAsia="es-CR"/>
              </w:rPr>
              <w:t xml:space="preserve">Cantidad personas juzgadoras </w:t>
            </w:r>
            <w:r w:rsidR="00403C5A" w:rsidRPr="00E47FFB">
              <w:rPr>
                <w:rFonts w:ascii="Book Antiqua" w:hAnsi="Book Antiqua" w:cs="Calibri"/>
                <w:color w:val="FFFFFF"/>
                <w:lang w:eastAsia="es-CR"/>
              </w:rPr>
              <w:t xml:space="preserve">de apoyo temporal </w:t>
            </w:r>
            <w:r w:rsidRPr="00E47FFB">
              <w:rPr>
                <w:rFonts w:ascii="Book Antiqua" w:hAnsi="Book Antiqua" w:cs="Calibri"/>
                <w:color w:val="FFFFFF"/>
                <w:lang w:eastAsia="es-CR"/>
              </w:rPr>
              <w:t>requeridas</w:t>
            </w:r>
            <w:r w:rsidRPr="00E47FFB">
              <w:rPr>
                <w:rStyle w:val="Refdenotaalpie"/>
                <w:rFonts w:ascii="Book Antiqua" w:hAnsi="Book Antiqua" w:cs="Calibri"/>
                <w:color w:val="FFFFFF"/>
                <w:lang w:eastAsia="es-CR"/>
              </w:rPr>
              <w:footnoteReference w:id="4"/>
            </w:r>
          </w:p>
        </w:tc>
      </w:tr>
      <w:tr w:rsidR="00236035" w:rsidRPr="007F0CA0" w14:paraId="4DF9ECA1" w14:textId="2553F359" w:rsidTr="005C28B0">
        <w:trPr>
          <w:trHeight w:hRule="exact" w:val="340"/>
          <w:jc w:val="right"/>
        </w:trPr>
        <w:tc>
          <w:tcPr>
            <w:tcW w:w="1167" w:type="dxa"/>
            <w:tcBorders>
              <w:top w:val="single" w:sz="4" w:space="0" w:color="auto"/>
              <w:left w:val="single" w:sz="4" w:space="0" w:color="auto"/>
              <w:bottom w:val="single" w:sz="4" w:space="0" w:color="auto"/>
              <w:right w:val="single" w:sz="4" w:space="0" w:color="auto"/>
            </w:tcBorders>
            <w:vAlign w:val="center"/>
          </w:tcPr>
          <w:p w14:paraId="635832F2" w14:textId="6EEB2217"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1</w:t>
            </w:r>
          </w:p>
        </w:tc>
        <w:tc>
          <w:tcPr>
            <w:tcW w:w="1132" w:type="dxa"/>
            <w:tcBorders>
              <w:top w:val="single" w:sz="4" w:space="0" w:color="auto"/>
              <w:left w:val="single" w:sz="4" w:space="0" w:color="auto"/>
              <w:bottom w:val="single" w:sz="4" w:space="0" w:color="auto"/>
              <w:right w:val="single" w:sz="4" w:space="0" w:color="auto"/>
            </w:tcBorders>
            <w:vAlign w:val="center"/>
          </w:tcPr>
          <w:p w14:paraId="49A7589D" w14:textId="693EAFA1"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12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33FF4BB0" w14:textId="36B6475B"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 xml:space="preserve">2 </w:t>
            </w:r>
            <w:r w:rsidR="00EE5563" w:rsidRPr="00E47FFB">
              <w:rPr>
                <w:rFonts w:ascii="Book Antiqua" w:hAnsi="Book Antiqua" w:cs="Calibri"/>
                <w:color w:val="000000"/>
                <w:lang w:eastAsia="es-CR"/>
              </w:rPr>
              <w:t>241</w:t>
            </w:r>
            <w:r w:rsidRPr="00E47FFB">
              <w:rPr>
                <w:rFonts w:ascii="Book Antiqua" w:hAnsi="Book Antiqua" w:cs="Calibri"/>
                <w:color w:val="000000"/>
                <w:lang w:eastAsia="es-CR"/>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640771CE" w14:textId="61F5DD47"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1</w:t>
            </w:r>
            <w:r w:rsidR="00EE5563" w:rsidRPr="00E47FFB">
              <w:rPr>
                <w:rFonts w:ascii="Book Antiqua" w:hAnsi="Book Antiqua" w:cs="Calibri"/>
                <w:color w:val="000000"/>
              </w:rPr>
              <w:t>87</w:t>
            </w:r>
          </w:p>
        </w:tc>
        <w:tc>
          <w:tcPr>
            <w:tcW w:w="1276" w:type="dxa"/>
            <w:tcBorders>
              <w:top w:val="single" w:sz="4" w:space="0" w:color="auto"/>
              <w:left w:val="single" w:sz="4" w:space="0" w:color="auto"/>
              <w:bottom w:val="single" w:sz="4" w:space="0" w:color="auto"/>
              <w:right w:val="single" w:sz="4" w:space="0" w:color="auto"/>
            </w:tcBorders>
          </w:tcPr>
          <w:p w14:paraId="0CA5E7FF" w14:textId="2F529827"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11</w:t>
            </w:r>
          </w:p>
        </w:tc>
        <w:tc>
          <w:tcPr>
            <w:tcW w:w="1848" w:type="dxa"/>
            <w:tcBorders>
              <w:top w:val="single" w:sz="4" w:space="0" w:color="auto"/>
              <w:left w:val="single" w:sz="4" w:space="0" w:color="auto"/>
              <w:bottom w:val="single" w:sz="4" w:space="0" w:color="auto"/>
              <w:right w:val="single" w:sz="4" w:space="0" w:color="auto"/>
            </w:tcBorders>
            <w:vAlign w:val="center"/>
          </w:tcPr>
          <w:p w14:paraId="53C1D44A" w14:textId="3036DA1D"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1</w:t>
            </w:r>
            <w:r w:rsidR="00EE5563" w:rsidRPr="00E47FFB">
              <w:rPr>
                <w:rFonts w:ascii="Book Antiqua" w:hAnsi="Book Antiqua" w:cs="Calibri"/>
                <w:color w:val="000000"/>
                <w:lang w:eastAsia="es-CR"/>
              </w:rPr>
              <w:t>7</w:t>
            </w:r>
          </w:p>
        </w:tc>
      </w:tr>
      <w:tr w:rsidR="00236035" w:rsidRPr="007F0CA0" w14:paraId="34D963E3" w14:textId="3F1CABEC" w:rsidTr="005C28B0">
        <w:trPr>
          <w:trHeight w:hRule="exact" w:val="340"/>
          <w:jc w:val="right"/>
        </w:trPr>
        <w:tc>
          <w:tcPr>
            <w:tcW w:w="1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7BCDA" w14:textId="6A69E2C9"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2</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149AF0" w14:textId="376FF037"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24</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88B551" w14:textId="7DDDA7A3"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 xml:space="preserve">2 </w:t>
            </w:r>
            <w:r w:rsidR="00EE5563" w:rsidRPr="00E47FFB">
              <w:rPr>
                <w:rFonts w:ascii="Book Antiqua" w:hAnsi="Book Antiqua" w:cs="Calibri"/>
                <w:color w:val="000000"/>
                <w:lang w:eastAsia="es-CR"/>
              </w:rPr>
              <w:t>241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A0ACE1" w14:textId="179262E6" w:rsidR="00236035" w:rsidRPr="00E47FFB" w:rsidRDefault="00EE5563"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93</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52660" w14:textId="088EAD9C" w:rsidR="00236035" w:rsidRPr="00E47FFB" w:rsidRDefault="00236035" w:rsidP="007F0CA0">
            <w:pPr>
              <w:spacing w:after="0" w:line="240" w:lineRule="auto"/>
              <w:contextualSpacing/>
              <w:jc w:val="center"/>
              <w:rPr>
                <w:rFonts w:ascii="Book Antiqua" w:hAnsi="Book Antiqua" w:cs="Calibri"/>
                <w:color w:val="000000"/>
              </w:rPr>
            </w:pPr>
            <w:r w:rsidRPr="00E47FFB">
              <w:rPr>
                <w:rFonts w:ascii="Book Antiqua" w:hAnsi="Book Antiqua" w:cs="Calibri"/>
                <w:color w:val="000000"/>
              </w:rPr>
              <w:t>11</w:t>
            </w:r>
          </w:p>
        </w:tc>
        <w:tc>
          <w:tcPr>
            <w:tcW w:w="1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E2DA2" w14:textId="74ECE511"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8</w:t>
            </w:r>
          </w:p>
        </w:tc>
      </w:tr>
      <w:tr w:rsidR="00236035" w:rsidRPr="007F0CA0" w14:paraId="2B03374E" w14:textId="70C18B65" w:rsidTr="005C28B0">
        <w:trPr>
          <w:trHeight w:hRule="exact" w:val="340"/>
          <w:jc w:val="right"/>
        </w:trPr>
        <w:tc>
          <w:tcPr>
            <w:tcW w:w="1167" w:type="dxa"/>
            <w:tcBorders>
              <w:top w:val="single" w:sz="4" w:space="0" w:color="auto"/>
              <w:left w:val="single" w:sz="4" w:space="0" w:color="auto"/>
              <w:bottom w:val="single" w:sz="4" w:space="0" w:color="auto"/>
              <w:right w:val="single" w:sz="4" w:space="0" w:color="auto"/>
            </w:tcBorders>
            <w:vAlign w:val="center"/>
          </w:tcPr>
          <w:p w14:paraId="12D9D29C" w14:textId="6D843A40"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3</w:t>
            </w:r>
          </w:p>
        </w:tc>
        <w:tc>
          <w:tcPr>
            <w:tcW w:w="1132" w:type="dxa"/>
            <w:tcBorders>
              <w:top w:val="single" w:sz="4" w:space="0" w:color="auto"/>
              <w:left w:val="single" w:sz="4" w:space="0" w:color="auto"/>
              <w:bottom w:val="single" w:sz="4" w:space="0" w:color="auto"/>
              <w:right w:val="single" w:sz="4" w:space="0" w:color="auto"/>
            </w:tcBorders>
            <w:vAlign w:val="center"/>
          </w:tcPr>
          <w:p w14:paraId="497167AA" w14:textId="29D18D65"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36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1EA2B90E" w14:textId="2DCD363A"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 xml:space="preserve">2 </w:t>
            </w:r>
            <w:r w:rsidR="00EE5563" w:rsidRPr="00E47FFB">
              <w:rPr>
                <w:rFonts w:ascii="Book Antiqua" w:hAnsi="Book Antiqua" w:cs="Calibri"/>
                <w:color w:val="000000"/>
                <w:lang w:eastAsia="es-CR"/>
              </w:rPr>
              <w:t>241</w:t>
            </w:r>
          </w:p>
        </w:tc>
        <w:tc>
          <w:tcPr>
            <w:tcW w:w="1559" w:type="dxa"/>
            <w:tcBorders>
              <w:top w:val="single" w:sz="4" w:space="0" w:color="auto"/>
              <w:left w:val="single" w:sz="4" w:space="0" w:color="auto"/>
              <w:bottom w:val="single" w:sz="4" w:space="0" w:color="auto"/>
              <w:right w:val="single" w:sz="4" w:space="0" w:color="auto"/>
            </w:tcBorders>
            <w:vAlign w:val="center"/>
          </w:tcPr>
          <w:p w14:paraId="63A20ED2" w14:textId="62C1C3BE" w:rsidR="00236035" w:rsidRPr="00E47FFB" w:rsidRDefault="00EE5563"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62</w:t>
            </w:r>
          </w:p>
        </w:tc>
        <w:tc>
          <w:tcPr>
            <w:tcW w:w="1276" w:type="dxa"/>
            <w:tcBorders>
              <w:top w:val="single" w:sz="4" w:space="0" w:color="auto"/>
              <w:left w:val="single" w:sz="4" w:space="0" w:color="auto"/>
              <w:bottom w:val="single" w:sz="4" w:space="0" w:color="auto"/>
              <w:right w:val="single" w:sz="4" w:space="0" w:color="auto"/>
            </w:tcBorders>
          </w:tcPr>
          <w:p w14:paraId="5B1F8C18" w14:textId="64D8614B" w:rsidR="00236035" w:rsidRPr="00E47FFB" w:rsidRDefault="00236035" w:rsidP="007F0CA0">
            <w:pPr>
              <w:spacing w:after="0" w:line="240" w:lineRule="auto"/>
              <w:contextualSpacing/>
              <w:jc w:val="center"/>
              <w:rPr>
                <w:rFonts w:ascii="Book Antiqua" w:hAnsi="Book Antiqua" w:cs="Calibri"/>
                <w:color w:val="000000"/>
              </w:rPr>
            </w:pPr>
            <w:r w:rsidRPr="00E47FFB">
              <w:rPr>
                <w:rFonts w:ascii="Book Antiqua" w:hAnsi="Book Antiqua" w:cs="Calibri"/>
                <w:color w:val="000000"/>
              </w:rPr>
              <w:t>11</w:t>
            </w:r>
          </w:p>
        </w:tc>
        <w:tc>
          <w:tcPr>
            <w:tcW w:w="1848" w:type="dxa"/>
            <w:tcBorders>
              <w:top w:val="single" w:sz="4" w:space="0" w:color="auto"/>
              <w:left w:val="single" w:sz="4" w:space="0" w:color="auto"/>
              <w:bottom w:val="single" w:sz="4" w:space="0" w:color="auto"/>
              <w:right w:val="single" w:sz="4" w:space="0" w:color="auto"/>
            </w:tcBorders>
            <w:vAlign w:val="center"/>
          </w:tcPr>
          <w:p w14:paraId="644E4D95" w14:textId="3E7F2D62" w:rsidR="00236035" w:rsidRPr="00E47FFB" w:rsidRDefault="00EE5563"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6</w:t>
            </w:r>
          </w:p>
        </w:tc>
      </w:tr>
      <w:tr w:rsidR="00236035" w:rsidRPr="007F0CA0" w14:paraId="799228FC" w14:textId="68848903" w:rsidTr="005C28B0">
        <w:trPr>
          <w:trHeight w:hRule="exact" w:val="340"/>
          <w:jc w:val="right"/>
        </w:trPr>
        <w:tc>
          <w:tcPr>
            <w:tcW w:w="1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6D6D93" w14:textId="3F3FC003"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4</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169C2" w14:textId="610404AD"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48</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130AA6" w14:textId="15650542"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 xml:space="preserve">2 </w:t>
            </w:r>
            <w:r w:rsidR="00EE5563" w:rsidRPr="00E47FFB">
              <w:rPr>
                <w:rFonts w:ascii="Book Antiqua" w:hAnsi="Book Antiqua" w:cs="Calibri"/>
                <w:color w:val="000000"/>
                <w:lang w:eastAsia="es-CR"/>
              </w:rPr>
              <w:t>241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8C4D9C" w14:textId="5F876E72" w:rsidR="00236035" w:rsidRPr="00E47FFB" w:rsidRDefault="00EE5563"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47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8A2234" w14:textId="25387998" w:rsidR="00236035" w:rsidRPr="00E47FFB" w:rsidRDefault="00236035" w:rsidP="007F0CA0">
            <w:pPr>
              <w:spacing w:after="0" w:line="240" w:lineRule="auto"/>
              <w:contextualSpacing/>
              <w:jc w:val="center"/>
              <w:rPr>
                <w:rFonts w:ascii="Book Antiqua" w:hAnsi="Book Antiqua" w:cs="Calibri"/>
                <w:color w:val="000000"/>
              </w:rPr>
            </w:pPr>
            <w:r w:rsidRPr="00E47FFB">
              <w:rPr>
                <w:rFonts w:ascii="Book Antiqua" w:hAnsi="Book Antiqua" w:cs="Calibri"/>
                <w:color w:val="000000"/>
              </w:rPr>
              <w:t>11</w:t>
            </w:r>
          </w:p>
        </w:tc>
        <w:tc>
          <w:tcPr>
            <w:tcW w:w="1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EF823" w14:textId="6E87BDAD"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4</w:t>
            </w:r>
          </w:p>
        </w:tc>
      </w:tr>
      <w:tr w:rsidR="00236035" w:rsidRPr="007F0CA0" w14:paraId="26C1DC19" w14:textId="43435FF8" w:rsidTr="005C28B0">
        <w:trPr>
          <w:trHeight w:hRule="exact" w:val="340"/>
          <w:jc w:val="right"/>
        </w:trPr>
        <w:tc>
          <w:tcPr>
            <w:tcW w:w="1167" w:type="dxa"/>
            <w:tcBorders>
              <w:top w:val="single" w:sz="4" w:space="0" w:color="auto"/>
              <w:left w:val="single" w:sz="4" w:space="0" w:color="auto"/>
              <w:bottom w:val="single" w:sz="4" w:space="0" w:color="auto"/>
              <w:right w:val="single" w:sz="4" w:space="0" w:color="auto"/>
            </w:tcBorders>
            <w:vAlign w:val="center"/>
          </w:tcPr>
          <w:p w14:paraId="773B3651" w14:textId="0CFF7568"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5</w:t>
            </w:r>
          </w:p>
        </w:tc>
        <w:tc>
          <w:tcPr>
            <w:tcW w:w="1132" w:type="dxa"/>
            <w:tcBorders>
              <w:top w:val="single" w:sz="4" w:space="0" w:color="auto"/>
              <w:left w:val="single" w:sz="4" w:space="0" w:color="auto"/>
              <w:bottom w:val="single" w:sz="4" w:space="0" w:color="auto"/>
              <w:right w:val="single" w:sz="4" w:space="0" w:color="auto"/>
            </w:tcBorders>
            <w:vAlign w:val="center"/>
          </w:tcPr>
          <w:p w14:paraId="359FBB7C" w14:textId="4043D65B"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60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4BE859D7" w14:textId="77D04B34"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lang w:eastAsia="es-CR"/>
              </w:rPr>
              <w:t xml:space="preserve">2 </w:t>
            </w:r>
            <w:r w:rsidR="00EE5563" w:rsidRPr="00E47FFB">
              <w:rPr>
                <w:rFonts w:ascii="Book Antiqua" w:hAnsi="Book Antiqua" w:cs="Calibri"/>
                <w:color w:val="000000"/>
                <w:lang w:eastAsia="es-CR"/>
              </w:rPr>
              <w:t>241</w:t>
            </w:r>
          </w:p>
        </w:tc>
        <w:tc>
          <w:tcPr>
            <w:tcW w:w="1559" w:type="dxa"/>
            <w:tcBorders>
              <w:top w:val="single" w:sz="4" w:space="0" w:color="auto"/>
              <w:left w:val="single" w:sz="4" w:space="0" w:color="auto"/>
              <w:bottom w:val="single" w:sz="4" w:space="0" w:color="auto"/>
              <w:right w:val="single" w:sz="4" w:space="0" w:color="auto"/>
            </w:tcBorders>
            <w:vAlign w:val="center"/>
          </w:tcPr>
          <w:p w14:paraId="2BCB661F" w14:textId="0CE1F617"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3</w:t>
            </w:r>
            <w:r w:rsidR="00EE5563" w:rsidRPr="00E47FFB">
              <w:rPr>
                <w:rFonts w:ascii="Book Antiqua" w:hAnsi="Book Antiqua" w:cs="Calibri"/>
                <w:color w:val="000000"/>
              </w:rPr>
              <w:t>7</w:t>
            </w:r>
          </w:p>
        </w:tc>
        <w:tc>
          <w:tcPr>
            <w:tcW w:w="1276" w:type="dxa"/>
            <w:tcBorders>
              <w:top w:val="single" w:sz="4" w:space="0" w:color="auto"/>
              <w:left w:val="single" w:sz="4" w:space="0" w:color="auto"/>
              <w:bottom w:val="single" w:sz="4" w:space="0" w:color="auto"/>
              <w:right w:val="single" w:sz="4" w:space="0" w:color="auto"/>
            </w:tcBorders>
          </w:tcPr>
          <w:p w14:paraId="35198502" w14:textId="53DAE40D" w:rsidR="00236035" w:rsidRPr="00E47FFB" w:rsidRDefault="00236035" w:rsidP="007F0CA0">
            <w:pPr>
              <w:spacing w:after="0" w:line="240" w:lineRule="auto"/>
              <w:contextualSpacing/>
              <w:jc w:val="center"/>
              <w:rPr>
                <w:rFonts w:ascii="Book Antiqua" w:hAnsi="Book Antiqua" w:cs="Calibri"/>
                <w:color w:val="000000"/>
              </w:rPr>
            </w:pPr>
            <w:r w:rsidRPr="00E47FFB">
              <w:rPr>
                <w:rFonts w:ascii="Book Antiqua" w:hAnsi="Book Antiqua" w:cs="Calibri"/>
                <w:color w:val="000000"/>
              </w:rPr>
              <w:t>11</w:t>
            </w:r>
          </w:p>
        </w:tc>
        <w:tc>
          <w:tcPr>
            <w:tcW w:w="1848" w:type="dxa"/>
            <w:tcBorders>
              <w:top w:val="single" w:sz="4" w:space="0" w:color="auto"/>
              <w:left w:val="single" w:sz="4" w:space="0" w:color="auto"/>
              <w:bottom w:val="single" w:sz="4" w:space="0" w:color="auto"/>
              <w:right w:val="single" w:sz="4" w:space="0" w:color="auto"/>
            </w:tcBorders>
            <w:vAlign w:val="center"/>
          </w:tcPr>
          <w:p w14:paraId="2F107E16" w14:textId="2F2F43A8" w:rsidR="00236035" w:rsidRPr="00E47FFB" w:rsidRDefault="00236035" w:rsidP="007F0CA0">
            <w:pPr>
              <w:spacing w:after="0" w:line="240" w:lineRule="auto"/>
              <w:contextualSpacing/>
              <w:jc w:val="center"/>
              <w:rPr>
                <w:rFonts w:ascii="Book Antiqua" w:hAnsi="Book Antiqua" w:cs="Calibri"/>
                <w:color w:val="000000"/>
                <w:lang w:eastAsia="es-CR"/>
              </w:rPr>
            </w:pPr>
            <w:r w:rsidRPr="00E47FFB">
              <w:rPr>
                <w:rFonts w:ascii="Book Antiqua" w:hAnsi="Book Antiqua" w:cs="Calibri"/>
                <w:color w:val="000000"/>
              </w:rPr>
              <w:t>3</w:t>
            </w:r>
          </w:p>
        </w:tc>
      </w:tr>
    </w:tbl>
    <w:p w14:paraId="165B1B13" w14:textId="77777777" w:rsidR="00236035" w:rsidRDefault="00236035" w:rsidP="007F0CA0">
      <w:pPr>
        <w:pStyle w:val="Prrafodelista"/>
        <w:spacing w:after="0" w:line="240" w:lineRule="auto"/>
        <w:ind w:left="709"/>
        <w:jc w:val="both"/>
        <w:rPr>
          <w:rFonts w:ascii="Book Antiqua" w:eastAsia="Times New Roman" w:hAnsi="Book Antiqua" w:cs="Arial"/>
          <w:snapToGrid w:val="0"/>
          <w:sz w:val="24"/>
          <w:szCs w:val="24"/>
          <w:lang w:eastAsia="es-ES"/>
        </w:rPr>
      </w:pPr>
    </w:p>
    <w:p w14:paraId="404BE50B" w14:textId="21B1FBA4" w:rsidR="00A17482" w:rsidRDefault="009D37F3" w:rsidP="005C28B0">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Tomar nota de </w:t>
      </w:r>
      <w:r w:rsidR="0065771D">
        <w:rPr>
          <w:rFonts w:ascii="Book Antiqua" w:eastAsia="Times New Roman" w:hAnsi="Book Antiqua" w:cs="Arial"/>
          <w:snapToGrid w:val="0"/>
          <w:sz w:val="24"/>
          <w:szCs w:val="24"/>
          <w:lang w:eastAsia="es-ES"/>
        </w:rPr>
        <w:t xml:space="preserve">la coordinación realizada </w:t>
      </w:r>
      <w:r w:rsidR="007E5F53">
        <w:rPr>
          <w:rFonts w:ascii="Book Antiqua" w:eastAsia="Times New Roman" w:hAnsi="Book Antiqua" w:cs="Arial"/>
          <w:snapToGrid w:val="0"/>
          <w:sz w:val="24"/>
          <w:szCs w:val="24"/>
          <w:lang w:eastAsia="es-ES"/>
        </w:rPr>
        <w:t>con el Centro de Apoyo, Coordinación y Mejoramiento de la Función Jurisdiccional</w:t>
      </w:r>
      <w:r w:rsidR="00D32506">
        <w:rPr>
          <w:rFonts w:ascii="Book Antiqua" w:eastAsia="Times New Roman" w:hAnsi="Book Antiqua" w:cs="Arial"/>
          <w:snapToGrid w:val="0"/>
          <w:sz w:val="24"/>
          <w:szCs w:val="24"/>
          <w:lang w:eastAsia="es-ES"/>
        </w:rPr>
        <w:t>, mediante el cual se acordó la</w:t>
      </w:r>
      <w:r w:rsidR="007E5F53">
        <w:rPr>
          <w:rFonts w:ascii="Book Antiqua" w:eastAsia="Times New Roman" w:hAnsi="Book Antiqua" w:cs="Arial"/>
          <w:snapToGrid w:val="0"/>
          <w:sz w:val="24"/>
          <w:szCs w:val="24"/>
          <w:lang w:eastAsia="es-ES"/>
        </w:rPr>
        <w:t xml:space="preserve"> asignación de 2 plazas de</w:t>
      </w:r>
      <w:r w:rsidR="00B25863">
        <w:rPr>
          <w:rFonts w:ascii="Book Antiqua" w:eastAsia="Times New Roman" w:hAnsi="Book Antiqua" w:cs="Arial"/>
          <w:snapToGrid w:val="0"/>
          <w:sz w:val="24"/>
          <w:szCs w:val="24"/>
          <w:lang w:eastAsia="es-ES"/>
        </w:rPr>
        <w:t xml:space="preserve"> Jueza/ez de</w:t>
      </w:r>
      <w:r w:rsidR="007E5F53">
        <w:rPr>
          <w:rFonts w:ascii="Book Antiqua" w:eastAsia="Times New Roman" w:hAnsi="Book Antiqua" w:cs="Arial"/>
          <w:snapToGrid w:val="0"/>
          <w:sz w:val="24"/>
          <w:szCs w:val="24"/>
          <w:lang w:eastAsia="es-ES"/>
        </w:rPr>
        <w:t xml:space="preserve"> apoyo para el fallo de asuntos </w:t>
      </w:r>
      <w:r w:rsidR="00D32506">
        <w:rPr>
          <w:rFonts w:ascii="Book Antiqua" w:eastAsia="Times New Roman" w:hAnsi="Book Antiqua" w:cs="Arial"/>
          <w:snapToGrid w:val="0"/>
          <w:sz w:val="24"/>
          <w:szCs w:val="24"/>
          <w:lang w:eastAsia="es-ES"/>
        </w:rPr>
        <w:t>en el Juzg</w:t>
      </w:r>
      <w:r w:rsidR="00260683">
        <w:rPr>
          <w:rFonts w:ascii="Book Antiqua" w:eastAsia="Times New Roman" w:hAnsi="Book Antiqua" w:cs="Arial"/>
          <w:snapToGrid w:val="0"/>
          <w:sz w:val="24"/>
          <w:szCs w:val="24"/>
          <w:lang w:eastAsia="es-ES"/>
        </w:rPr>
        <w:t>a</w:t>
      </w:r>
      <w:r w:rsidR="00D32506">
        <w:rPr>
          <w:rFonts w:ascii="Book Antiqua" w:eastAsia="Times New Roman" w:hAnsi="Book Antiqua" w:cs="Arial"/>
          <w:snapToGrid w:val="0"/>
          <w:sz w:val="24"/>
          <w:szCs w:val="24"/>
          <w:lang w:eastAsia="es-ES"/>
        </w:rPr>
        <w:t>do Notarial</w:t>
      </w:r>
      <w:r w:rsidR="002933D7">
        <w:rPr>
          <w:rFonts w:ascii="Book Antiqua" w:eastAsia="Times New Roman" w:hAnsi="Book Antiqua" w:cs="Arial"/>
          <w:snapToGrid w:val="0"/>
          <w:sz w:val="24"/>
          <w:szCs w:val="24"/>
          <w:lang w:eastAsia="es-ES"/>
        </w:rPr>
        <w:t xml:space="preserve">, </w:t>
      </w:r>
      <w:r w:rsidR="007E5F53">
        <w:rPr>
          <w:rFonts w:ascii="Book Antiqua" w:eastAsia="Times New Roman" w:hAnsi="Book Antiqua" w:cs="Arial"/>
          <w:snapToGrid w:val="0"/>
          <w:sz w:val="24"/>
          <w:szCs w:val="24"/>
          <w:lang w:eastAsia="es-ES"/>
        </w:rPr>
        <w:t xml:space="preserve">a partir de octubre 2025. </w:t>
      </w:r>
    </w:p>
    <w:p w14:paraId="45108F59" w14:textId="77777777" w:rsidR="009D37F3" w:rsidRPr="001E40EE" w:rsidRDefault="009D37F3" w:rsidP="001E40EE">
      <w:pPr>
        <w:spacing w:after="0" w:line="240" w:lineRule="auto"/>
        <w:jc w:val="both"/>
        <w:rPr>
          <w:rFonts w:ascii="Book Antiqua" w:eastAsia="Times New Roman" w:hAnsi="Book Antiqua" w:cs="Arial"/>
          <w:snapToGrid w:val="0"/>
          <w:sz w:val="24"/>
          <w:szCs w:val="24"/>
          <w:lang w:eastAsia="es-ES"/>
        </w:rPr>
      </w:pPr>
    </w:p>
    <w:p w14:paraId="402A7441" w14:textId="77777777" w:rsidR="00236035" w:rsidRPr="007F0CA0" w:rsidRDefault="00236035" w:rsidP="007F0CA0">
      <w:pPr>
        <w:shd w:val="clear" w:color="auto" w:fill="DEEAF6" w:themeFill="accent5" w:themeFillTint="33"/>
        <w:spacing w:after="0" w:line="240" w:lineRule="auto"/>
        <w:rPr>
          <w:rFonts w:ascii="Book Antiqua" w:eastAsia="Times New Roman" w:hAnsi="Book Antiqua" w:cs="Arial"/>
          <w:b/>
          <w:bCs/>
          <w:i/>
          <w:iCs/>
          <w:snapToGrid w:val="0"/>
          <w:sz w:val="24"/>
          <w:szCs w:val="24"/>
          <w:shd w:val="clear" w:color="auto" w:fill="DEEAF6" w:themeFill="accent5" w:themeFillTint="33"/>
          <w:lang w:eastAsia="es-ES"/>
        </w:rPr>
      </w:pPr>
      <w:r w:rsidRPr="007F0CA0">
        <w:rPr>
          <w:rFonts w:ascii="Book Antiqua" w:eastAsia="Times New Roman" w:hAnsi="Book Antiqua" w:cs="Arial"/>
          <w:b/>
          <w:bCs/>
          <w:i/>
          <w:iCs/>
          <w:snapToGrid w:val="0"/>
          <w:sz w:val="24"/>
          <w:szCs w:val="24"/>
          <w:shd w:val="clear" w:color="auto" w:fill="DEEAF6" w:themeFill="accent5" w:themeFillTint="33"/>
          <w:lang w:eastAsia="es-ES"/>
        </w:rPr>
        <w:t>Al Juzgado Notarial</w:t>
      </w:r>
    </w:p>
    <w:p w14:paraId="37BABEFA" w14:textId="77777777" w:rsidR="00236035" w:rsidRPr="007F0CA0" w:rsidRDefault="00236035" w:rsidP="007F0CA0">
      <w:pPr>
        <w:spacing w:after="0" w:line="240" w:lineRule="auto"/>
        <w:rPr>
          <w:rFonts w:ascii="Book Antiqua" w:eastAsia="Times New Roman" w:hAnsi="Book Antiqua" w:cs="Arial"/>
          <w:b/>
          <w:bCs/>
          <w:i/>
          <w:iCs/>
          <w:snapToGrid w:val="0"/>
          <w:sz w:val="24"/>
          <w:szCs w:val="24"/>
          <w:shd w:val="clear" w:color="auto" w:fill="DEEAF6" w:themeFill="accent5" w:themeFillTint="33"/>
          <w:lang w:eastAsia="es-ES"/>
        </w:rPr>
      </w:pPr>
    </w:p>
    <w:p w14:paraId="123D3CBD" w14:textId="77777777" w:rsidR="00236035" w:rsidRPr="007F0CA0" w:rsidRDefault="00236035" w:rsidP="001E40EE">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De conformidad con las circulares 15-2019, 94-2019, 133-2018, 160-2016, 136-2020, mantener actualizados los sistemas de información: Escritorio Virtual, Agenda Cronos; ya que la información registrada en estos sistemas es fuente primaria para la generación de las estadísticas e indicadores de gestión del despacho.</w:t>
      </w:r>
    </w:p>
    <w:p w14:paraId="524FCFD0" w14:textId="77777777" w:rsidR="00236035" w:rsidRPr="007F0CA0" w:rsidRDefault="00236035" w:rsidP="007F0CA0">
      <w:pPr>
        <w:spacing w:after="0" w:line="240" w:lineRule="auto"/>
        <w:rPr>
          <w:rFonts w:ascii="Book Antiqua" w:eastAsia="Times New Roman" w:hAnsi="Book Antiqua" w:cs="Arial"/>
          <w:b/>
          <w:bCs/>
          <w:i/>
          <w:iCs/>
          <w:snapToGrid w:val="0"/>
          <w:sz w:val="24"/>
          <w:szCs w:val="24"/>
          <w:shd w:val="clear" w:color="auto" w:fill="DEEAF6" w:themeFill="accent5" w:themeFillTint="33"/>
          <w:lang w:eastAsia="es-ES"/>
        </w:rPr>
      </w:pPr>
    </w:p>
    <w:p w14:paraId="5AE43E65" w14:textId="68CB86B7" w:rsidR="00236035" w:rsidRDefault="00236035" w:rsidP="00BA4FCE">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De aprobarse todas la</w:t>
      </w:r>
      <w:r w:rsidR="004539F7">
        <w:rPr>
          <w:rFonts w:ascii="Book Antiqua" w:eastAsia="Times New Roman" w:hAnsi="Book Antiqua" w:cs="Arial"/>
          <w:snapToGrid w:val="0"/>
          <w:sz w:val="24"/>
          <w:szCs w:val="24"/>
          <w:lang w:eastAsia="es-ES"/>
        </w:rPr>
        <w:t>s</w:t>
      </w:r>
      <w:r w:rsidRPr="007F0CA0">
        <w:rPr>
          <w:rFonts w:ascii="Book Antiqua" w:eastAsia="Times New Roman" w:hAnsi="Book Antiqua" w:cs="Arial"/>
          <w:snapToGrid w:val="0"/>
          <w:sz w:val="24"/>
          <w:szCs w:val="24"/>
          <w:lang w:eastAsia="es-ES"/>
        </w:rPr>
        <w:t xml:space="preserve"> recomendaciones emitidas por el Consejo Superior del Poder Judicial, cumplir con las cuotas de trabajo establecidas tanto para el personal técnico(a) judicial, así como las personas juzgadoras.</w:t>
      </w:r>
    </w:p>
    <w:p w14:paraId="7A8FB25D" w14:textId="77777777" w:rsidR="00492158" w:rsidRPr="00F45B26" w:rsidRDefault="00492158" w:rsidP="00F45B26">
      <w:pPr>
        <w:spacing w:after="0" w:line="240" w:lineRule="auto"/>
        <w:jc w:val="both"/>
        <w:rPr>
          <w:rFonts w:ascii="Book Antiqua" w:eastAsia="Times New Roman" w:hAnsi="Book Antiqua" w:cs="Arial"/>
          <w:snapToGrid w:val="0"/>
          <w:sz w:val="24"/>
          <w:szCs w:val="24"/>
          <w:lang w:eastAsia="es-ES"/>
        </w:rPr>
      </w:pPr>
    </w:p>
    <w:p w14:paraId="3E82F800" w14:textId="3BB12534" w:rsidR="00236035" w:rsidRPr="007F0CA0" w:rsidRDefault="00C445FA" w:rsidP="00315851">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Pr>
          <w:rFonts w:ascii="Book Antiqua" w:eastAsia="Times New Roman" w:hAnsi="Book Antiqua" w:cs="Arial"/>
          <w:snapToGrid w:val="0"/>
          <w:sz w:val="24"/>
          <w:szCs w:val="24"/>
          <w:lang w:eastAsia="es-ES"/>
        </w:rPr>
        <w:t xml:space="preserve">Gestionar ante la Dirección de Tecnologías de la Información y Comunicación </w:t>
      </w:r>
      <w:r w:rsidR="00260E14" w:rsidRPr="00F45B26">
        <w:rPr>
          <w:rFonts w:ascii="Book Antiqua" w:eastAsia="Times New Roman" w:hAnsi="Book Antiqua" w:cs="Arial"/>
          <w:i/>
          <w:iCs/>
          <w:snapToGrid w:val="0"/>
          <w:sz w:val="24"/>
          <w:szCs w:val="24"/>
          <w:lang w:eastAsia="es-ES"/>
        </w:rPr>
        <w:t>(DTIC)</w:t>
      </w:r>
      <w:r w:rsidR="00260E14">
        <w:rPr>
          <w:rFonts w:ascii="Book Antiqua" w:eastAsia="Times New Roman" w:hAnsi="Book Antiqua" w:cs="Arial"/>
          <w:snapToGrid w:val="0"/>
          <w:sz w:val="24"/>
          <w:szCs w:val="24"/>
          <w:lang w:eastAsia="es-ES"/>
        </w:rPr>
        <w:t xml:space="preserve"> la implementación del sistema SREM </w:t>
      </w:r>
      <w:r w:rsidR="00260E14" w:rsidRPr="00F45B26">
        <w:rPr>
          <w:rFonts w:ascii="Book Antiqua" w:eastAsia="Times New Roman" w:hAnsi="Book Antiqua" w:cs="Arial"/>
          <w:i/>
          <w:iCs/>
          <w:snapToGrid w:val="0"/>
          <w:sz w:val="24"/>
          <w:szCs w:val="24"/>
          <w:lang w:eastAsia="es-ES"/>
        </w:rPr>
        <w:t>(Sistema de Registro Electrónico de Mandamientos)</w:t>
      </w:r>
      <w:r w:rsidR="00833C42">
        <w:rPr>
          <w:rFonts w:ascii="Book Antiqua" w:eastAsia="Times New Roman" w:hAnsi="Book Antiqua" w:cs="Arial"/>
          <w:i/>
          <w:iCs/>
          <w:snapToGrid w:val="0"/>
          <w:sz w:val="24"/>
          <w:szCs w:val="24"/>
          <w:lang w:eastAsia="es-ES"/>
        </w:rPr>
        <w:t xml:space="preserve"> </w:t>
      </w:r>
      <w:r w:rsidR="00833C42">
        <w:rPr>
          <w:rFonts w:ascii="Book Antiqua" w:eastAsia="Times New Roman" w:hAnsi="Book Antiqua" w:cs="Arial"/>
          <w:snapToGrid w:val="0"/>
          <w:sz w:val="24"/>
          <w:szCs w:val="24"/>
          <w:lang w:eastAsia="es-ES"/>
        </w:rPr>
        <w:t xml:space="preserve">y capacitación en el uso de la herramienta, </w:t>
      </w:r>
      <w:r w:rsidR="00286F7D">
        <w:rPr>
          <w:rFonts w:ascii="Book Antiqua" w:eastAsia="Times New Roman" w:hAnsi="Book Antiqua" w:cs="Arial"/>
          <w:snapToGrid w:val="0"/>
          <w:sz w:val="24"/>
          <w:szCs w:val="24"/>
          <w:lang w:eastAsia="es-ES"/>
        </w:rPr>
        <w:t>de manera tal que todas las anotaciones y levantamiento de gravámenes que se ordenen por el Juzgado Notarial</w:t>
      </w:r>
      <w:r w:rsidR="00BB73A9">
        <w:rPr>
          <w:rFonts w:ascii="Book Antiqua" w:eastAsia="Times New Roman" w:hAnsi="Book Antiqua" w:cs="Arial"/>
          <w:snapToGrid w:val="0"/>
          <w:sz w:val="24"/>
          <w:szCs w:val="24"/>
          <w:lang w:eastAsia="es-ES"/>
        </w:rPr>
        <w:t xml:space="preserve"> se sigan diligenciando a través del SREM, el uso de la Boleta de Seguridad </w:t>
      </w:r>
      <w:r w:rsidR="00BB73A9" w:rsidRPr="00F45B26">
        <w:rPr>
          <w:rFonts w:ascii="Book Antiqua" w:eastAsia="Times New Roman" w:hAnsi="Book Antiqua" w:cs="Arial"/>
          <w:i/>
          <w:iCs/>
          <w:snapToGrid w:val="0"/>
          <w:sz w:val="24"/>
          <w:szCs w:val="24"/>
          <w:lang w:eastAsia="es-ES"/>
        </w:rPr>
        <w:t>(F-199)</w:t>
      </w:r>
      <w:r w:rsidR="00BB73A9">
        <w:rPr>
          <w:rFonts w:ascii="Book Antiqua" w:eastAsia="Times New Roman" w:hAnsi="Book Antiqua" w:cs="Arial"/>
          <w:snapToGrid w:val="0"/>
          <w:sz w:val="24"/>
          <w:szCs w:val="24"/>
          <w:lang w:eastAsia="es-ES"/>
        </w:rPr>
        <w:t xml:space="preserve"> solo podrá emplearse cuando el SREM no permita la anotación o levantamiento del gravamen por </w:t>
      </w:r>
      <w:r w:rsidR="00781E9F">
        <w:rPr>
          <w:rFonts w:ascii="Book Antiqua" w:eastAsia="Times New Roman" w:hAnsi="Book Antiqua" w:cs="Arial"/>
          <w:snapToGrid w:val="0"/>
          <w:sz w:val="24"/>
          <w:szCs w:val="24"/>
          <w:lang w:eastAsia="es-ES"/>
        </w:rPr>
        <w:t xml:space="preserve">particularidades técnicas o funcionales de la misma herramienta </w:t>
      </w:r>
      <w:r w:rsidR="00781E9F" w:rsidRPr="00F45B26">
        <w:rPr>
          <w:rFonts w:ascii="Book Antiqua" w:eastAsia="Times New Roman" w:hAnsi="Book Antiqua" w:cs="Arial"/>
          <w:i/>
          <w:iCs/>
          <w:snapToGrid w:val="0"/>
          <w:sz w:val="24"/>
          <w:szCs w:val="24"/>
          <w:lang w:eastAsia="es-ES"/>
        </w:rPr>
        <w:t>(Circular 68-2024 de la Dirección Ejecutiva)</w:t>
      </w:r>
      <w:r w:rsidR="00781E9F">
        <w:rPr>
          <w:rFonts w:ascii="Book Antiqua" w:eastAsia="Times New Roman" w:hAnsi="Book Antiqua" w:cs="Arial"/>
          <w:i/>
          <w:iCs/>
          <w:snapToGrid w:val="0"/>
          <w:sz w:val="24"/>
          <w:szCs w:val="24"/>
          <w:lang w:eastAsia="es-ES"/>
        </w:rPr>
        <w:t>.</w:t>
      </w:r>
    </w:p>
    <w:p w14:paraId="21FB24C6" w14:textId="77777777" w:rsidR="00236035" w:rsidRPr="007F0CA0" w:rsidRDefault="00236035" w:rsidP="007F0CA0">
      <w:pPr>
        <w:spacing w:after="0" w:line="240" w:lineRule="auto"/>
        <w:rPr>
          <w:rFonts w:ascii="Book Antiqua" w:eastAsia="Times New Roman" w:hAnsi="Book Antiqua" w:cs="Arial"/>
          <w:b/>
          <w:bCs/>
          <w:i/>
          <w:iCs/>
          <w:snapToGrid w:val="0"/>
          <w:sz w:val="24"/>
          <w:szCs w:val="24"/>
          <w:shd w:val="clear" w:color="auto" w:fill="DEEAF6" w:themeFill="accent5" w:themeFillTint="33"/>
          <w:lang w:eastAsia="es-ES"/>
        </w:rPr>
      </w:pPr>
    </w:p>
    <w:p w14:paraId="3A048FEF" w14:textId="77777777" w:rsidR="00236035" w:rsidRPr="007F0CA0" w:rsidRDefault="00236035" w:rsidP="007F0CA0">
      <w:pPr>
        <w:shd w:val="clear" w:color="auto" w:fill="DEEAF6" w:themeFill="accent5" w:themeFillTint="33"/>
        <w:spacing w:after="0" w:line="240" w:lineRule="auto"/>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Al Centro de Apoyo, Coordinación y Mejoramiento de la Función Jurisdiccional</w:t>
      </w:r>
    </w:p>
    <w:p w14:paraId="4F20AC7C" w14:textId="77777777" w:rsidR="00236035" w:rsidRPr="007F0CA0" w:rsidRDefault="00236035" w:rsidP="007F0CA0">
      <w:pPr>
        <w:spacing w:after="0" w:line="240" w:lineRule="auto"/>
        <w:rPr>
          <w:rFonts w:ascii="Book Antiqua" w:eastAsia="Times New Roman" w:hAnsi="Book Antiqua" w:cs="Arial"/>
          <w:b/>
          <w:bCs/>
          <w:i/>
          <w:iCs/>
          <w:snapToGrid w:val="0"/>
          <w:sz w:val="24"/>
          <w:szCs w:val="24"/>
          <w:lang w:eastAsia="es-ES"/>
        </w:rPr>
      </w:pPr>
    </w:p>
    <w:p w14:paraId="43690527" w14:textId="78A0620A" w:rsidR="00236035" w:rsidRPr="00315851" w:rsidRDefault="00236035" w:rsidP="00315851">
      <w:pPr>
        <w:spacing w:after="0" w:line="240" w:lineRule="auto"/>
        <w:jc w:val="both"/>
        <w:rPr>
          <w:rFonts w:ascii="Book Antiqua" w:eastAsia="Times New Roman" w:hAnsi="Book Antiqua" w:cs="Arial"/>
          <w:snapToGrid w:val="0"/>
          <w:sz w:val="24"/>
          <w:szCs w:val="24"/>
          <w:lang w:eastAsia="es-ES"/>
        </w:rPr>
      </w:pPr>
      <w:r w:rsidRPr="00315851">
        <w:rPr>
          <w:rFonts w:ascii="Book Antiqua" w:eastAsia="Times New Roman" w:hAnsi="Book Antiqua" w:cs="Arial"/>
          <w:snapToGrid w:val="0"/>
          <w:sz w:val="24"/>
          <w:szCs w:val="24"/>
          <w:lang w:eastAsia="es-ES"/>
        </w:rPr>
        <w:t>El Centro de Apoyo, Coordinación y Mejoramiento de la Función Jurisdiccional, debe brindar el acompañamiento y seguimiento respectivo a los despachos en los que</w:t>
      </w:r>
      <w:r w:rsidR="00375738" w:rsidRPr="00315851">
        <w:rPr>
          <w:rFonts w:ascii="Book Antiqua" w:eastAsia="Times New Roman" w:hAnsi="Book Antiqua" w:cs="Arial"/>
          <w:snapToGrid w:val="0"/>
          <w:sz w:val="24"/>
          <w:szCs w:val="24"/>
          <w:lang w:eastAsia="es-ES"/>
        </w:rPr>
        <w:t xml:space="preserve"> no se encuentre asignados profesionales de</w:t>
      </w:r>
      <w:r w:rsidRPr="00315851">
        <w:rPr>
          <w:rFonts w:ascii="Book Antiqua" w:eastAsia="Times New Roman" w:hAnsi="Book Antiqua" w:cs="Arial"/>
          <w:snapToGrid w:val="0"/>
          <w:sz w:val="24"/>
          <w:szCs w:val="24"/>
          <w:lang w:eastAsia="es-ES"/>
        </w:rPr>
        <w:t xml:space="preserve"> la Dirección de Planificación</w:t>
      </w:r>
      <w:r w:rsidR="00BC251A" w:rsidRPr="00315851">
        <w:rPr>
          <w:rFonts w:ascii="Book Antiqua" w:eastAsia="Times New Roman" w:hAnsi="Book Antiqua" w:cs="Arial"/>
          <w:snapToGrid w:val="0"/>
          <w:sz w:val="24"/>
          <w:szCs w:val="24"/>
          <w:lang w:eastAsia="es-ES"/>
        </w:rPr>
        <w:t xml:space="preserve"> abocados al modelo de mejora continua.</w:t>
      </w:r>
    </w:p>
    <w:p w14:paraId="44BDB4CA" w14:textId="77777777" w:rsidR="00BC251A" w:rsidRPr="00BC251A" w:rsidRDefault="00BC251A" w:rsidP="00F45B26">
      <w:pPr>
        <w:pStyle w:val="Prrafodelista"/>
        <w:spacing w:after="0" w:line="240" w:lineRule="auto"/>
        <w:jc w:val="both"/>
        <w:rPr>
          <w:rFonts w:ascii="Book Antiqua" w:eastAsia="Times New Roman" w:hAnsi="Book Antiqua" w:cs="Arial"/>
          <w:snapToGrid w:val="0"/>
          <w:sz w:val="24"/>
          <w:szCs w:val="24"/>
          <w:lang w:eastAsia="es-ES"/>
        </w:rPr>
      </w:pPr>
    </w:p>
    <w:p w14:paraId="7259F1DA" w14:textId="77777777" w:rsidR="00236035" w:rsidRPr="007F0CA0" w:rsidRDefault="00236035" w:rsidP="007F0CA0">
      <w:pPr>
        <w:shd w:val="clear" w:color="auto" w:fill="DEEAF6" w:themeFill="accent5" w:themeFillTint="33"/>
        <w:spacing w:after="0" w:line="240" w:lineRule="auto"/>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A la Administración del Primer y Tercer Circuito Judicial de San José</w:t>
      </w:r>
    </w:p>
    <w:p w14:paraId="7FA026C9" w14:textId="77777777" w:rsidR="00236035" w:rsidRPr="007F0CA0" w:rsidRDefault="00236035" w:rsidP="007F0CA0">
      <w:pPr>
        <w:pStyle w:val="Prrafodelista"/>
        <w:spacing w:after="0" w:line="240" w:lineRule="auto"/>
        <w:ind w:left="709"/>
        <w:jc w:val="both"/>
        <w:rPr>
          <w:rFonts w:ascii="Book Antiqua" w:eastAsia="Times New Roman" w:hAnsi="Book Antiqua" w:cs="Arial"/>
          <w:snapToGrid w:val="0"/>
          <w:sz w:val="24"/>
          <w:szCs w:val="24"/>
          <w:lang w:eastAsia="es-ES"/>
        </w:rPr>
      </w:pPr>
    </w:p>
    <w:p w14:paraId="3DFCF11E" w14:textId="77777777" w:rsidR="00236035" w:rsidRPr="007F0CA0" w:rsidRDefault="00236035" w:rsidP="00315851">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Servir de enlace con el Juzgado Notarial y gestionar ante el Departamento de Artes Gráficas la generación de la pizarra para el registro de resultados de indicadores de gestión, así como marcadores u otros insumos necesarios para completar la información. A continuación, se detalla la lista de indicadores que se deben mostrar en la pizarra:</w:t>
      </w:r>
    </w:p>
    <w:p w14:paraId="2BBAEEBB" w14:textId="77777777" w:rsidR="00236035" w:rsidRPr="007F0CA0" w:rsidRDefault="00236035" w:rsidP="007F0CA0">
      <w:pPr>
        <w:spacing w:after="0" w:line="240" w:lineRule="auto"/>
        <w:jc w:val="both"/>
        <w:rPr>
          <w:rFonts w:ascii="Book Antiqua" w:eastAsia="Times New Roman" w:hAnsi="Book Antiqua" w:cs="Arial"/>
          <w:snapToGrid w:val="0"/>
          <w:sz w:val="24"/>
          <w:szCs w:val="24"/>
          <w:lang w:eastAsia="es-ES"/>
        </w:rPr>
      </w:pPr>
    </w:p>
    <w:p w14:paraId="3D6545D0"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Circulante en etapa conocimiento</w:t>
      </w:r>
    </w:p>
    <w:p w14:paraId="71341A25"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Circulante en etapa ejecución activa</w:t>
      </w:r>
    </w:p>
    <w:p w14:paraId="76DBF89F"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Circulante en etapa ejecución pasiva</w:t>
      </w:r>
    </w:p>
    <w:p w14:paraId="6FDDDD47"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Relación de salida / entrada en el despacho</w:t>
      </w:r>
    </w:p>
    <w:p w14:paraId="2D7ECDD4"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Plazo de espera para dictado de sentencia</w:t>
      </w:r>
    </w:p>
    <w:p w14:paraId="74AAFA2E"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Plazo de espera realización de audiencia</w:t>
      </w:r>
    </w:p>
    <w:p w14:paraId="5E4CB171"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Plazo para resolver demandas nuevas</w:t>
      </w:r>
    </w:p>
    <w:p w14:paraId="3F402A45"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Plazo para resolver escritos</w:t>
      </w:r>
    </w:p>
    <w:p w14:paraId="1BA27A53"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Cantidad de expedientes pendientes de fallo</w:t>
      </w:r>
    </w:p>
    <w:p w14:paraId="433B9326"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Total, sentencias dictadas</w:t>
      </w:r>
    </w:p>
    <w:p w14:paraId="5F890034"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Porcentaje rendimiento global personas técnicas judiciales</w:t>
      </w:r>
    </w:p>
    <w:p w14:paraId="25D9BE35"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Porcentaje rendimiento global personas juzgadoras</w:t>
      </w:r>
    </w:p>
    <w:p w14:paraId="2D62BFA3" w14:textId="77777777" w:rsidR="00236035" w:rsidRPr="007F0CA0" w:rsidRDefault="00236035" w:rsidP="007F0CA0">
      <w:pPr>
        <w:pStyle w:val="Prrafodelista"/>
        <w:numPr>
          <w:ilvl w:val="0"/>
          <w:numId w:val="43"/>
        </w:num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Porcentaje de efectividad en el firmado personas juzgadoras</w:t>
      </w:r>
    </w:p>
    <w:p w14:paraId="405E9586" w14:textId="77777777" w:rsidR="00236035" w:rsidRPr="007F0CA0" w:rsidRDefault="00236035" w:rsidP="007F0CA0">
      <w:pPr>
        <w:spacing w:after="0" w:line="240" w:lineRule="auto"/>
        <w:ind w:left="708"/>
        <w:jc w:val="both"/>
        <w:rPr>
          <w:rFonts w:ascii="Book Antiqua" w:eastAsia="Times New Roman" w:hAnsi="Book Antiqua" w:cs="Arial"/>
          <w:snapToGrid w:val="0"/>
          <w:sz w:val="24"/>
          <w:szCs w:val="24"/>
          <w:lang w:eastAsia="es-ES"/>
        </w:rPr>
      </w:pPr>
    </w:p>
    <w:p w14:paraId="42FD205E" w14:textId="77777777" w:rsidR="00D13845" w:rsidRDefault="00D13845" w:rsidP="007F0CA0">
      <w:pPr>
        <w:spacing w:after="0" w:line="240" w:lineRule="auto"/>
        <w:jc w:val="both"/>
        <w:rPr>
          <w:rFonts w:ascii="Book Antiqua" w:eastAsia="Times New Roman" w:hAnsi="Book Antiqua" w:cs="Arial"/>
          <w:snapToGrid w:val="0"/>
          <w:sz w:val="24"/>
          <w:szCs w:val="24"/>
          <w:lang w:eastAsia="es-ES"/>
        </w:rPr>
      </w:pPr>
    </w:p>
    <w:p w14:paraId="4E325ECE" w14:textId="77777777" w:rsidR="00D13845" w:rsidRDefault="00D13845" w:rsidP="007F0CA0">
      <w:pPr>
        <w:spacing w:after="0" w:line="240" w:lineRule="auto"/>
        <w:jc w:val="both"/>
        <w:rPr>
          <w:rFonts w:ascii="Book Antiqua" w:eastAsia="Times New Roman" w:hAnsi="Book Antiqua" w:cs="Arial"/>
          <w:snapToGrid w:val="0"/>
          <w:sz w:val="24"/>
          <w:szCs w:val="24"/>
          <w:lang w:eastAsia="es-ES"/>
        </w:rPr>
      </w:pPr>
    </w:p>
    <w:p w14:paraId="079B1032" w14:textId="03CF9922" w:rsidR="00236035" w:rsidRDefault="00236035" w:rsidP="007F0CA0">
      <w:p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Seguidamente se aporta una imagen de cómo debe ser la pizarra de indicadores de gestión acrílica.</w:t>
      </w:r>
    </w:p>
    <w:p w14:paraId="2D9DEC48" w14:textId="77777777" w:rsidR="00D13845" w:rsidRPr="007F0CA0" w:rsidRDefault="00D13845" w:rsidP="007F0CA0">
      <w:pPr>
        <w:spacing w:after="0" w:line="240" w:lineRule="auto"/>
        <w:jc w:val="both"/>
        <w:rPr>
          <w:rFonts w:ascii="Book Antiqua" w:eastAsia="Times New Roman" w:hAnsi="Book Antiqua" w:cs="Arial"/>
          <w:snapToGrid w:val="0"/>
          <w:sz w:val="24"/>
          <w:szCs w:val="24"/>
          <w:lang w:eastAsia="es-ES"/>
        </w:rPr>
      </w:pPr>
    </w:p>
    <w:p w14:paraId="62C911D3" w14:textId="77777777" w:rsidR="00236035" w:rsidRPr="007F0CA0" w:rsidRDefault="00236035" w:rsidP="007F0CA0">
      <w:pPr>
        <w:spacing w:after="0" w:line="240" w:lineRule="auto"/>
        <w:jc w:val="right"/>
        <w:rPr>
          <w:rFonts w:ascii="Book Antiqua" w:eastAsia="Times New Roman" w:hAnsi="Book Antiqua" w:cs="Arial"/>
          <w:b/>
          <w:bCs/>
          <w:i/>
          <w:iCs/>
          <w:snapToGrid w:val="0"/>
          <w:sz w:val="24"/>
          <w:szCs w:val="24"/>
          <w:lang w:eastAsia="es-ES"/>
        </w:rPr>
      </w:pPr>
      <w:r w:rsidRPr="007F0CA0">
        <w:rPr>
          <w:rFonts w:ascii="Book Antiqua" w:hAnsi="Book Antiqua"/>
          <w:noProof/>
          <w:sz w:val="24"/>
          <w:szCs w:val="24"/>
        </w:rPr>
        <w:drawing>
          <wp:inline distT="0" distB="0" distL="0" distR="0" wp14:anchorId="73B1E9A2" wp14:editId="4734A37C">
            <wp:extent cx="5619750" cy="3575050"/>
            <wp:effectExtent l="0" t="0" r="0" b="6350"/>
            <wp:docPr id="3" name="Imagen 15" descr="Imagen que contien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5" descr="Imagen que contiene edificio&#10;&#10;Descripción generada automáticament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575050"/>
                    </a:xfrm>
                    <a:prstGeom prst="rect">
                      <a:avLst/>
                    </a:prstGeom>
                    <a:noFill/>
                    <a:ln>
                      <a:noFill/>
                    </a:ln>
                  </pic:spPr>
                </pic:pic>
              </a:graphicData>
            </a:graphic>
          </wp:inline>
        </w:drawing>
      </w:r>
    </w:p>
    <w:p w14:paraId="22AC203B" w14:textId="77777777" w:rsidR="00236035" w:rsidRPr="00315851" w:rsidRDefault="00236035" w:rsidP="007F0CA0">
      <w:pPr>
        <w:spacing w:after="0" w:line="240" w:lineRule="auto"/>
        <w:jc w:val="both"/>
        <w:rPr>
          <w:rFonts w:ascii="Book Antiqua" w:eastAsia="Times New Roman" w:hAnsi="Book Antiqua" w:cs="Arial"/>
          <w:snapToGrid w:val="0"/>
          <w:sz w:val="24"/>
          <w:szCs w:val="24"/>
          <w:lang w:eastAsia="es-ES"/>
        </w:rPr>
      </w:pPr>
    </w:p>
    <w:p w14:paraId="243D10E6" w14:textId="77777777" w:rsidR="00236035" w:rsidRPr="007F0CA0" w:rsidRDefault="00236035" w:rsidP="007F0CA0">
      <w:pPr>
        <w:shd w:val="clear" w:color="auto" w:fill="DEEAF6" w:themeFill="accent5" w:themeFillTint="33"/>
        <w:spacing w:after="0" w:line="240" w:lineRule="auto"/>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A la Dirección de Gestión Humana</w:t>
      </w:r>
    </w:p>
    <w:p w14:paraId="55BE0871" w14:textId="77777777" w:rsidR="00236035" w:rsidRPr="007F0CA0" w:rsidRDefault="00236035" w:rsidP="007F0CA0">
      <w:pPr>
        <w:spacing w:after="0" w:line="240" w:lineRule="auto"/>
        <w:jc w:val="both"/>
        <w:rPr>
          <w:rFonts w:ascii="Book Antiqua" w:eastAsia="Times New Roman" w:hAnsi="Book Antiqua" w:cs="Arial"/>
          <w:snapToGrid w:val="0"/>
          <w:sz w:val="24"/>
          <w:szCs w:val="24"/>
          <w:lang w:eastAsia="es-ES"/>
        </w:rPr>
      </w:pPr>
    </w:p>
    <w:p w14:paraId="7656BC6D" w14:textId="77777777" w:rsidR="00236035" w:rsidRPr="007F0CA0" w:rsidRDefault="00236035" w:rsidP="00315851">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Valorar y ejecutar acciones que permitan promover y atraer la participación en los concursos para personas juzgadoras elegibles y suplentes tanto para el Juzgado Notarial y Tribunal Notarial, en vista de que se han presentado inconvenientes para poder nombrar personal juzgador en esta jurisdicción.</w:t>
      </w:r>
    </w:p>
    <w:p w14:paraId="78879895" w14:textId="77777777" w:rsidR="00236035" w:rsidRPr="007F0CA0" w:rsidRDefault="00236035" w:rsidP="007F0CA0">
      <w:pPr>
        <w:pStyle w:val="Prrafodelista"/>
        <w:spacing w:after="0" w:line="240" w:lineRule="auto"/>
        <w:ind w:left="709"/>
        <w:jc w:val="both"/>
        <w:rPr>
          <w:rFonts w:ascii="Book Antiqua" w:eastAsia="Times New Roman" w:hAnsi="Book Antiqua" w:cs="Arial"/>
          <w:snapToGrid w:val="0"/>
          <w:sz w:val="24"/>
          <w:szCs w:val="24"/>
          <w:lang w:eastAsia="es-ES"/>
        </w:rPr>
      </w:pPr>
    </w:p>
    <w:p w14:paraId="04F5770E" w14:textId="77777777" w:rsidR="00236035" w:rsidRPr="007F0CA0" w:rsidRDefault="00236035" w:rsidP="00315851">
      <w:pPr>
        <w:pStyle w:val="Prrafodelista"/>
        <w:numPr>
          <w:ilvl w:val="1"/>
          <w:numId w:val="26"/>
        </w:numPr>
        <w:spacing w:after="0" w:line="240" w:lineRule="auto"/>
        <w:ind w:left="0" w:firstLine="0"/>
        <w:jc w:val="both"/>
        <w:rPr>
          <w:rFonts w:ascii="Book Antiqua" w:eastAsia="Times New Roman" w:hAnsi="Book Antiqua" w:cs="Arial"/>
          <w:i/>
          <w:iCs/>
          <w:snapToGrid w:val="0"/>
          <w:sz w:val="24"/>
          <w:szCs w:val="24"/>
          <w:lang w:eastAsia="es-ES"/>
        </w:rPr>
      </w:pPr>
      <w:r w:rsidRPr="007F0CA0">
        <w:rPr>
          <w:rFonts w:ascii="Book Antiqua" w:eastAsia="Times New Roman" w:hAnsi="Book Antiqua" w:cs="Arial"/>
          <w:snapToGrid w:val="0"/>
          <w:sz w:val="24"/>
          <w:szCs w:val="24"/>
          <w:lang w:eastAsia="es-ES"/>
        </w:rPr>
        <w:t xml:space="preserve">Considerar al Juzgado Notarial dentro de los abordajes de acompañamiento de Ambiente Laboral de la Dirección de Gestión Humana, con motivo del proyecto 0110-PLA-P32 denominado </w:t>
      </w:r>
      <w:r w:rsidRPr="007F0CA0">
        <w:rPr>
          <w:rFonts w:ascii="Book Antiqua" w:eastAsia="Times New Roman" w:hAnsi="Book Antiqua" w:cs="Arial"/>
          <w:i/>
          <w:iCs/>
          <w:snapToGrid w:val="0"/>
          <w:sz w:val="24"/>
          <w:szCs w:val="24"/>
          <w:lang w:eastAsia="es-ES"/>
        </w:rPr>
        <w:t>“Implementación de oficina Modelo en el Juzgado y Tribunal Notarial”.</w:t>
      </w:r>
    </w:p>
    <w:p w14:paraId="57E50F5A" w14:textId="77777777" w:rsidR="00236035" w:rsidRPr="007F0CA0" w:rsidRDefault="00236035" w:rsidP="007F0CA0">
      <w:pPr>
        <w:spacing w:after="0" w:line="240" w:lineRule="auto"/>
        <w:rPr>
          <w:rFonts w:ascii="Book Antiqua" w:eastAsia="Times New Roman" w:hAnsi="Book Antiqua" w:cs="Arial"/>
          <w:b/>
          <w:bCs/>
          <w:i/>
          <w:iCs/>
          <w:snapToGrid w:val="0"/>
          <w:sz w:val="24"/>
          <w:szCs w:val="24"/>
          <w:lang w:eastAsia="es-ES"/>
        </w:rPr>
      </w:pPr>
    </w:p>
    <w:p w14:paraId="098AE38A" w14:textId="77777777" w:rsidR="00236035" w:rsidRPr="007F0CA0" w:rsidRDefault="00236035" w:rsidP="007F0CA0">
      <w:pPr>
        <w:shd w:val="clear" w:color="auto" w:fill="DEEAF6" w:themeFill="accent5" w:themeFillTint="33"/>
        <w:spacing w:after="0" w:line="240" w:lineRule="auto"/>
        <w:rPr>
          <w:rFonts w:ascii="Book Antiqua" w:eastAsia="Times New Roman" w:hAnsi="Book Antiqua" w:cs="Arial"/>
          <w:b/>
          <w:bCs/>
          <w:i/>
          <w:iCs/>
          <w:snapToGrid w:val="0"/>
          <w:sz w:val="24"/>
          <w:szCs w:val="24"/>
          <w:lang w:eastAsia="es-ES"/>
        </w:rPr>
      </w:pPr>
      <w:r w:rsidRPr="007F0CA0">
        <w:rPr>
          <w:rFonts w:ascii="Book Antiqua" w:eastAsia="Times New Roman" w:hAnsi="Book Antiqua" w:cs="Arial"/>
          <w:b/>
          <w:bCs/>
          <w:i/>
          <w:iCs/>
          <w:snapToGrid w:val="0"/>
          <w:sz w:val="24"/>
          <w:szCs w:val="24"/>
          <w:lang w:eastAsia="es-ES"/>
        </w:rPr>
        <w:t>A la Dirección de Planificación</w:t>
      </w:r>
    </w:p>
    <w:p w14:paraId="3047D191" w14:textId="77777777" w:rsidR="00236035" w:rsidRPr="007F0CA0" w:rsidRDefault="00236035" w:rsidP="007F0CA0">
      <w:pPr>
        <w:spacing w:after="0" w:line="240" w:lineRule="auto"/>
        <w:rPr>
          <w:rFonts w:ascii="Book Antiqua" w:eastAsia="Times New Roman" w:hAnsi="Book Antiqua" w:cs="Arial"/>
          <w:b/>
          <w:bCs/>
          <w:i/>
          <w:iCs/>
          <w:snapToGrid w:val="0"/>
          <w:sz w:val="24"/>
          <w:szCs w:val="24"/>
          <w:lang w:eastAsia="es-ES"/>
        </w:rPr>
      </w:pPr>
    </w:p>
    <w:p w14:paraId="4E3F7680" w14:textId="4D034849" w:rsidR="00236035" w:rsidRPr="007F0CA0" w:rsidRDefault="00236035" w:rsidP="00315851">
      <w:pPr>
        <w:pStyle w:val="Prrafodelista"/>
        <w:numPr>
          <w:ilvl w:val="1"/>
          <w:numId w:val="26"/>
        </w:numPr>
        <w:spacing w:after="0" w:line="240" w:lineRule="auto"/>
        <w:ind w:left="0" w:firstLine="0"/>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 xml:space="preserve">Considerar en los diferentes estudios </w:t>
      </w:r>
      <w:r w:rsidR="00F42FC1">
        <w:rPr>
          <w:rFonts w:ascii="Book Antiqua" w:eastAsia="Times New Roman" w:hAnsi="Book Antiqua" w:cs="Arial"/>
          <w:snapToGrid w:val="0"/>
          <w:sz w:val="24"/>
          <w:szCs w:val="24"/>
          <w:lang w:eastAsia="es-ES"/>
        </w:rPr>
        <w:t>la factibilidad de</w:t>
      </w:r>
      <w:r w:rsidR="00F42FC1" w:rsidRPr="007F0CA0">
        <w:rPr>
          <w:rFonts w:ascii="Book Antiqua" w:eastAsia="Times New Roman" w:hAnsi="Book Antiqua" w:cs="Arial"/>
          <w:snapToGrid w:val="0"/>
          <w:sz w:val="24"/>
          <w:szCs w:val="24"/>
          <w:lang w:eastAsia="es-ES"/>
        </w:rPr>
        <w:t xml:space="preserve"> </w:t>
      </w:r>
      <w:r w:rsidRPr="007F0CA0">
        <w:rPr>
          <w:rFonts w:ascii="Book Antiqua" w:eastAsia="Times New Roman" w:hAnsi="Book Antiqua" w:cs="Arial"/>
          <w:snapToGrid w:val="0"/>
          <w:sz w:val="24"/>
          <w:szCs w:val="24"/>
          <w:lang w:eastAsia="es-ES"/>
        </w:rPr>
        <w:t xml:space="preserve">asignación de recurso humano que se desarrollen en esta Dirección, la necesidad de recursos adicional identificado de tres puestos de </w:t>
      </w:r>
      <w:r w:rsidRPr="007F0CA0">
        <w:rPr>
          <w:rFonts w:ascii="Book Antiqua" w:eastAsia="Times New Roman" w:hAnsi="Book Antiqua" w:cs="Arial"/>
          <w:i/>
          <w:iCs/>
          <w:snapToGrid w:val="0"/>
          <w:sz w:val="24"/>
          <w:szCs w:val="24"/>
          <w:lang w:eastAsia="es-ES"/>
        </w:rPr>
        <w:t xml:space="preserve">“Juez(a) 3” </w:t>
      </w:r>
      <w:r w:rsidRPr="007F0CA0">
        <w:rPr>
          <w:rFonts w:ascii="Book Antiqua" w:eastAsia="Times New Roman" w:hAnsi="Book Antiqua" w:cs="Arial"/>
          <w:snapToGrid w:val="0"/>
          <w:sz w:val="24"/>
          <w:szCs w:val="24"/>
          <w:lang w:eastAsia="es-ES"/>
        </w:rPr>
        <w:t xml:space="preserve"> en el Juzgado Notarial.</w:t>
      </w:r>
    </w:p>
    <w:p w14:paraId="17A01B38" w14:textId="77777777" w:rsidR="004539F7" w:rsidRDefault="004539F7" w:rsidP="004539F7">
      <w:pPr>
        <w:spacing w:after="0" w:line="240" w:lineRule="auto"/>
        <w:jc w:val="both"/>
        <w:rPr>
          <w:rFonts w:ascii="Book Antiqua" w:eastAsia="Times New Roman" w:hAnsi="Book Antiqua" w:cs="Arial"/>
          <w:snapToGrid w:val="0"/>
          <w:sz w:val="24"/>
          <w:szCs w:val="24"/>
          <w:lang w:eastAsia="es-ES"/>
        </w:rPr>
      </w:pPr>
    </w:p>
    <w:p w14:paraId="568ADF59" w14:textId="3F3A93C6" w:rsidR="007E44E4" w:rsidRDefault="007E44E4" w:rsidP="004539F7">
      <w:pPr>
        <w:spacing w:after="0" w:line="240" w:lineRule="auto"/>
        <w:jc w:val="both"/>
        <w:rPr>
          <w:rFonts w:ascii="Book Antiqua" w:eastAsia="Times New Roman" w:hAnsi="Book Antiqua" w:cs="Arial"/>
          <w:snapToGrid w:val="0"/>
          <w:sz w:val="24"/>
          <w:szCs w:val="24"/>
          <w:lang w:eastAsia="es-ES"/>
        </w:rPr>
      </w:pPr>
    </w:p>
    <w:p w14:paraId="56D1366A" w14:textId="77777777" w:rsidR="00315851" w:rsidRDefault="00315851" w:rsidP="004539F7">
      <w:pPr>
        <w:spacing w:after="0" w:line="240" w:lineRule="auto"/>
        <w:jc w:val="both"/>
        <w:rPr>
          <w:rFonts w:ascii="Book Antiqua" w:eastAsia="Times New Roman" w:hAnsi="Book Antiqua" w:cs="Arial"/>
          <w:snapToGrid w:val="0"/>
          <w:sz w:val="24"/>
          <w:szCs w:val="24"/>
          <w:lang w:eastAsia="es-ES"/>
        </w:rPr>
      </w:pPr>
    </w:p>
    <w:p w14:paraId="6DF9B08D" w14:textId="77777777" w:rsidR="00D13845" w:rsidRPr="004539F7" w:rsidRDefault="00D13845" w:rsidP="004539F7">
      <w:pPr>
        <w:spacing w:after="0" w:line="240" w:lineRule="auto"/>
        <w:jc w:val="both"/>
        <w:rPr>
          <w:rFonts w:ascii="Book Antiqua" w:eastAsia="Times New Roman" w:hAnsi="Book Antiqua" w:cs="Arial"/>
          <w:snapToGrid w:val="0"/>
          <w:sz w:val="24"/>
          <w:szCs w:val="24"/>
          <w:lang w:eastAsia="es-ES"/>
        </w:rPr>
      </w:pPr>
    </w:p>
    <w:p w14:paraId="7784B617" w14:textId="0AC794C1" w:rsidR="00456722" w:rsidRPr="007F0CA0" w:rsidRDefault="00456722" w:rsidP="007F0CA0">
      <w:p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Atentamente,</w:t>
      </w:r>
    </w:p>
    <w:p w14:paraId="66046EF6" w14:textId="77777777" w:rsidR="0032658E" w:rsidRPr="007F0CA0" w:rsidRDefault="0032658E" w:rsidP="007F0CA0">
      <w:pPr>
        <w:spacing w:after="0" w:line="240" w:lineRule="auto"/>
        <w:jc w:val="both"/>
        <w:rPr>
          <w:rFonts w:ascii="Book Antiqua" w:eastAsia="Times New Roman" w:hAnsi="Book Antiqua" w:cs="Arial"/>
          <w:snapToGrid w:val="0"/>
          <w:sz w:val="24"/>
          <w:szCs w:val="24"/>
          <w:lang w:eastAsia="es-ES"/>
        </w:rPr>
      </w:pPr>
    </w:p>
    <w:p w14:paraId="2DE2A704" w14:textId="655DBCD4" w:rsidR="0032658E" w:rsidRPr="0032658E" w:rsidRDefault="00F452E0" w:rsidP="0032658E">
      <w:pPr>
        <w:spacing w:after="0" w:line="240" w:lineRule="auto"/>
        <w:jc w:val="both"/>
        <w:rPr>
          <w:rFonts w:ascii="Book Antiqua" w:eastAsia="Times New Roman" w:hAnsi="Book Antiqua" w:cs="Arial"/>
          <w:snapToGrid w:val="0"/>
          <w:sz w:val="24"/>
          <w:szCs w:val="24"/>
          <w:lang w:eastAsia="es-ES"/>
        </w:rPr>
      </w:pPr>
      <w:r w:rsidRPr="007F0CA0">
        <w:rPr>
          <w:rFonts w:ascii="Book Antiqua" w:eastAsia="Times New Roman" w:hAnsi="Book Antiqua" w:cs="Arial"/>
          <w:snapToGrid w:val="0"/>
          <w:sz w:val="24"/>
          <w:szCs w:val="24"/>
          <w:lang w:eastAsia="es-ES"/>
        </w:rPr>
        <w:t>Máster</w:t>
      </w:r>
      <w:r w:rsidR="00315851">
        <w:rPr>
          <w:rFonts w:ascii="Book Antiqua" w:eastAsia="Times New Roman" w:hAnsi="Book Antiqua" w:cs="Arial"/>
          <w:snapToGrid w:val="0"/>
          <w:sz w:val="24"/>
          <w:szCs w:val="24"/>
          <w:lang w:eastAsia="es-ES"/>
        </w:rPr>
        <w:t xml:space="preserve"> </w:t>
      </w:r>
      <w:r w:rsidR="00F42FC1">
        <w:rPr>
          <w:rFonts w:ascii="Book Antiqua" w:eastAsia="Times New Roman" w:hAnsi="Book Antiqua" w:cs="Arial"/>
          <w:snapToGrid w:val="0"/>
          <w:sz w:val="24"/>
          <w:szCs w:val="24"/>
          <w:lang w:eastAsia="es-ES"/>
        </w:rPr>
        <w:t>Melissa Durán Gamboa</w:t>
      </w:r>
      <w:r w:rsidR="0032658E" w:rsidRPr="0032658E">
        <w:rPr>
          <w:rFonts w:ascii="Book Antiqua" w:eastAsia="Times New Roman" w:hAnsi="Book Antiqua" w:cs="Arial"/>
          <w:snapToGrid w:val="0"/>
          <w:sz w:val="24"/>
          <w:szCs w:val="24"/>
          <w:lang w:eastAsia="es-ES"/>
        </w:rPr>
        <w:t>, Jefa a.i.</w:t>
      </w:r>
    </w:p>
    <w:p w14:paraId="0A6F300C" w14:textId="62D8AFF1" w:rsidR="00CB4B53" w:rsidRPr="0032658E" w:rsidRDefault="0032658E" w:rsidP="0032658E">
      <w:pPr>
        <w:spacing w:after="0" w:line="240" w:lineRule="auto"/>
        <w:jc w:val="both"/>
        <w:rPr>
          <w:rFonts w:ascii="Book Antiqua" w:eastAsia="Times New Roman" w:hAnsi="Book Antiqua" w:cs="Arial"/>
          <w:snapToGrid w:val="0"/>
          <w:sz w:val="24"/>
          <w:szCs w:val="24"/>
          <w:lang w:eastAsia="es-ES"/>
        </w:rPr>
      </w:pPr>
      <w:r w:rsidRPr="0032658E">
        <w:rPr>
          <w:rFonts w:ascii="Book Antiqua" w:eastAsia="Times New Roman" w:hAnsi="Book Antiqua" w:cs="Arial"/>
          <w:snapToGrid w:val="0"/>
          <w:sz w:val="24"/>
          <w:szCs w:val="24"/>
          <w:lang w:eastAsia="es-ES"/>
        </w:rPr>
        <w:t>Subproceso de Modernización No Penal</w:t>
      </w:r>
    </w:p>
    <w:p w14:paraId="3D5D7652" w14:textId="77777777" w:rsidR="0032658E" w:rsidRDefault="0032658E" w:rsidP="0032658E">
      <w:pPr>
        <w:spacing w:after="0" w:line="240" w:lineRule="auto"/>
        <w:jc w:val="both"/>
        <w:rPr>
          <w:rFonts w:ascii="Book Antiqua" w:eastAsia="Times New Roman" w:hAnsi="Book Antiqua" w:cs="Arial"/>
          <w:snapToGrid w:val="0"/>
          <w:sz w:val="24"/>
          <w:szCs w:val="24"/>
          <w:lang w:eastAsia="es-ES"/>
        </w:rPr>
      </w:pPr>
    </w:p>
    <w:p w14:paraId="5CAFE5FD" w14:textId="77777777" w:rsidR="005B0053" w:rsidRPr="0032658E" w:rsidRDefault="005B0053" w:rsidP="0032658E">
      <w:pPr>
        <w:spacing w:after="0" w:line="240" w:lineRule="auto"/>
        <w:jc w:val="both"/>
        <w:rPr>
          <w:rFonts w:ascii="Book Antiqua" w:eastAsia="Times New Roman" w:hAnsi="Book Antiqua" w:cs="Arial"/>
          <w:snapToGrid w:val="0"/>
          <w:sz w:val="24"/>
          <w:szCs w:val="24"/>
          <w:lang w:eastAsia="es-ES"/>
        </w:rPr>
      </w:pPr>
    </w:p>
    <w:p w14:paraId="3EC49773" w14:textId="4148CED6" w:rsidR="007E44E4" w:rsidRPr="00315851" w:rsidRDefault="007E44E4" w:rsidP="005B0053">
      <w:pPr>
        <w:suppressAutoHyphens/>
        <w:spacing w:after="0" w:line="240" w:lineRule="auto"/>
        <w:jc w:val="center"/>
        <w:rPr>
          <w:rFonts w:ascii="Book Antiqua" w:eastAsia="Times New Roman" w:hAnsi="Book Antiqua" w:cs="Arial"/>
          <w:i/>
          <w:iCs/>
          <w:lang w:eastAsia="ar-SA"/>
        </w:rPr>
      </w:pPr>
      <w:r w:rsidRPr="00315851">
        <w:rPr>
          <w:rFonts w:ascii="Book Antiqua" w:eastAsia="Times New Roman" w:hAnsi="Book Antiqua" w:cs="Arial"/>
          <w:i/>
          <w:iCs/>
          <w:lang w:eastAsia="ar-SA"/>
        </w:rPr>
        <w:t>Este informe cuenta con las revisiones y ajustes correspondientes de las jefaturas indicadas.</w:t>
      </w:r>
    </w:p>
    <w:tbl>
      <w:tblPr>
        <w:tblW w:w="505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3102"/>
        <w:gridCol w:w="4126"/>
      </w:tblGrid>
      <w:tr w:rsidR="0024154D" w:rsidRPr="00315851" w14:paraId="34EA15CE" w14:textId="77777777" w:rsidTr="00315851">
        <w:trPr>
          <w:trHeight w:hRule="exact" w:val="454"/>
          <w:tblHeader/>
        </w:trPr>
        <w:tc>
          <w:tcPr>
            <w:tcW w:w="953" w:type="pct"/>
            <w:tcBorders>
              <w:top w:val="single" w:sz="4" w:space="0" w:color="auto"/>
              <w:left w:val="single" w:sz="4" w:space="0" w:color="auto"/>
              <w:bottom w:val="single" w:sz="4" w:space="0" w:color="auto"/>
              <w:right w:val="single" w:sz="4" w:space="0" w:color="FFFFFF" w:themeColor="background1"/>
            </w:tcBorders>
            <w:shd w:val="clear" w:color="auto" w:fill="1F4E79" w:themeFill="accent5" w:themeFillShade="80"/>
            <w:vAlign w:val="center"/>
          </w:tcPr>
          <w:p w14:paraId="16F2E17C" w14:textId="77777777" w:rsidR="007E44E4" w:rsidRPr="00315851" w:rsidRDefault="007E44E4" w:rsidP="00315851">
            <w:pPr>
              <w:widowControl w:val="0"/>
              <w:autoSpaceDE w:val="0"/>
              <w:autoSpaceDN w:val="0"/>
              <w:adjustRightInd w:val="0"/>
              <w:spacing w:after="0" w:line="240" w:lineRule="auto"/>
              <w:jc w:val="center"/>
              <w:rPr>
                <w:rFonts w:ascii="Book Antiqua" w:eastAsia="Times New Roman" w:hAnsi="Book Antiqua" w:cs="Arial"/>
                <w:b/>
                <w:color w:val="FFFFFF" w:themeColor="background1"/>
                <w:lang w:eastAsia="es-ES"/>
              </w:rPr>
            </w:pPr>
            <w:r w:rsidRPr="00315851">
              <w:rPr>
                <w:rFonts w:ascii="Book Antiqua" w:eastAsia="Times New Roman" w:hAnsi="Book Antiqua" w:cs="Arial"/>
                <w:b/>
                <w:color w:val="FFFFFF" w:themeColor="background1"/>
                <w:lang w:eastAsia="es-ES"/>
              </w:rPr>
              <w:t>Informe</w:t>
            </w:r>
          </w:p>
        </w:tc>
        <w:tc>
          <w:tcPr>
            <w:tcW w:w="173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E79" w:themeFill="accent5" w:themeFillShade="80"/>
            <w:vAlign w:val="center"/>
          </w:tcPr>
          <w:p w14:paraId="7EC10931" w14:textId="77777777" w:rsidR="007E44E4" w:rsidRPr="00315851" w:rsidRDefault="007E44E4" w:rsidP="00315851">
            <w:pPr>
              <w:widowControl w:val="0"/>
              <w:autoSpaceDE w:val="0"/>
              <w:autoSpaceDN w:val="0"/>
              <w:adjustRightInd w:val="0"/>
              <w:spacing w:after="0" w:line="240" w:lineRule="auto"/>
              <w:jc w:val="center"/>
              <w:rPr>
                <w:rFonts w:ascii="Book Antiqua" w:eastAsia="Times New Roman" w:hAnsi="Book Antiqua" w:cs="Arial"/>
                <w:b/>
                <w:color w:val="FFFFFF" w:themeColor="background1"/>
                <w:lang w:eastAsia="es-ES"/>
              </w:rPr>
            </w:pPr>
            <w:r w:rsidRPr="00315851">
              <w:rPr>
                <w:rFonts w:ascii="Book Antiqua" w:eastAsia="Times New Roman" w:hAnsi="Book Antiqua" w:cs="Arial"/>
                <w:b/>
                <w:color w:val="FFFFFF" w:themeColor="background1"/>
                <w:lang w:eastAsia="es-ES"/>
              </w:rPr>
              <w:t>Nombre</w:t>
            </w:r>
          </w:p>
        </w:tc>
        <w:tc>
          <w:tcPr>
            <w:tcW w:w="2310" w:type="pct"/>
            <w:tcBorders>
              <w:left w:val="single" w:sz="4" w:space="0" w:color="FFFFFF" w:themeColor="background1"/>
            </w:tcBorders>
            <w:shd w:val="clear" w:color="auto" w:fill="1F4E79" w:themeFill="accent5" w:themeFillShade="80"/>
            <w:vAlign w:val="center"/>
          </w:tcPr>
          <w:p w14:paraId="4E8A9104" w14:textId="77777777" w:rsidR="007E44E4" w:rsidRPr="00315851" w:rsidRDefault="007E44E4" w:rsidP="00315851">
            <w:pPr>
              <w:widowControl w:val="0"/>
              <w:autoSpaceDE w:val="0"/>
              <w:autoSpaceDN w:val="0"/>
              <w:adjustRightInd w:val="0"/>
              <w:spacing w:after="0" w:line="240" w:lineRule="auto"/>
              <w:jc w:val="center"/>
              <w:rPr>
                <w:rFonts w:ascii="Book Antiqua" w:eastAsia="Times New Roman" w:hAnsi="Book Antiqua" w:cs="Arial"/>
                <w:b/>
                <w:color w:val="FFFFFF" w:themeColor="background1"/>
                <w:lang w:eastAsia="es-ES"/>
              </w:rPr>
            </w:pPr>
            <w:r w:rsidRPr="00315851">
              <w:rPr>
                <w:rFonts w:ascii="Book Antiqua" w:eastAsia="Times New Roman" w:hAnsi="Book Antiqua" w:cs="Arial"/>
                <w:b/>
                <w:color w:val="FFFFFF" w:themeColor="background1"/>
                <w:lang w:eastAsia="es-ES"/>
              </w:rPr>
              <w:t>Puesto</w:t>
            </w:r>
          </w:p>
        </w:tc>
      </w:tr>
      <w:tr w:rsidR="0024154D" w:rsidRPr="00315851" w14:paraId="1D611145" w14:textId="77777777" w:rsidTr="00315851">
        <w:trPr>
          <w:trHeight w:hRule="exact" w:val="661"/>
        </w:trPr>
        <w:tc>
          <w:tcPr>
            <w:tcW w:w="953" w:type="pct"/>
            <w:tcBorders>
              <w:top w:val="single" w:sz="4" w:space="0" w:color="auto"/>
            </w:tcBorders>
            <w:shd w:val="clear" w:color="auto" w:fill="F2F2F2"/>
            <w:vAlign w:val="center"/>
          </w:tcPr>
          <w:p w14:paraId="13534107" w14:textId="77777777" w:rsidR="007E44E4" w:rsidRPr="00315851" w:rsidRDefault="007E44E4" w:rsidP="00315851">
            <w:pPr>
              <w:widowControl w:val="0"/>
              <w:autoSpaceDE w:val="0"/>
              <w:autoSpaceDN w:val="0"/>
              <w:adjustRightInd w:val="0"/>
              <w:spacing w:after="0" w:line="240" w:lineRule="auto"/>
              <w:rPr>
                <w:rFonts w:ascii="Book Antiqua" w:eastAsia="Times New Roman" w:hAnsi="Book Antiqua" w:cs="Arial"/>
                <w:b/>
                <w:color w:val="000000"/>
                <w:lang w:eastAsia="es-CR"/>
              </w:rPr>
            </w:pPr>
            <w:r w:rsidRPr="00315851">
              <w:rPr>
                <w:rFonts w:ascii="Book Antiqua" w:eastAsia="Times New Roman" w:hAnsi="Book Antiqua" w:cs="Arial"/>
                <w:b/>
                <w:color w:val="000000"/>
                <w:lang w:eastAsia="es-CR"/>
              </w:rPr>
              <w:t>Elaborado por:</w:t>
            </w:r>
          </w:p>
        </w:tc>
        <w:tc>
          <w:tcPr>
            <w:tcW w:w="1737" w:type="pct"/>
            <w:tcBorders>
              <w:top w:val="single" w:sz="4" w:space="0" w:color="auto"/>
            </w:tcBorders>
            <w:vAlign w:val="center"/>
          </w:tcPr>
          <w:p w14:paraId="7BF25E10" w14:textId="77777777" w:rsidR="007E44E4" w:rsidRPr="00315851" w:rsidRDefault="007E44E4" w:rsidP="00315851">
            <w:pPr>
              <w:widowControl w:val="0"/>
              <w:autoSpaceDE w:val="0"/>
              <w:autoSpaceDN w:val="0"/>
              <w:adjustRightInd w:val="0"/>
              <w:spacing w:after="0" w:line="240" w:lineRule="auto"/>
              <w:rPr>
                <w:rFonts w:ascii="Book Antiqua" w:eastAsia="Times New Roman" w:hAnsi="Book Antiqua" w:cs="Arial"/>
                <w:color w:val="000000"/>
                <w:lang w:eastAsia="es-CR"/>
              </w:rPr>
            </w:pPr>
            <w:r w:rsidRPr="00315851">
              <w:rPr>
                <w:rFonts w:ascii="Book Antiqua" w:eastAsia="Times New Roman" w:hAnsi="Book Antiqua" w:cs="Arial"/>
                <w:color w:val="000000"/>
                <w:lang w:eastAsia="es-CR"/>
              </w:rPr>
              <w:t>Lic. Olger Gustavo Quesada Abarca</w:t>
            </w:r>
          </w:p>
        </w:tc>
        <w:tc>
          <w:tcPr>
            <w:tcW w:w="2310" w:type="pct"/>
            <w:vAlign w:val="center"/>
          </w:tcPr>
          <w:p w14:paraId="1C0F98AE" w14:textId="02B6714F" w:rsidR="007E44E4" w:rsidRPr="00315851" w:rsidRDefault="007E44E4" w:rsidP="00315851">
            <w:pPr>
              <w:widowControl w:val="0"/>
              <w:autoSpaceDE w:val="0"/>
              <w:autoSpaceDN w:val="0"/>
              <w:adjustRightInd w:val="0"/>
              <w:spacing w:after="0" w:line="240" w:lineRule="auto"/>
              <w:rPr>
                <w:rFonts w:ascii="Book Antiqua" w:eastAsia="Times New Roman" w:hAnsi="Book Antiqua" w:cs="Arial"/>
                <w:color w:val="000000"/>
                <w:lang w:eastAsia="es-CR"/>
              </w:rPr>
            </w:pPr>
            <w:r w:rsidRPr="00315851">
              <w:rPr>
                <w:rFonts w:ascii="Book Antiqua" w:eastAsia="Times New Roman" w:hAnsi="Book Antiqua" w:cs="Arial"/>
                <w:color w:val="000000"/>
                <w:lang w:eastAsia="es-CR"/>
              </w:rPr>
              <w:t>Profesional 2</w:t>
            </w:r>
            <w:r w:rsidR="004539F7" w:rsidRPr="00315851">
              <w:rPr>
                <w:rFonts w:ascii="Book Antiqua" w:eastAsia="Times New Roman" w:hAnsi="Book Antiqua" w:cs="Arial"/>
                <w:color w:val="000000"/>
                <w:lang w:eastAsia="es-CR"/>
              </w:rPr>
              <w:t xml:space="preserve"> Subproceso de Modernización No Penal</w:t>
            </w:r>
          </w:p>
        </w:tc>
      </w:tr>
      <w:tr w:rsidR="0024154D" w:rsidRPr="00315851" w14:paraId="3CCDAFE6" w14:textId="77777777" w:rsidTr="00315851">
        <w:trPr>
          <w:trHeight w:hRule="exact" w:val="571"/>
        </w:trPr>
        <w:tc>
          <w:tcPr>
            <w:tcW w:w="953" w:type="pct"/>
            <w:shd w:val="clear" w:color="auto" w:fill="F2F2F2"/>
            <w:vAlign w:val="center"/>
          </w:tcPr>
          <w:p w14:paraId="2FE0578A" w14:textId="65B7E262" w:rsidR="007E44E4" w:rsidRPr="00315851" w:rsidRDefault="005B0053" w:rsidP="00315851">
            <w:pPr>
              <w:widowControl w:val="0"/>
              <w:autoSpaceDE w:val="0"/>
              <w:autoSpaceDN w:val="0"/>
              <w:adjustRightInd w:val="0"/>
              <w:spacing w:after="0" w:line="240" w:lineRule="auto"/>
              <w:rPr>
                <w:rFonts w:ascii="Book Antiqua" w:eastAsia="Times New Roman" w:hAnsi="Book Antiqua" w:cs="Arial"/>
                <w:b/>
                <w:color w:val="000000"/>
                <w:lang w:eastAsia="es-CR"/>
              </w:rPr>
            </w:pPr>
            <w:r>
              <w:rPr>
                <w:rFonts w:ascii="Book Antiqua" w:eastAsia="Times New Roman" w:hAnsi="Book Antiqua" w:cs="Arial"/>
                <w:b/>
                <w:color w:val="000000"/>
                <w:lang w:eastAsia="es-CR"/>
              </w:rPr>
              <w:t>Aprobado</w:t>
            </w:r>
            <w:r w:rsidR="00F42FC1" w:rsidRPr="00315851">
              <w:rPr>
                <w:rFonts w:ascii="Book Antiqua" w:eastAsia="Times New Roman" w:hAnsi="Book Antiqua" w:cs="Arial"/>
                <w:b/>
                <w:color w:val="000000"/>
                <w:lang w:eastAsia="es-CR"/>
              </w:rPr>
              <w:t xml:space="preserve"> por:</w:t>
            </w:r>
          </w:p>
        </w:tc>
        <w:tc>
          <w:tcPr>
            <w:tcW w:w="1737" w:type="pct"/>
            <w:vAlign w:val="center"/>
          </w:tcPr>
          <w:p w14:paraId="4C8B09F2" w14:textId="6316FE90" w:rsidR="007E44E4" w:rsidRPr="00315851" w:rsidRDefault="007E44E4" w:rsidP="00315851">
            <w:pPr>
              <w:widowControl w:val="0"/>
              <w:autoSpaceDE w:val="0"/>
              <w:autoSpaceDN w:val="0"/>
              <w:adjustRightInd w:val="0"/>
              <w:spacing w:after="0" w:line="240" w:lineRule="auto"/>
              <w:rPr>
                <w:rFonts w:ascii="Book Antiqua" w:eastAsia="Times New Roman" w:hAnsi="Book Antiqua" w:cs="Arial"/>
                <w:color w:val="000000"/>
                <w:lang w:eastAsia="es-CR"/>
              </w:rPr>
            </w:pPr>
            <w:r w:rsidRPr="00315851">
              <w:rPr>
                <w:rFonts w:ascii="Book Antiqua" w:eastAsia="Times New Roman" w:hAnsi="Book Antiqua" w:cs="Arial"/>
                <w:color w:val="000000"/>
                <w:lang w:eastAsia="es-CR"/>
              </w:rPr>
              <w:t>Máster</w:t>
            </w:r>
            <w:r w:rsidR="009C72EC" w:rsidRPr="00315851">
              <w:rPr>
                <w:rFonts w:ascii="Book Antiqua" w:eastAsia="Times New Roman" w:hAnsi="Book Antiqua" w:cs="Arial"/>
                <w:color w:val="000000"/>
                <w:lang w:eastAsia="es-CR"/>
              </w:rPr>
              <w:t xml:space="preserve"> </w:t>
            </w:r>
            <w:r w:rsidR="009B21FB" w:rsidRPr="00315851">
              <w:rPr>
                <w:rFonts w:ascii="Book Antiqua" w:eastAsia="Times New Roman" w:hAnsi="Book Antiqua" w:cs="Arial"/>
                <w:color w:val="000000"/>
                <w:lang w:eastAsia="es-CR"/>
              </w:rPr>
              <w:t>Melissa Durán Gamboa</w:t>
            </w:r>
            <w:r w:rsidRPr="00315851">
              <w:rPr>
                <w:rFonts w:ascii="Book Antiqua" w:eastAsia="Times New Roman" w:hAnsi="Book Antiqua" w:cs="Arial"/>
                <w:color w:val="000000"/>
                <w:lang w:eastAsia="es-CR"/>
              </w:rPr>
              <w:t xml:space="preserve">  </w:t>
            </w:r>
          </w:p>
        </w:tc>
        <w:tc>
          <w:tcPr>
            <w:tcW w:w="2310" w:type="pct"/>
            <w:vAlign w:val="center"/>
          </w:tcPr>
          <w:p w14:paraId="0D096754" w14:textId="5A74ADC8" w:rsidR="007E44E4" w:rsidRPr="00315851" w:rsidRDefault="00F42FC1" w:rsidP="00315851">
            <w:pPr>
              <w:widowControl w:val="0"/>
              <w:autoSpaceDE w:val="0"/>
              <w:autoSpaceDN w:val="0"/>
              <w:adjustRightInd w:val="0"/>
              <w:spacing w:after="0" w:line="240" w:lineRule="auto"/>
              <w:rPr>
                <w:rFonts w:ascii="Book Antiqua" w:eastAsia="Times New Roman" w:hAnsi="Book Antiqua" w:cs="Arial"/>
                <w:color w:val="000000"/>
                <w:lang w:eastAsia="es-CR"/>
              </w:rPr>
            </w:pPr>
            <w:r w:rsidRPr="00315851">
              <w:rPr>
                <w:rFonts w:ascii="Book Antiqua" w:eastAsia="Times New Roman" w:hAnsi="Book Antiqua" w:cs="Arial"/>
                <w:color w:val="000000"/>
                <w:lang w:eastAsia="es-CR"/>
              </w:rPr>
              <w:t>Jefa a.i. Subproceso de Modernización No Penal</w:t>
            </w:r>
          </w:p>
        </w:tc>
      </w:tr>
      <w:tr w:rsidR="0032658E" w:rsidRPr="00315851" w14:paraId="341E0EF9" w14:textId="77777777" w:rsidTr="00315851">
        <w:trPr>
          <w:trHeight w:hRule="exact" w:val="565"/>
        </w:trPr>
        <w:tc>
          <w:tcPr>
            <w:tcW w:w="953" w:type="pct"/>
            <w:shd w:val="clear" w:color="auto" w:fill="F2F2F2"/>
            <w:vAlign w:val="center"/>
          </w:tcPr>
          <w:p w14:paraId="39E1CEBD" w14:textId="2CB06D24" w:rsidR="0032658E" w:rsidRPr="00315851" w:rsidRDefault="005B0053" w:rsidP="00315851">
            <w:pPr>
              <w:widowControl w:val="0"/>
              <w:autoSpaceDE w:val="0"/>
              <w:autoSpaceDN w:val="0"/>
              <w:adjustRightInd w:val="0"/>
              <w:spacing w:after="0" w:line="240" w:lineRule="auto"/>
              <w:rPr>
                <w:rFonts w:ascii="Book Antiqua" w:eastAsia="Times New Roman" w:hAnsi="Book Antiqua" w:cs="Arial"/>
                <w:b/>
                <w:color w:val="000000"/>
                <w:lang w:eastAsia="es-CR"/>
              </w:rPr>
            </w:pPr>
            <w:r>
              <w:rPr>
                <w:rFonts w:ascii="Book Antiqua" w:eastAsia="Times New Roman" w:hAnsi="Book Antiqua" w:cs="Arial"/>
                <w:b/>
                <w:color w:val="000000"/>
                <w:lang w:eastAsia="es-CR"/>
              </w:rPr>
              <w:t xml:space="preserve">Visto Bueno: </w:t>
            </w:r>
          </w:p>
        </w:tc>
        <w:tc>
          <w:tcPr>
            <w:tcW w:w="1737" w:type="pct"/>
            <w:vAlign w:val="center"/>
          </w:tcPr>
          <w:p w14:paraId="26C50DBE" w14:textId="0430CA7C" w:rsidR="0032658E" w:rsidRPr="00315851" w:rsidRDefault="0032658E" w:rsidP="00315851">
            <w:pPr>
              <w:widowControl w:val="0"/>
              <w:autoSpaceDE w:val="0"/>
              <w:autoSpaceDN w:val="0"/>
              <w:adjustRightInd w:val="0"/>
              <w:spacing w:after="0" w:line="240" w:lineRule="auto"/>
              <w:rPr>
                <w:rFonts w:ascii="Book Antiqua" w:eastAsia="Times New Roman" w:hAnsi="Book Antiqua" w:cs="Arial"/>
                <w:color w:val="000000"/>
                <w:lang w:val="en-US" w:eastAsia="es-CR"/>
              </w:rPr>
            </w:pPr>
            <w:r w:rsidRPr="00315851">
              <w:rPr>
                <w:rFonts w:ascii="Book Antiqua" w:eastAsia="Times New Roman" w:hAnsi="Book Antiqua" w:cs="Arial"/>
                <w:color w:val="000000"/>
                <w:lang w:val="en-US" w:eastAsia="es-CR"/>
              </w:rPr>
              <w:t>Máster Allan Pow Hing Cordero</w:t>
            </w:r>
          </w:p>
        </w:tc>
        <w:tc>
          <w:tcPr>
            <w:tcW w:w="2310" w:type="pct"/>
            <w:vAlign w:val="center"/>
          </w:tcPr>
          <w:p w14:paraId="70ACE6C5" w14:textId="7251A87B" w:rsidR="0032658E" w:rsidRPr="00315851" w:rsidRDefault="0032658E" w:rsidP="00315851">
            <w:pPr>
              <w:widowControl w:val="0"/>
              <w:autoSpaceDE w:val="0"/>
              <w:autoSpaceDN w:val="0"/>
              <w:adjustRightInd w:val="0"/>
              <w:spacing w:after="0" w:line="240" w:lineRule="auto"/>
              <w:rPr>
                <w:rFonts w:ascii="Book Antiqua" w:eastAsia="Times New Roman" w:hAnsi="Book Antiqua" w:cs="Arial"/>
                <w:color w:val="000000"/>
                <w:lang w:eastAsia="es-CR"/>
              </w:rPr>
            </w:pPr>
            <w:r w:rsidRPr="00315851">
              <w:rPr>
                <w:rFonts w:ascii="Book Antiqua" w:eastAsia="Times New Roman" w:hAnsi="Book Antiqua" w:cs="Arial"/>
                <w:color w:val="000000"/>
                <w:lang w:eastAsia="es-CR"/>
              </w:rPr>
              <w:t>Director de Planificación</w:t>
            </w:r>
          </w:p>
        </w:tc>
      </w:tr>
    </w:tbl>
    <w:p w14:paraId="7D6DEA6A" w14:textId="77777777" w:rsidR="007E44E4" w:rsidRPr="007F0CA0" w:rsidRDefault="007E44E4" w:rsidP="004539F7">
      <w:pPr>
        <w:spacing w:after="0" w:line="240" w:lineRule="auto"/>
        <w:rPr>
          <w:rFonts w:ascii="Book Antiqua" w:hAnsi="Book Antiqua" w:cs="Arial"/>
          <w:sz w:val="24"/>
          <w:szCs w:val="24"/>
        </w:rPr>
      </w:pPr>
    </w:p>
    <w:sectPr w:rsidR="007E44E4" w:rsidRPr="007F0CA0" w:rsidSect="005B0053">
      <w:headerReference w:type="default" r:id="rId14"/>
      <w:footerReference w:type="default" r:id="rId15"/>
      <w:pgSz w:w="12240" w:h="15840"/>
      <w:pgMar w:top="1276"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BA8A4" w14:textId="77777777" w:rsidR="000C3037" w:rsidRDefault="000C3037" w:rsidP="00F45BAC">
      <w:pPr>
        <w:spacing w:after="0" w:line="240" w:lineRule="auto"/>
      </w:pPr>
      <w:r>
        <w:separator/>
      </w:r>
    </w:p>
  </w:endnote>
  <w:endnote w:type="continuationSeparator" w:id="0">
    <w:p w14:paraId="564BD8F5" w14:textId="77777777" w:rsidR="000C3037" w:rsidRDefault="000C3037" w:rsidP="00F45BAC">
      <w:pPr>
        <w:spacing w:after="0" w:line="240" w:lineRule="auto"/>
      </w:pPr>
      <w:r>
        <w:continuationSeparator/>
      </w:r>
    </w:p>
  </w:endnote>
  <w:endnote w:type="continuationNotice" w:id="1">
    <w:p w14:paraId="3EA762BF" w14:textId="77777777" w:rsidR="000C3037" w:rsidRDefault="000C3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ook Antiqua" w:hAnsi="Book Antiqua"/>
      </w:rPr>
      <w:id w:val="216167181"/>
      <w:docPartObj>
        <w:docPartGallery w:val="Page Numbers (Bottom of Page)"/>
        <w:docPartUnique/>
      </w:docPartObj>
    </w:sdtPr>
    <w:sdtEndPr/>
    <w:sdtContent>
      <w:p w14:paraId="6B2927F7" w14:textId="589AEF77" w:rsidR="00B924CE" w:rsidRPr="00796267" w:rsidRDefault="00796267" w:rsidP="00796267">
        <w:pPr>
          <w:pBdr>
            <w:top w:val="single" w:sz="4" w:space="1" w:color="auto"/>
          </w:pBdr>
          <w:ind w:right="360"/>
          <w:jc w:val="center"/>
          <w:rPr>
            <w:rFonts w:ascii="Book Antiqua" w:eastAsia="Times New Roman" w:hAnsi="Book Antiqua"/>
            <w:b/>
            <w:bCs/>
            <w:color w:val="000000"/>
            <w:sz w:val="24"/>
            <w:szCs w:val="24"/>
            <w:lang w:eastAsia="es-ES"/>
          </w:rPr>
        </w:pPr>
        <w:r>
          <w:rPr>
            <w:rFonts w:ascii="Book Antiqua" w:eastAsia="Times New Roman" w:hAnsi="Book Antiqua"/>
            <w:b/>
            <w:bCs/>
            <w:noProof/>
            <w:color w:val="000000"/>
            <w:sz w:val="24"/>
            <w:szCs w:val="24"/>
            <w:lang w:eastAsia="es-ES"/>
          </w:rPr>
          <mc:AlternateContent>
            <mc:Choice Requires="wps">
              <w:drawing>
                <wp:anchor distT="0" distB="0" distL="114300" distR="114300" simplePos="0" relativeHeight="251658241" behindDoc="0" locked="0" layoutInCell="1" allowOverlap="1" wp14:anchorId="4AE18BCF" wp14:editId="6A387E66">
                  <wp:simplePos x="0" y="0"/>
                  <wp:positionH relativeFrom="column">
                    <wp:posOffset>5225415</wp:posOffset>
                  </wp:positionH>
                  <wp:positionV relativeFrom="paragraph">
                    <wp:posOffset>4445</wp:posOffset>
                  </wp:positionV>
                  <wp:extent cx="247650" cy="257175"/>
                  <wp:effectExtent l="0" t="0" r="19050" b="28575"/>
                  <wp:wrapNone/>
                  <wp:docPr id="1488074156" name="Cuadro de texto 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schemeClr val="bg1"/>
                            </a:solidFill>
                          </a:ln>
                        </wps:spPr>
                        <wps:txbx>
                          <w:txbxContent>
                            <w:p w14:paraId="031ABCCC" w14:textId="1460F924" w:rsidR="00796267" w:rsidRDefault="00796267">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18BCF" id="_x0000_t202" coordsize="21600,21600" o:spt="202" path="m,l,21600r21600,l21600,xe">
                  <v:stroke joinstyle="miter"/>
                  <v:path gradientshapeok="t" o:connecttype="rect"/>
                </v:shapetype>
                <v:shape id="Cuadro de texto 2" o:spid="_x0000_s1026" type="#_x0000_t202" style="position:absolute;left:0;text-align:left;margin-left:411.45pt;margin-top:.35pt;width:19.5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" fillcolor="white [3201]" strokecolor="white [3212]" strokeweight=".5pt">
                  <v:textbox>
                    <w:txbxContent>
                      <w:p w14:paraId="031ABCCC" w14:textId="1460F924" w:rsidR="00796267" w:rsidRDefault="00796267">
                        <w:r>
                          <w:fldChar w:fldCharType="begin"/>
                        </w:r>
                        <w:r>
                          <w:instrText>PAGE   \* MERGEFORMAT</w:instrText>
                        </w:r>
                        <w:r>
                          <w:fldChar w:fldCharType="separate"/>
                        </w:r>
                        <w:r>
                          <w:rPr>
                            <w:lang w:val="es-ES"/>
                          </w:rPr>
                          <w:t>1</w:t>
                        </w:r>
                        <w:r>
                          <w:fldChar w:fldCharType="end"/>
                        </w:r>
                      </w:p>
                    </w:txbxContent>
                  </v:textbox>
                </v:shape>
              </w:pict>
            </mc:Fallback>
          </mc:AlternateContent>
        </w:r>
        <w:r w:rsidR="00B924CE" w:rsidRPr="007E148F">
          <w:rPr>
            <w:rFonts w:ascii="Book Antiqua" w:eastAsia="Times New Roman" w:hAnsi="Book Antiqua"/>
            <w:b/>
            <w:bCs/>
            <w:color w:val="000000"/>
            <w:sz w:val="24"/>
            <w:szCs w:val="24"/>
            <w:lang w:eastAsia="es-ES"/>
          </w:rPr>
          <w:t>Trabajamos por el desarrollo de la administración de justicia                             con proyección e innovación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0C96D" w14:textId="77777777" w:rsidR="000C3037" w:rsidRDefault="000C3037" w:rsidP="00F45BAC">
      <w:pPr>
        <w:spacing w:after="0" w:line="240" w:lineRule="auto"/>
      </w:pPr>
      <w:r>
        <w:separator/>
      </w:r>
    </w:p>
  </w:footnote>
  <w:footnote w:type="continuationSeparator" w:id="0">
    <w:p w14:paraId="12E4BEAD" w14:textId="77777777" w:rsidR="000C3037" w:rsidRDefault="000C3037" w:rsidP="00F45BAC">
      <w:pPr>
        <w:spacing w:after="0" w:line="240" w:lineRule="auto"/>
      </w:pPr>
      <w:r>
        <w:continuationSeparator/>
      </w:r>
    </w:p>
  </w:footnote>
  <w:footnote w:type="continuationNotice" w:id="1">
    <w:p w14:paraId="2F9A8377" w14:textId="77777777" w:rsidR="000C3037" w:rsidRDefault="000C3037">
      <w:pPr>
        <w:spacing w:after="0" w:line="240" w:lineRule="auto"/>
      </w:pPr>
    </w:p>
  </w:footnote>
  <w:footnote w:id="2">
    <w:p w14:paraId="1F749AF0" w14:textId="4AEC12A6" w:rsidR="003402AE" w:rsidRPr="008E1662" w:rsidRDefault="003402AE" w:rsidP="00F45B26">
      <w:pPr>
        <w:pStyle w:val="Textonotapie"/>
        <w:jc w:val="both"/>
        <w:rPr>
          <w:rFonts w:ascii="Book Antiqua" w:hAnsi="Book Antiqua"/>
          <w:i/>
          <w:iCs/>
          <w:sz w:val="16"/>
          <w:szCs w:val="16"/>
        </w:rPr>
      </w:pPr>
      <w:r w:rsidRPr="008E1662">
        <w:rPr>
          <w:rStyle w:val="Refdenotaalpie"/>
          <w:rFonts w:ascii="Book Antiqua" w:hAnsi="Book Antiqua"/>
          <w:i/>
          <w:iCs/>
          <w:sz w:val="16"/>
          <w:szCs w:val="16"/>
        </w:rPr>
        <w:footnoteRef/>
      </w:r>
      <w:r w:rsidRPr="008E1662">
        <w:rPr>
          <w:rFonts w:ascii="Book Antiqua" w:hAnsi="Book Antiqua"/>
          <w:i/>
          <w:iCs/>
          <w:sz w:val="16"/>
          <w:szCs w:val="16"/>
        </w:rPr>
        <w:t xml:space="preserve"> La </w:t>
      </w:r>
      <w:r w:rsidR="0046524C" w:rsidRPr="008E1662">
        <w:rPr>
          <w:rFonts w:ascii="Book Antiqua" w:hAnsi="Book Antiqua"/>
          <w:i/>
          <w:iCs/>
          <w:sz w:val="16"/>
          <w:szCs w:val="16"/>
        </w:rPr>
        <w:t>última</w:t>
      </w:r>
      <w:r w:rsidRPr="008E1662">
        <w:rPr>
          <w:rFonts w:ascii="Book Antiqua" w:hAnsi="Book Antiqua"/>
          <w:i/>
          <w:iCs/>
          <w:sz w:val="16"/>
          <w:szCs w:val="16"/>
        </w:rPr>
        <w:t xml:space="preserve"> pr</w:t>
      </w:r>
      <w:r w:rsidR="0046524C" w:rsidRPr="008E1662">
        <w:rPr>
          <w:rFonts w:ascii="Book Antiqua" w:hAnsi="Book Antiqua"/>
          <w:i/>
          <w:iCs/>
          <w:sz w:val="16"/>
          <w:szCs w:val="16"/>
        </w:rPr>
        <w:t>ó</w:t>
      </w:r>
      <w:r w:rsidRPr="008E1662">
        <w:rPr>
          <w:rFonts w:ascii="Book Antiqua" w:hAnsi="Book Antiqua"/>
          <w:i/>
          <w:iCs/>
          <w:sz w:val="16"/>
          <w:szCs w:val="16"/>
        </w:rPr>
        <w:t xml:space="preserve">rroga al plan de trabajo </w:t>
      </w:r>
      <w:r w:rsidR="0046524C" w:rsidRPr="008E1662">
        <w:rPr>
          <w:rFonts w:ascii="Book Antiqua" w:hAnsi="Book Antiqua"/>
          <w:i/>
          <w:iCs/>
          <w:sz w:val="16"/>
          <w:szCs w:val="16"/>
        </w:rPr>
        <w:t xml:space="preserve">la aprobó el Consejo Superior en sesión </w:t>
      </w:r>
      <w:r w:rsidR="00D52EA1" w:rsidRPr="008E1662">
        <w:rPr>
          <w:rFonts w:ascii="Book Antiqua" w:hAnsi="Book Antiqua"/>
          <w:i/>
          <w:iCs/>
          <w:sz w:val="16"/>
          <w:szCs w:val="16"/>
        </w:rPr>
        <w:t>26-2</w:t>
      </w:r>
      <w:r w:rsidR="00881ADC" w:rsidRPr="008E1662">
        <w:rPr>
          <w:rFonts w:ascii="Book Antiqua" w:hAnsi="Book Antiqua"/>
          <w:i/>
          <w:iCs/>
          <w:sz w:val="16"/>
          <w:szCs w:val="16"/>
        </w:rPr>
        <w:t>02</w:t>
      </w:r>
      <w:r w:rsidR="00D52EA1" w:rsidRPr="008E1662">
        <w:rPr>
          <w:rFonts w:ascii="Book Antiqua" w:hAnsi="Book Antiqua"/>
          <w:i/>
          <w:iCs/>
          <w:sz w:val="16"/>
          <w:szCs w:val="16"/>
        </w:rPr>
        <w:t xml:space="preserve">5, art. XXXII, </w:t>
      </w:r>
      <w:r w:rsidR="00881ADC" w:rsidRPr="008E1662">
        <w:rPr>
          <w:rFonts w:ascii="Book Antiqua" w:hAnsi="Book Antiqua"/>
          <w:i/>
          <w:iCs/>
          <w:sz w:val="16"/>
          <w:szCs w:val="16"/>
        </w:rPr>
        <w:t xml:space="preserve">oficio de la Secretaria General de la Corte número 2641-2025, </w:t>
      </w:r>
      <w:r w:rsidR="00D52EA1" w:rsidRPr="008E1662">
        <w:rPr>
          <w:rFonts w:ascii="Book Antiqua" w:hAnsi="Book Antiqua"/>
          <w:i/>
          <w:iCs/>
          <w:sz w:val="16"/>
          <w:szCs w:val="16"/>
        </w:rPr>
        <w:t>informe 310-PLA-MNP-2025</w:t>
      </w:r>
    </w:p>
  </w:footnote>
  <w:footnote w:id="3">
    <w:p w14:paraId="0593D586" w14:textId="3B9F7263" w:rsidR="00236035" w:rsidRPr="003A28F9" w:rsidDel="007638BC" w:rsidRDefault="00236035" w:rsidP="00236035">
      <w:pPr>
        <w:contextualSpacing/>
        <w:jc w:val="both"/>
        <w:rPr>
          <w:del w:id="2" w:author="Melissa Duran Gamboa" w:date="2025-05-26T08:59:00Z"/>
          <w:rFonts w:ascii="Book Antiqua" w:hAnsi="Book Antiqua"/>
          <w:sz w:val="18"/>
          <w:szCs w:val="18"/>
        </w:rPr>
      </w:pPr>
    </w:p>
  </w:footnote>
  <w:footnote w:id="4"/>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7B77B" w14:textId="42AE6C8D" w:rsidR="00AA1221" w:rsidRPr="007F0CA0" w:rsidRDefault="005A7B74" w:rsidP="00AA1221">
    <w:pPr>
      <w:tabs>
        <w:tab w:val="center" w:pos="8804"/>
        <w:tab w:val="right" w:pos="8875"/>
      </w:tabs>
      <w:spacing w:after="0" w:line="240" w:lineRule="auto"/>
      <w:rPr>
        <w:rFonts w:ascii="Book Antiqua" w:eastAsiaTheme="minorHAnsi" w:hAnsi="Book Antiqua" w:cs="Book Antiqua"/>
        <w:i/>
        <w:iCs/>
        <w:sz w:val="18"/>
        <w:szCs w:val="18"/>
      </w:rPr>
    </w:pPr>
    <w:r w:rsidRPr="007F0CA0">
      <w:rPr>
        <w:rFonts w:ascii="Book Antiqua" w:eastAsiaTheme="minorHAnsi" w:hAnsi="Book Antiqua"/>
        <w:noProof/>
      </w:rPr>
      <w:drawing>
        <wp:anchor distT="0" distB="0" distL="114300" distR="114300" simplePos="0" relativeHeight="251658240" behindDoc="1" locked="0" layoutInCell="1" allowOverlap="1" wp14:anchorId="6A57AFFF" wp14:editId="4EBAE9AF">
          <wp:simplePos x="0" y="0"/>
          <wp:positionH relativeFrom="column">
            <wp:posOffset>3827145</wp:posOffset>
          </wp:positionH>
          <wp:positionV relativeFrom="paragraph">
            <wp:posOffset>-268605</wp:posOffset>
          </wp:positionV>
          <wp:extent cx="314325" cy="409575"/>
          <wp:effectExtent l="0" t="0" r="9525" b="9525"/>
          <wp:wrapTight wrapText="bothSides">
            <wp:wrapPolygon edited="0">
              <wp:start x="0" y="0"/>
              <wp:lineTo x="0" y="21098"/>
              <wp:lineTo x="20945" y="21098"/>
              <wp:lineTo x="20945" y="0"/>
              <wp:lineTo x="0" y="0"/>
            </wp:wrapPolygon>
          </wp:wrapTight>
          <wp:docPr id="616447264" name="Imagen 6164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221" w:rsidRPr="007F0CA0">
      <w:rPr>
        <w:rFonts w:ascii="Book Antiqua" w:eastAsiaTheme="minorHAnsi" w:hAnsi="Book Antiqua" w:cs="Book Antiqua"/>
        <w:i/>
        <w:iCs/>
        <w:sz w:val="18"/>
        <w:szCs w:val="18"/>
      </w:rPr>
      <w:t xml:space="preserve">                                                             Poder Judicial – Dirección de Planificación</w:t>
    </w:r>
  </w:p>
  <w:p w14:paraId="6016CE76" w14:textId="77777777" w:rsidR="00AA1221" w:rsidRPr="007F0CA0" w:rsidRDefault="00AA1221" w:rsidP="00AA1221">
    <w:pPr>
      <w:tabs>
        <w:tab w:val="center" w:pos="4252"/>
        <w:tab w:val="right" w:pos="8875"/>
      </w:tabs>
      <w:spacing w:after="0" w:line="240" w:lineRule="auto"/>
      <w:jc w:val="center"/>
      <w:rPr>
        <w:rFonts w:ascii="Book Antiqua" w:eastAsiaTheme="minorHAnsi" w:hAnsi="Book Antiqua" w:cs="Book Antiqua"/>
        <w:i/>
        <w:iCs/>
        <w:sz w:val="18"/>
        <w:szCs w:val="18"/>
      </w:rPr>
    </w:pPr>
    <w:r w:rsidRPr="007F0CA0">
      <w:rPr>
        <w:rFonts w:ascii="Book Antiqua" w:eastAsiaTheme="minorHAnsi" w:hAnsi="Book Antiqua" w:cs="Book Antiqua"/>
        <w:i/>
        <w:iCs/>
        <w:sz w:val="18"/>
        <w:szCs w:val="18"/>
      </w:rPr>
      <w:t>San José - Costa Rica</w:t>
    </w:r>
  </w:p>
  <w:p w14:paraId="33796867" w14:textId="10335284" w:rsidR="007F0CA0" w:rsidRPr="00112C51" w:rsidRDefault="00AA1221" w:rsidP="00112C51">
    <w:pPr>
      <w:pBdr>
        <w:bottom w:val="single" w:sz="12" w:space="1" w:color="auto"/>
      </w:pBdr>
      <w:tabs>
        <w:tab w:val="center" w:pos="4252"/>
        <w:tab w:val="right" w:pos="8504"/>
      </w:tabs>
      <w:spacing w:after="0" w:line="240" w:lineRule="auto"/>
      <w:jc w:val="center"/>
      <w:rPr>
        <w:rFonts w:ascii="Book Antiqua" w:eastAsiaTheme="minorHAnsi" w:hAnsi="Book Antiqua" w:cs="Book Antiqua"/>
        <w:i/>
        <w:iCs/>
        <w:sz w:val="18"/>
        <w:szCs w:val="18"/>
        <w:lang w:val="en-US"/>
      </w:rPr>
    </w:pPr>
    <w:r w:rsidRPr="007F0CA0">
      <w:rPr>
        <w:rFonts w:ascii="Book Antiqua" w:eastAsiaTheme="minorHAnsi" w:hAnsi="Book Antiqua" w:cs="Book Antiqua"/>
        <w:i/>
        <w:iCs/>
        <w:sz w:val="18"/>
        <w:szCs w:val="18"/>
        <w:lang w:val="en-US"/>
      </w:rPr>
      <w:t>Telf</w:t>
    </w:r>
    <w:r w:rsidR="005A6463" w:rsidRPr="007F0CA0">
      <w:rPr>
        <w:rFonts w:ascii="Book Antiqua" w:eastAsiaTheme="minorHAnsi" w:hAnsi="Book Antiqua" w:cs="Book Antiqua"/>
        <w:i/>
        <w:iCs/>
        <w:sz w:val="18"/>
        <w:szCs w:val="18"/>
        <w:lang w:val="en-US"/>
      </w:rPr>
      <w:t xml:space="preserve">. </w:t>
    </w:r>
    <w:r w:rsidRPr="007F0CA0">
      <w:rPr>
        <w:rFonts w:ascii="Book Antiqua" w:eastAsiaTheme="minorHAnsi" w:hAnsi="Book Antiqua" w:cs="Book Antiqua"/>
        <w:i/>
        <w:iCs/>
        <w:sz w:val="18"/>
        <w:szCs w:val="18"/>
        <w:lang w:val="en-US"/>
      </w:rPr>
      <w:t>22</w:t>
    </w:r>
    <w:r w:rsidR="007F0CA0">
      <w:rPr>
        <w:rFonts w:ascii="Book Antiqua" w:eastAsiaTheme="minorHAnsi" w:hAnsi="Book Antiqua" w:cs="Book Antiqua"/>
        <w:i/>
        <w:iCs/>
        <w:sz w:val="18"/>
        <w:szCs w:val="18"/>
        <w:lang w:val="en-US"/>
      </w:rPr>
      <w:t>84</w:t>
    </w:r>
    <w:r w:rsidRPr="007F0CA0">
      <w:rPr>
        <w:rFonts w:ascii="Book Antiqua" w:eastAsiaTheme="minorHAnsi" w:hAnsi="Book Antiqua" w:cs="Book Antiqua"/>
        <w:i/>
        <w:iCs/>
        <w:sz w:val="18"/>
        <w:szCs w:val="18"/>
        <w:lang w:val="en-US"/>
      </w:rPr>
      <w:t>-</w:t>
    </w:r>
    <w:r w:rsidR="007F0CA0">
      <w:rPr>
        <w:rFonts w:ascii="Book Antiqua" w:eastAsiaTheme="minorHAnsi" w:hAnsi="Book Antiqua" w:cs="Book Antiqua"/>
        <w:i/>
        <w:iCs/>
        <w:sz w:val="18"/>
        <w:szCs w:val="18"/>
        <w:lang w:val="en-US"/>
      </w:rPr>
      <w:t>24</w:t>
    </w:r>
    <w:r w:rsidRPr="007F0CA0">
      <w:rPr>
        <w:rFonts w:ascii="Book Antiqua" w:eastAsiaTheme="minorHAnsi" w:hAnsi="Book Antiqua" w:cs="Book Antiqua"/>
        <w:i/>
        <w:iCs/>
        <w:sz w:val="18"/>
        <w:szCs w:val="18"/>
        <w:lang w:val="en-US"/>
      </w:rPr>
      <w:t xml:space="preserve">00 / </w:t>
    </w:r>
    <w:r w:rsidR="007F0CA0">
      <w:rPr>
        <w:rFonts w:ascii="Book Antiqua" w:eastAsiaTheme="minorHAnsi" w:hAnsi="Book Antiqua" w:cs="Book Antiqua"/>
        <w:i/>
        <w:iCs/>
        <w:sz w:val="18"/>
        <w:szCs w:val="18"/>
        <w:lang w:val="en-US"/>
      </w:rPr>
      <w:t>01 2400</w:t>
    </w:r>
    <w:r w:rsidRPr="007F0CA0">
      <w:rPr>
        <w:rFonts w:ascii="Book Antiqua" w:eastAsiaTheme="minorHAnsi" w:hAnsi="Book Antiqua" w:cs="Book Antiqua"/>
        <w:i/>
        <w:iCs/>
        <w:sz w:val="18"/>
        <w:szCs w:val="18"/>
        <w:lang w:val="en-US"/>
      </w:rPr>
      <w:t xml:space="preserve"> / Apdo</w:t>
    </w:r>
    <w:r w:rsidR="005A6463" w:rsidRPr="007F0CA0">
      <w:rPr>
        <w:rFonts w:ascii="Book Antiqua" w:eastAsiaTheme="minorHAnsi" w:hAnsi="Book Antiqua" w:cs="Book Antiqua"/>
        <w:i/>
        <w:iCs/>
        <w:sz w:val="18"/>
        <w:szCs w:val="18"/>
        <w:lang w:val="en-US"/>
      </w:rPr>
      <w:t xml:space="preserve">. </w:t>
    </w:r>
    <w:r w:rsidRPr="007F0CA0">
      <w:rPr>
        <w:rFonts w:ascii="Book Antiqua" w:eastAsiaTheme="minorHAnsi" w:hAnsi="Book Antiqua" w:cs="Book Antiqua"/>
        <w:i/>
        <w:iCs/>
        <w:sz w:val="18"/>
        <w:szCs w:val="18"/>
        <w:lang w:val="en-US"/>
      </w:rPr>
      <w:t xml:space="preserve">95-1003 / </w:t>
    </w:r>
    <w:hyperlink r:id="rId2" w:history="1">
      <w:r w:rsidR="007F0CA0" w:rsidRPr="007F0CA0">
        <w:rPr>
          <w:rStyle w:val="Hipervnculo"/>
          <w:rFonts w:ascii="Book Antiqua" w:eastAsiaTheme="minorHAnsi" w:hAnsi="Book Antiqua" w:cs="Book Antiqua"/>
          <w:i/>
          <w:iCs/>
          <w:color w:val="auto"/>
          <w:sz w:val="18"/>
          <w:szCs w:val="18"/>
          <w:u w:val="none"/>
          <w:lang w:val="en-US"/>
        </w:rPr>
        <w:t>planificacion@poder-judicial.go.cr</w:t>
      </w:r>
    </w:hyperlink>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F597F"/>
    <w:multiLevelType w:val="multilevel"/>
    <w:tmpl w:val="27846B64"/>
    <w:lvl w:ilvl="0">
      <w:start w:val="1"/>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1" w15:restartNumberingAfterBreak="0">
    <w:nsid w:val="07D92ECD"/>
    <w:multiLevelType w:val="multilevel"/>
    <w:tmpl w:val="6698364A"/>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2" w15:restartNumberingAfterBreak="0">
    <w:nsid w:val="0903665A"/>
    <w:multiLevelType w:val="multilevel"/>
    <w:tmpl w:val="3FC856CC"/>
    <w:lvl w:ilvl="0">
      <w:start w:val="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B7546F7"/>
    <w:multiLevelType w:val="multilevel"/>
    <w:tmpl w:val="A58675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B84BA3"/>
    <w:multiLevelType w:val="hybridMultilevel"/>
    <w:tmpl w:val="D814EE9C"/>
    <w:lvl w:ilvl="0" w:tplc="0C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12E4C47"/>
    <w:multiLevelType w:val="hybridMultilevel"/>
    <w:tmpl w:val="050010EE"/>
    <w:lvl w:ilvl="0" w:tplc="232CCB48">
      <w:start w:val="2"/>
      <w:numFmt w:val="decimal"/>
      <w:pStyle w:val="Ttulo2"/>
      <w:lvlText w:val="%1.1. "/>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2E9189E"/>
    <w:multiLevelType w:val="multilevel"/>
    <w:tmpl w:val="3FC856CC"/>
    <w:lvl w:ilvl="0">
      <w:start w:val="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14397F7B"/>
    <w:multiLevelType w:val="multilevel"/>
    <w:tmpl w:val="73388F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8E54C56"/>
    <w:multiLevelType w:val="hybridMultilevel"/>
    <w:tmpl w:val="9698DE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DA20E69"/>
    <w:multiLevelType w:val="hybridMultilevel"/>
    <w:tmpl w:val="F7A2AF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E0D13D3"/>
    <w:multiLevelType w:val="multilevel"/>
    <w:tmpl w:val="D14AB8F2"/>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b/>
        <w:bCs/>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11" w15:restartNumberingAfterBreak="0">
    <w:nsid w:val="225D0947"/>
    <w:multiLevelType w:val="multilevel"/>
    <w:tmpl w:val="1F7C5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31E3B"/>
    <w:multiLevelType w:val="multilevel"/>
    <w:tmpl w:val="0DC231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ED0EA9"/>
    <w:multiLevelType w:val="hybridMultilevel"/>
    <w:tmpl w:val="57DAA4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8DA707E"/>
    <w:multiLevelType w:val="hybridMultilevel"/>
    <w:tmpl w:val="A33EFD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97E0013"/>
    <w:multiLevelType w:val="hybridMultilevel"/>
    <w:tmpl w:val="F02690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ED25763"/>
    <w:multiLevelType w:val="multilevel"/>
    <w:tmpl w:val="3FC856CC"/>
    <w:lvl w:ilvl="0">
      <w:start w:val="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15:restartNumberingAfterBreak="0">
    <w:nsid w:val="336F7285"/>
    <w:multiLevelType w:val="hybridMultilevel"/>
    <w:tmpl w:val="335E1C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4560312"/>
    <w:multiLevelType w:val="multilevel"/>
    <w:tmpl w:val="9ACC07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4B94E3F"/>
    <w:multiLevelType w:val="hybridMultilevel"/>
    <w:tmpl w:val="A316EEB6"/>
    <w:lvl w:ilvl="0" w:tplc="AC8C11AE">
      <w:start w:val="4"/>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0" w15:restartNumberingAfterBreak="0">
    <w:nsid w:val="3BFA2639"/>
    <w:multiLevelType w:val="multilevel"/>
    <w:tmpl w:val="18C83656"/>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00E2BE4"/>
    <w:multiLevelType w:val="multilevel"/>
    <w:tmpl w:val="00E8200E"/>
    <w:lvl w:ilvl="0">
      <w:start w:val="2"/>
      <w:numFmt w:val="decimal"/>
      <w:lvlText w:val="%1."/>
      <w:lvlJc w:val="left"/>
      <w:pPr>
        <w:ind w:left="360" w:hanging="360"/>
      </w:pPr>
      <w:rPr>
        <w:rFonts w:hint="default"/>
        <w:sz w:val="22"/>
      </w:rPr>
    </w:lvl>
    <w:lvl w:ilvl="1">
      <w:start w:val="2"/>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43B4078B"/>
    <w:multiLevelType w:val="hybridMultilevel"/>
    <w:tmpl w:val="4DB47B50"/>
    <w:lvl w:ilvl="0" w:tplc="A1B2AB54">
      <w:start w:val="5"/>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3" w15:restartNumberingAfterBreak="0">
    <w:nsid w:val="465F64E9"/>
    <w:multiLevelType w:val="hybridMultilevel"/>
    <w:tmpl w:val="5CD603A8"/>
    <w:lvl w:ilvl="0" w:tplc="A7F84592">
      <w:start w:val="1"/>
      <w:numFmt w:val="decimal"/>
      <w:lvlText w:val="%1."/>
      <w:lvlJc w:val="left"/>
      <w:pPr>
        <w:ind w:left="1800" w:hanging="36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4" w15:restartNumberingAfterBreak="0">
    <w:nsid w:val="490F7D09"/>
    <w:multiLevelType w:val="hybridMultilevel"/>
    <w:tmpl w:val="492ED21E"/>
    <w:lvl w:ilvl="0" w:tplc="06A41D70">
      <w:start w:val="1"/>
      <w:numFmt w:val="decimal"/>
      <w:lvlText w:val="%1.1. "/>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A3C1233"/>
    <w:multiLevelType w:val="multilevel"/>
    <w:tmpl w:val="F1CA8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720"/>
      </w:pPr>
      <w:rPr>
        <w:rFonts w:hint="default"/>
        <w:b/>
        <w:bCs/>
        <w:i w:val="0"/>
        <w:iCs w:val="0"/>
      </w:rPr>
    </w:lvl>
    <w:lvl w:ilvl="3">
      <w:start w:val="1"/>
      <w:numFmt w:val="decimal"/>
      <w:isLgl/>
      <w:lvlText w:val="%1.%2.%3.%4."/>
      <w:lvlJc w:val="left"/>
      <w:pPr>
        <w:ind w:left="2160" w:hanging="1080"/>
      </w:pPr>
      <w:rPr>
        <w:rFonts w:hint="default"/>
        <w:b/>
        <w:bCs/>
        <w:i w:val="0"/>
        <w:iCs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6" w15:restartNumberingAfterBreak="0">
    <w:nsid w:val="504522A9"/>
    <w:multiLevelType w:val="hybridMultilevel"/>
    <w:tmpl w:val="A9CA43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173641C"/>
    <w:multiLevelType w:val="multilevel"/>
    <w:tmpl w:val="AF003614"/>
    <w:lvl w:ilvl="0">
      <w:start w:val="2"/>
      <w:numFmt w:val="decimal"/>
      <w:lvlText w:val="%1"/>
      <w:lvlJc w:val="left"/>
      <w:pPr>
        <w:ind w:left="360" w:hanging="360"/>
      </w:pPr>
      <w:rPr>
        <w:rFonts w:hint="default"/>
        <w:sz w:val="22"/>
      </w:rPr>
    </w:lvl>
    <w:lvl w:ilvl="1">
      <w:start w:val="2"/>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560" w:hanging="1800"/>
      </w:pPr>
      <w:rPr>
        <w:rFonts w:hint="default"/>
        <w:sz w:val="22"/>
      </w:rPr>
    </w:lvl>
  </w:abstractNum>
  <w:abstractNum w:abstractNumId="28" w15:restartNumberingAfterBreak="0">
    <w:nsid w:val="53441F92"/>
    <w:multiLevelType w:val="hybridMultilevel"/>
    <w:tmpl w:val="4614C66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93A5794"/>
    <w:multiLevelType w:val="hybridMultilevel"/>
    <w:tmpl w:val="33686CC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A646F5C"/>
    <w:multiLevelType w:val="hybridMultilevel"/>
    <w:tmpl w:val="D30AAA1C"/>
    <w:lvl w:ilvl="0" w:tplc="140A0001">
      <w:start w:val="1"/>
      <w:numFmt w:val="bullet"/>
      <w:lvlText w:val=""/>
      <w:lvlJc w:val="left"/>
      <w:pPr>
        <w:ind w:left="747" w:hanging="360"/>
      </w:pPr>
      <w:rPr>
        <w:rFonts w:ascii="Symbol" w:hAnsi="Symbol" w:hint="default"/>
      </w:rPr>
    </w:lvl>
    <w:lvl w:ilvl="1" w:tplc="140A0003" w:tentative="1">
      <w:start w:val="1"/>
      <w:numFmt w:val="bullet"/>
      <w:lvlText w:val="o"/>
      <w:lvlJc w:val="left"/>
      <w:pPr>
        <w:ind w:left="1467" w:hanging="360"/>
      </w:pPr>
      <w:rPr>
        <w:rFonts w:ascii="Courier New" w:hAnsi="Courier New" w:cs="Courier New" w:hint="default"/>
      </w:rPr>
    </w:lvl>
    <w:lvl w:ilvl="2" w:tplc="140A0005" w:tentative="1">
      <w:start w:val="1"/>
      <w:numFmt w:val="bullet"/>
      <w:lvlText w:val=""/>
      <w:lvlJc w:val="left"/>
      <w:pPr>
        <w:ind w:left="2187" w:hanging="360"/>
      </w:pPr>
      <w:rPr>
        <w:rFonts w:ascii="Wingdings" w:hAnsi="Wingdings" w:hint="default"/>
      </w:rPr>
    </w:lvl>
    <w:lvl w:ilvl="3" w:tplc="140A0001" w:tentative="1">
      <w:start w:val="1"/>
      <w:numFmt w:val="bullet"/>
      <w:lvlText w:val=""/>
      <w:lvlJc w:val="left"/>
      <w:pPr>
        <w:ind w:left="2907" w:hanging="360"/>
      </w:pPr>
      <w:rPr>
        <w:rFonts w:ascii="Symbol" w:hAnsi="Symbol" w:hint="default"/>
      </w:rPr>
    </w:lvl>
    <w:lvl w:ilvl="4" w:tplc="140A0003" w:tentative="1">
      <w:start w:val="1"/>
      <w:numFmt w:val="bullet"/>
      <w:lvlText w:val="o"/>
      <w:lvlJc w:val="left"/>
      <w:pPr>
        <w:ind w:left="3627" w:hanging="360"/>
      </w:pPr>
      <w:rPr>
        <w:rFonts w:ascii="Courier New" w:hAnsi="Courier New" w:cs="Courier New" w:hint="default"/>
      </w:rPr>
    </w:lvl>
    <w:lvl w:ilvl="5" w:tplc="140A0005" w:tentative="1">
      <w:start w:val="1"/>
      <w:numFmt w:val="bullet"/>
      <w:lvlText w:val=""/>
      <w:lvlJc w:val="left"/>
      <w:pPr>
        <w:ind w:left="4347" w:hanging="360"/>
      </w:pPr>
      <w:rPr>
        <w:rFonts w:ascii="Wingdings" w:hAnsi="Wingdings" w:hint="default"/>
      </w:rPr>
    </w:lvl>
    <w:lvl w:ilvl="6" w:tplc="140A0001" w:tentative="1">
      <w:start w:val="1"/>
      <w:numFmt w:val="bullet"/>
      <w:lvlText w:val=""/>
      <w:lvlJc w:val="left"/>
      <w:pPr>
        <w:ind w:left="5067" w:hanging="360"/>
      </w:pPr>
      <w:rPr>
        <w:rFonts w:ascii="Symbol" w:hAnsi="Symbol" w:hint="default"/>
      </w:rPr>
    </w:lvl>
    <w:lvl w:ilvl="7" w:tplc="140A0003" w:tentative="1">
      <w:start w:val="1"/>
      <w:numFmt w:val="bullet"/>
      <w:lvlText w:val="o"/>
      <w:lvlJc w:val="left"/>
      <w:pPr>
        <w:ind w:left="5787" w:hanging="360"/>
      </w:pPr>
      <w:rPr>
        <w:rFonts w:ascii="Courier New" w:hAnsi="Courier New" w:cs="Courier New" w:hint="default"/>
      </w:rPr>
    </w:lvl>
    <w:lvl w:ilvl="8" w:tplc="140A0005" w:tentative="1">
      <w:start w:val="1"/>
      <w:numFmt w:val="bullet"/>
      <w:lvlText w:val=""/>
      <w:lvlJc w:val="left"/>
      <w:pPr>
        <w:ind w:left="6507" w:hanging="360"/>
      </w:pPr>
      <w:rPr>
        <w:rFonts w:ascii="Wingdings" w:hAnsi="Wingdings" w:hint="default"/>
      </w:rPr>
    </w:lvl>
  </w:abstractNum>
  <w:abstractNum w:abstractNumId="31" w15:restartNumberingAfterBreak="0">
    <w:nsid w:val="5AFD76E2"/>
    <w:multiLevelType w:val="multilevel"/>
    <w:tmpl w:val="A58675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0805248"/>
    <w:multiLevelType w:val="hybridMultilevel"/>
    <w:tmpl w:val="4838EC82"/>
    <w:lvl w:ilvl="0" w:tplc="0C14CB2A">
      <w:start w:val="1"/>
      <w:numFmt w:val="upperRoman"/>
      <w:lvlText w:val="%1."/>
      <w:lvlJc w:val="left"/>
      <w:pPr>
        <w:ind w:left="5256" w:hanging="720"/>
      </w:pPr>
      <w:rPr>
        <w:rFonts w:hint="default"/>
      </w:rPr>
    </w:lvl>
    <w:lvl w:ilvl="1" w:tplc="CA362DAE">
      <w:start w:val="1"/>
      <w:numFmt w:val="lowerLetter"/>
      <w:lvlText w:val="%2."/>
      <w:lvlJc w:val="left"/>
      <w:pPr>
        <w:ind w:left="1440" w:hanging="360"/>
      </w:pPr>
    </w:lvl>
    <w:lvl w:ilvl="2" w:tplc="E8524B3E">
      <w:start w:val="1"/>
      <w:numFmt w:val="decimal"/>
      <w:lvlText w:val="%3."/>
      <w:lvlJc w:val="left"/>
      <w:pPr>
        <w:ind w:left="2340" w:hanging="360"/>
      </w:pPr>
      <w:rPr>
        <w:rFonts w:hint="default"/>
      </w:rPr>
    </w:lvl>
    <w:lvl w:ilvl="3" w:tplc="652A5486">
      <w:start w:val="1"/>
      <w:numFmt w:val="lowerLetter"/>
      <w:lvlText w:val="%4)"/>
      <w:lvlJc w:val="left"/>
      <w:pPr>
        <w:ind w:left="2880" w:hanging="360"/>
      </w:pPr>
      <w:rPr>
        <w:rFonts w:hint="default"/>
        <w:b/>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EB85A2C"/>
    <w:multiLevelType w:val="multilevel"/>
    <w:tmpl w:val="09C64B7C"/>
    <w:lvl w:ilvl="0">
      <w:start w:val="2"/>
      <w:numFmt w:val="decimal"/>
      <w:lvlText w:val="%1"/>
      <w:lvlJc w:val="left"/>
      <w:pPr>
        <w:ind w:left="480" w:hanging="480"/>
      </w:pPr>
      <w:rPr>
        <w:rFonts w:hint="default"/>
      </w:rPr>
    </w:lvl>
    <w:lvl w:ilvl="1">
      <w:start w:val="2"/>
      <w:numFmt w:val="decimal"/>
      <w:lvlText w:val="%1.%2"/>
      <w:lvlJc w:val="left"/>
      <w:pPr>
        <w:ind w:left="2280" w:hanging="48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4" w15:restartNumberingAfterBreak="0">
    <w:nsid w:val="6F9A27D4"/>
    <w:multiLevelType w:val="hybridMultilevel"/>
    <w:tmpl w:val="B5A891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4D315FA"/>
    <w:multiLevelType w:val="hybridMultilevel"/>
    <w:tmpl w:val="BDFE37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6A45658"/>
    <w:multiLevelType w:val="hybridMultilevel"/>
    <w:tmpl w:val="8DAC61A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AA611A1"/>
    <w:multiLevelType w:val="hybridMultilevel"/>
    <w:tmpl w:val="BF2C7AF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E7A5518"/>
    <w:multiLevelType w:val="multilevel"/>
    <w:tmpl w:val="6E008C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FAF3E90"/>
    <w:multiLevelType w:val="multilevel"/>
    <w:tmpl w:val="3FC856CC"/>
    <w:lvl w:ilvl="0">
      <w:start w:val="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16cid:durableId="1966153545">
    <w:abstractNumId w:val="34"/>
  </w:num>
  <w:num w:numId="2" w16cid:durableId="1140074942">
    <w:abstractNumId w:val="28"/>
  </w:num>
  <w:num w:numId="3" w16cid:durableId="1277908953">
    <w:abstractNumId w:val="11"/>
  </w:num>
  <w:num w:numId="4" w16cid:durableId="1236084530">
    <w:abstractNumId w:val="15"/>
  </w:num>
  <w:num w:numId="5" w16cid:durableId="345788078">
    <w:abstractNumId w:val="30"/>
  </w:num>
  <w:num w:numId="6" w16cid:durableId="1968195062">
    <w:abstractNumId w:val="9"/>
  </w:num>
  <w:num w:numId="7" w16cid:durableId="673998123">
    <w:abstractNumId w:val="17"/>
  </w:num>
  <w:num w:numId="8" w16cid:durableId="1439334039">
    <w:abstractNumId w:val="3"/>
  </w:num>
  <w:num w:numId="9" w16cid:durableId="651327603">
    <w:abstractNumId w:val="24"/>
  </w:num>
  <w:num w:numId="10" w16cid:durableId="721052925">
    <w:abstractNumId w:val="31"/>
  </w:num>
  <w:num w:numId="11" w16cid:durableId="459962609">
    <w:abstractNumId w:val="29"/>
  </w:num>
  <w:num w:numId="12" w16cid:durableId="140002583">
    <w:abstractNumId w:val="4"/>
  </w:num>
  <w:num w:numId="13" w16cid:durableId="2066445203">
    <w:abstractNumId w:val="20"/>
  </w:num>
  <w:num w:numId="14" w16cid:durableId="1387295127">
    <w:abstractNumId w:val="5"/>
  </w:num>
  <w:num w:numId="15" w16cid:durableId="1119882315">
    <w:abstractNumId w:val="5"/>
  </w:num>
  <w:num w:numId="16" w16cid:durableId="374276226">
    <w:abstractNumId w:val="5"/>
    <w:lvlOverride w:ilvl="0">
      <w:startOverride w:val="2"/>
    </w:lvlOverride>
  </w:num>
  <w:num w:numId="17" w16cid:durableId="82461207">
    <w:abstractNumId w:val="38"/>
  </w:num>
  <w:num w:numId="18" w16cid:durableId="1164777708">
    <w:abstractNumId w:val="5"/>
  </w:num>
  <w:num w:numId="19" w16cid:durableId="1505047537">
    <w:abstractNumId w:val="5"/>
    <w:lvlOverride w:ilvl="0">
      <w:startOverride w:val="2"/>
    </w:lvlOverride>
  </w:num>
  <w:num w:numId="20" w16cid:durableId="190728122">
    <w:abstractNumId w:val="12"/>
  </w:num>
  <w:num w:numId="21" w16cid:durableId="929120255">
    <w:abstractNumId w:val="5"/>
  </w:num>
  <w:num w:numId="22" w16cid:durableId="1942375182">
    <w:abstractNumId w:val="5"/>
    <w:lvlOverride w:ilvl="0">
      <w:startOverride w:val="2"/>
    </w:lvlOverride>
  </w:num>
  <w:num w:numId="23" w16cid:durableId="1214080681">
    <w:abstractNumId w:val="5"/>
  </w:num>
  <w:num w:numId="24" w16cid:durableId="804471420">
    <w:abstractNumId w:val="5"/>
  </w:num>
  <w:num w:numId="25" w16cid:durableId="1360005290">
    <w:abstractNumId w:val="8"/>
  </w:num>
  <w:num w:numId="26" w16cid:durableId="1735661501">
    <w:abstractNumId w:val="25"/>
  </w:num>
  <w:num w:numId="27" w16cid:durableId="1908149187">
    <w:abstractNumId w:val="18"/>
  </w:num>
  <w:num w:numId="28" w16cid:durableId="1978336686">
    <w:abstractNumId w:val="7"/>
  </w:num>
  <w:num w:numId="29" w16cid:durableId="399208884">
    <w:abstractNumId w:val="21"/>
  </w:num>
  <w:num w:numId="30" w16cid:durableId="388963458">
    <w:abstractNumId w:val="6"/>
  </w:num>
  <w:num w:numId="31" w16cid:durableId="834300079">
    <w:abstractNumId w:val="16"/>
  </w:num>
  <w:num w:numId="32" w16cid:durableId="1247031089">
    <w:abstractNumId w:val="39"/>
  </w:num>
  <w:num w:numId="33" w16cid:durableId="1275601254">
    <w:abstractNumId w:val="2"/>
  </w:num>
  <w:num w:numId="34" w16cid:durableId="424301504">
    <w:abstractNumId w:val="33"/>
  </w:num>
  <w:num w:numId="35" w16cid:durableId="2066757279">
    <w:abstractNumId w:val="27"/>
  </w:num>
  <w:num w:numId="36" w16cid:durableId="1291008612">
    <w:abstractNumId w:val="32"/>
  </w:num>
  <w:num w:numId="37" w16cid:durableId="1164710830">
    <w:abstractNumId w:val="13"/>
  </w:num>
  <w:num w:numId="38" w16cid:durableId="898438262">
    <w:abstractNumId w:val="14"/>
  </w:num>
  <w:num w:numId="39" w16cid:durableId="162012263">
    <w:abstractNumId w:val="26"/>
  </w:num>
  <w:num w:numId="40" w16cid:durableId="1463960813">
    <w:abstractNumId w:val="35"/>
  </w:num>
  <w:num w:numId="41" w16cid:durableId="1435905836">
    <w:abstractNumId w:val="36"/>
  </w:num>
  <w:num w:numId="42" w16cid:durableId="1495564011">
    <w:abstractNumId w:val="37"/>
  </w:num>
  <w:num w:numId="43" w16cid:durableId="1699042190">
    <w:abstractNumId w:val="23"/>
  </w:num>
  <w:num w:numId="44" w16cid:durableId="597979919">
    <w:abstractNumId w:val="0"/>
  </w:num>
  <w:num w:numId="45" w16cid:durableId="1049574381">
    <w:abstractNumId w:val="10"/>
  </w:num>
  <w:num w:numId="46" w16cid:durableId="130905136">
    <w:abstractNumId w:val="1"/>
  </w:num>
  <w:num w:numId="47" w16cid:durableId="459302013">
    <w:abstractNumId w:val="19"/>
  </w:num>
  <w:num w:numId="48" w16cid:durableId="98744254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lissa Duran Gamboa">
    <w15:presenceInfo w15:providerId="AD" w15:userId="S::mdurang@poder-judicial.go.cr::a7ef7273-c2b6-47e1-9580-09074e9b8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005B"/>
    <w:rsid w:val="0000023C"/>
    <w:rsid w:val="00000B13"/>
    <w:rsid w:val="00001C44"/>
    <w:rsid w:val="00001D2A"/>
    <w:rsid w:val="00001DD1"/>
    <w:rsid w:val="000021B1"/>
    <w:rsid w:val="00003E5A"/>
    <w:rsid w:val="00004067"/>
    <w:rsid w:val="00005273"/>
    <w:rsid w:val="00005861"/>
    <w:rsid w:val="000059FF"/>
    <w:rsid w:val="000062F1"/>
    <w:rsid w:val="00006A50"/>
    <w:rsid w:val="00006C98"/>
    <w:rsid w:val="00007779"/>
    <w:rsid w:val="000078EA"/>
    <w:rsid w:val="00010516"/>
    <w:rsid w:val="00012DA3"/>
    <w:rsid w:val="00014866"/>
    <w:rsid w:val="00014DDD"/>
    <w:rsid w:val="00014F68"/>
    <w:rsid w:val="000174E1"/>
    <w:rsid w:val="00021034"/>
    <w:rsid w:val="00021384"/>
    <w:rsid w:val="00021686"/>
    <w:rsid w:val="000240FF"/>
    <w:rsid w:val="00024975"/>
    <w:rsid w:val="00024E0E"/>
    <w:rsid w:val="00025B96"/>
    <w:rsid w:val="0002797A"/>
    <w:rsid w:val="000305E7"/>
    <w:rsid w:val="000306D9"/>
    <w:rsid w:val="00030A57"/>
    <w:rsid w:val="00030F79"/>
    <w:rsid w:val="000310BC"/>
    <w:rsid w:val="00032269"/>
    <w:rsid w:val="00032DCA"/>
    <w:rsid w:val="00035872"/>
    <w:rsid w:val="00035AA0"/>
    <w:rsid w:val="00035B7A"/>
    <w:rsid w:val="000362AA"/>
    <w:rsid w:val="00036DC3"/>
    <w:rsid w:val="0003703B"/>
    <w:rsid w:val="000378A3"/>
    <w:rsid w:val="00037D6F"/>
    <w:rsid w:val="00037E9D"/>
    <w:rsid w:val="000409A8"/>
    <w:rsid w:val="000409B5"/>
    <w:rsid w:val="00040A83"/>
    <w:rsid w:val="0004148F"/>
    <w:rsid w:val="00043913"/>
    <w:rsid w:val="000441D4"/>
    <w:rsid w:val="00044CEF"/>
    <w:rsid w:val="00045003"/>
    <w:rsid w:val="00047A61"/>
    <w:rsid w:val="000509DD"/>
    <w:rsid w:val="00050EE5"/>
    <w:rsid w:val="00051D85"/>
    <w:rsid w:val="000524B1"/>
    <w:rsid w:val="000527BF"/>
    <w:rsid w:val="00052C4E"/>
    <w:rsid w:val="000530C8"/>
    <w:rsid w:val="0005315D"/>
    <w:rsid w:val="0005457C"/>
    <w:rsid w:val="000546E2"/>
    <w:rsid w:val="0005529B"/>
    <w:rsid w:val="000555F2"/>
    <w:rsid w:val="00055E59"/>
    <w:rsid w:val="000560C8"/>
    <w:rsid w:val="00056B84"/>
    <w:rsid w:val="000617ED"/>
    <w:rsid w:val="000621B1"/>
    <w:rsid w:val="0006246F"/>
    <w:rsid w:val="00063122"/>
    <w:rsid w:val="000632B3"/>
    <w:rsid w:val="0006570A"/>
    <w:rsid w:val="00066A97"/>
    <w:rsid w:val="00066C3F"/>
    <w:rsid w:val="00067B08"/>
    <w:rsid w:val="000705A3"/>
    <w:rsid w:val="000706FA"/>
    <w:rsid w:val="00070B84"/>
    <w:rsid w:val="0007101D"/>
    <w:rsid w:val="00071969"/>
    <w:rsid w:val="00071EB7"/>
    <w:rsid w:val="00072B6E"/>
    <w:rsid w:val="00073666"/>
    <w:rsid w:val="00074783"/>
    <w:rsid w:val="000747A4"/>
    <w:rsid w:val="00074930"/>
    <w:rsid w:val="00074CD3"/>
    <w:rsid w:val="00074D2F"/>
    <w:rsid w:val="00075FAD"/>
    <w:rsid w:val="00077023"/>
    <w:rsid w:val="00081A25"/>
    <w:rsid w:val="0008481F"/>
    <w:rsid w:val="0008523B"/>
    <w:rsid w:val="000867BB"/>
    <w:rsid w:val="000872E2"/>
    <w:rsid w:val="000874D1"/>
    <w:rsid w:val="00090B19"/>
    <w:rsid w:val="00090E6C"/>
    <w:rsid w:val="000913C6"/>
    <w:rsid w:val="000913CD"/>
    <w:rsid w:val="00093143"/>
    <w:rsid w:val="00094B26"/>
    <w:rsid w:val="00096206"/>
    <w:rsid w:val="00096447"/>
    <w:rsid w:val="00097C37"/>
    <w:rsid w:val="000A09DD"/>
    <w:rsid w:val="000A15CA"/>
    <w:rsid w:val="000A1FE5"/>
    <w:rsid w:val="000A2407"/>
    <w:rsid w:val="000A2DB8"/>
    <w:rsid w:val="000A3980"/>
    <w:rsid w:val="000A4A2D"/>
    <w:rsid w:val="000A4D1B"/>
    <w:rsid w:val="000A65EC"/>
    <w:rsid w:val="000A761B"/>
    <w:rsid w:val="000A79F0"/>
    <w:rsid w:val="000A7F27"/>
    <w:rsid w:val="000B1D53"/>
    <w:rsid w:val="000B2488"/>
    <w:rsid w:val="000B3437"/>
    <w:rsid w:val="000B3473"/>
    <w:rsid w:val="000B3B58"/>
    <w:rsid w:val="000B3BD2"/>
    <w:rsid w:val="000B5A3C"/>
    <w:rsid w:val="000C1DE1"/>
    <w:rsid w:val="000C2432"/>
    <w:rsid w:val="000C2D3D"/>
    <w:rsid w:val="000C2F2D"/>
    <w:rsid w:val="000C3037"/>
    <w:rsid w:val="000C3D79"/>
    <w:rsid w:val="000C4788"/>
    <w:rsid w:val="000C5814"/>
    <w:rsid w:val="000C5D67"/>
    <w:rsid w:val="000C6CD1"/>
    <w:rsid w:val="000C7020"/>
    <w:rsid w:val="000C730C"/>
    <w:rsid w:val="000C76EC"/>
    <w:rsid w:val="000D05B2"/>
    <w:rsid w:val="000D15CD"/>
    <w:rsid w:val="000D2081"/>
    <w:rsid w:val="000D29C3"/>
    <w:rsid w:val="000D3921"/>
    <w:rsid w:val="000D3EAF"/>
    <w:rsid w:val="000D4BC5"/>
    <w:rsid w:val="000D577B"/>
    <w:rsid w:val="000D7434"/>
    <w:rsid w:val="000D74E7"/>
    <w:rsid w:val="000D7F9C"/>
    <w:rsid w:val="000E190D"/>
    <w:rsid w:val="000E25B3"/>
    <w:rsid w:val="000E2602"/>
    <w:rsid w:val="000E27C1"/>
    <w:rsid w:val="000E4F19"/>
    <w:rsid w:val="000E63C4"/>
    <w:rsid w:val="000F0A2F"/>
    <w:rsid w:val="000F0EFA"/>
    <w:rsid w:val="000F1100"/>
    <w:rsid w:val="000F1498"/>
    <w:rsid w:val="000F177F"/>
    <w:rsid w:val="000F1B6D"/>
    <w:rsid w:val="000F2DAE"/>
    <w:rsid w:val="000F3C2D"/>
    <w:rsid w:val="000F7EBF"/>
    <w:rsid w:val="001009FF"/>
    <w:rsid w:val="00102A6B"/>
    <w:rsid w:val="00102D64"/>
    <w:rsid w:val="00104AB6"/>
    <w:rsid w:val="00104C0B"/>
    <w:rsid w:val="0010504B"/>
    <w:rsid w:val="00105B91"/>
    <w:rsid w:val="0010619F"/>
    <w:rsid w:val="00107081"/>
    <w:rsid w:val="00107BBF"/>
    <w:rsid w:val="00110304"/>
    <w:rsid w:val="00110F53"/>
    <w:rsid w:val="0011120A"/>
    <w:rsid w:val="001112A5"/>
    <w:rsid w:val="00111F73"/>
    <w:rsid w:val="001126C3"/>
    <w:rsid w:val="00112C51"/>
    <w:rsid w:val="00112FB3"/>
    <w:rsid w:val="00113CB1"/>
    <w:rsid w:val="00114ACD"/>
    <w:rsid w:val="001168E6"/>
    <w:rsid w:val="00116E7B"/>
    <w:rsid w:val="0011715A"/>
    <w:rsid w:val="0011759D"/>
    <w:rsid w:val="00117AF4"/>
    <w:rsid w:val="0012092B"/>
    <w:rsid w:val="00121305"/>
    <w:rsid w:val="00121DE7"/>
    <w:rsid w:val="001230AA"/>
    <w:rsid w:val="001240C5"/>
    <w:rsid w:val="001243F9"/>
    <w:rsid w:val="00125789"/>
    <w:rsid w:val="0012657A"/>
    <w:rsid w:val="001271B1"/>
    <w:rsid w:val="00127E8E"/>
    <w:rsid w:val="00127EE3"/>
    <w:rsid w:val="00127F3D"/>
    <w:rsid w:val="0013007E"/>
    <w:rsid w:val="00131895"/>
    <w:rsid w:val="00132F1A"/>
    <w:rsid w:val="00133139"/>
    <w:rsid w:val="00135037"/>
    <w:rsid w:val="001358EC"/>
    <w:rsid w:val="00136113"/>
    <w:rsid w:val="00137770"/>
    <w:rsid w:val="00137859"/>
    <w:rsid w:val="00137CD0"/>
    <w:rsid w:val="00140335"/>
    <w:rsid w:val="001404AE"/>
    <w:rsid w:val="0014085F"/>
    <w:rsid w:val="001415BB"/>
    <w:rsid w:val="00141C42"/>
    <w:rsid w:val="0014233D"/>
    <w:rsid w:val="001429E6"/>
    <w:rsid w:val="00142A29"/>
    <w:rsid w:val="00143561"/>
    <w:rsid w:val="0014357C"/>
    <w:rsid w:val="00143DB2"/>
    <w:rsid w:val="00143E77"/>
    <w:rsid w:val="001445FB"/>
    <w:rsid w:val="001458E7"/>
    <w:rsid w:val="001504B4"/>
    <w:rsid w:val="00150C31"/>
    <w:rsid w:val="001519FD"/>
    <w:rsid w:val="001522B4"/>
    <w:rsid w:val="001524C9"/>
    <w:rsid w:val="001530C6"/>
    <w:rsid w:val="00153C28"/>
    <w:rsid w:val="001543B0"/>
    <w:rsid w:val="001547D6"/>
    <w:rsid w:val="00154B72"/>
    <w:rsid w:val="001551DC"/>
    <w:rsid w:val="00155945"/>
    <w:rsid w:val="0015704D"/>
    <w:rsid w:val="001579CD"/>
    <w:rsid w:val="00160338"/>
    <w:rsid w:val="00160572"/>
    <w:rsid w:val="001608DF"/>
    <w:rsid w:val="00161D9C"/>
    <w:rsid w:val="001640B0"/>
    <w:rsid w:val="00164494"/>
    <w:rsid w:val="00164903"/>
    <w:rsid w:val="00164D1A"/>
    <w:rsid w:val="00166EFC"/>
    <w:rsid w:val="00167D01"/>
    <w:rsid w:val="00171823"/>
    <w:rsid w:val="00172AFC"/>
    <w:rsid w:val="00172D08"/>
    <w:rsid w:val="00173A96"/>
    <w:rsid w:val="0017492D"/>
    <w:rsid w:val="00174A07"/>
    <w:rsid w:val="00175E9B"/>
    <w:rsid w:val="00176D2D"/>
    <w:rsid w:val="001776FA"/>
    <w:rsid w:val="0018035C"/>
    <w:rsid w:val="00180CDD"/>
    <w:rsid w:val="001810F8"/>
    <w:rsid w:val="00181741"/>
    <w:rsid w:val="0018281E"/>
    <w:rsid w:val="00182C97"/>
    <w:rsid w:val="001851CC"/>
    <w:rsid w:val="001856EF"/>
    <w:rsid w:val="00186F7E"/>
    <w:rsid w:val="00190C79"/>
    <w:rsid w:val="0019191E"/>
    <w:rsid w:val="00193655"/>
    <w:rsid w:val="00193BDE"/>
    <w:rsid w:val="00194E47"/>
    <w:rsid w:val="0019566F"/>
    <w:rsid w:val="00195E8C"/>
    <w:rsid w:val="001963FD"/>
    <w:rsid w:val="00196781"/>
    <w:rsid w:val="001973B8"/>
    <w:rsid w:val="001A06CA"/>
    <w:rsid w:val="001A0B1E"/>
    <w:rsid w:val="001A0BB6"/>
    <w:rsid w:val="001A1175"/>
    <w:rsid w:val="001A2BE0"/>
    <w:rsid w:val="001A3C0A"/>
    <w:rsid w:val="001A410E"/>
    <w:rsid w:val="001A56B3"/>
    <w:rsid w:val="001A5FB0"/>
    <w:rsid w:val="001A63CF"/>
    <w:rsid w:val="001A67D5"/>
    <w:rsid w:val="001A7377"/>
    <w:rsid w:val="001B053F"/>
    <w:rsid w:val="001B1D2B"/>
    <w:rsid w:val="001B22A3"/>
    <w:rsid w:val="001B24BC"/>
    <w:rsid w:val="001B43F2"/>
    <w:rsid w:val="001B4B57"/>
    <w:rsid w:val="001B50A5"/>
    <w:rsid w:val="001B59F1"/>
    <w:rsid w:val="001B5E38"/>
    <w:rsid w:val="001B612A"/>
    <w:rsid w:val="001B676F"/>
    <w:rsid w:val="001B7486"/>
    <w:rsid w:val="001B76B2"/>
    <w:rsid w:val="001C11CA"/>
    <w:rsid w:val="001C193A"/>
    <w:rsid w:val="001C1966"/>
    <w:rsid w:val="001C1D6A"/>
    <w:rsid w:val="001C20CE"/>
    <w:rsid w:val="001C3CC0"/>
    <w:rsid w:val="001C4FC5"/>
    <w:rsid w:val="001C5F8B"/>
    <w:rsid w:val="001C6720"/>
    <w:rsid w:val="001C699F"/>
    <w:rsid w:val="001C7B2C"/>
    <w:rsid w:val="001D0E7C"/>
    <w:rsid w:val="001D1A1B"/>
    <w:rsid w:val="001D28E8"/>
    <w:rsid w:val="001D338E"/>
    <w:rsid w:val="001D3D9D"/>
    <w:rsid w:val="001D461C"/>
    <w:rsid w:val="001D4D24"/>
    <w:rsid w:val="001D53B5"/>
    <w:rsid w:val="001D53FD"/>
    <w:rsid w:val="001D556D"/>
    <w:rsid w:val="001D5944"/>
    <w:rsid w:val="001D5974"/>
    <w:rsid w:val="001D5D2B"/>
    <w:rsid w:val="001D6EB7"/>
    <w:rsid w:val="001D7498"/>
    <w:rsid w:val="001D770D"/>
    <w:rsid w:val="001E1D24"/>
    <w:rsid w:val="001E2DD5"/>
    <w:rsid w:val="001E32C7"/>
    <w:rsid w:val="001E3314"/>
    <w:rsid w:val="001E3A77"/>
    <w:rsid w:val="001E3F97"/>
    <w:rsid w:val="001E40EE"/>
    <w:rsid w:val="001E431B"/>
    <w:rsid w:val="001E461E"/>
    <w:rsid w:val="001E4C46"/>
    <w:rsid w:val="001E58F7"/>
    <w:rsid w:val="001E6792"/>
    <w:rsid w:val="001E7763"/>
    <w:rsid w:val="001E7E03"/>
    <w:rsid w:val="001F02CF"/>
    <w:rsid w:val="001F06BA"/>
    <w:rsid w:val="001F0B40"/>
    <w:rsid w:val="001F15E8"/>
    <w:rsid w:val="001F3641"/>
    <w:rsid w:val="001F3C37"/>
    <w:rsid w:val="001F48E2"/>
    <w:rsid w:val="001F48F0"/>
    <w:rsid w:val="002004D0"/>
    <w:rsid w:val="00201349"/>
    <w:rsid w:val="00201ED3"/>
    <w:rsid w:val="00202C95"/>
    <w:rsid w:val="002032D4"/>
    <w:rsid w:val="00203FA4"/>
    <w:rsid w:val="002041D1"/>
    <w:rsid w:val="00204766"/>
    <w:rsid w:val="002047E9"/>
    <w:rsid w:val="00204ECD"/>
    <w:rsid w:val="00205292"/>
    <w:rsid w:val="0020640E"/>
    <w:rsid w:val="00206954"/>
    <w:rsid w:val="00207239"/>
    <w:rsid w:val="00207826"/>
    <w:rsid w:val="00211E83"/>
    <w:rsid w:val="002121D3"/>
    <w:rsid w:val="00212EC7"/>
    <w:rsid w:val="00215D8E"/>
    <w:rsid w:val="002173FF"/>
    <w:rsid w:val="00220720"/>
    <w:rsid w:val="00220E11"/>
    <w:rsid w:val="00221447"/>
    <w:rsid w:val="00222537"/>
    <w:rsid w:val="00222DFF"/>
    <w:rsid w:val="00222F17"/>
    <w:rsid w:val="00222FF6"/>
    <w:rsid w:val="0022440A"/>
    <w:rsid w:val="0022441B"/>
    <w:rsid w:val="00224C3C"/>
    <w:rsid w:val="0022530E"/>
    <w:rsid w:val="00225F0D"/>
    <w:rsid w:val="00226444"/>
    <w:rsid w:val="00226B2F"/>
    <w:rsid w:val="00227616"/>
    <w:rsid w:val="00227B0B"/>
    <w:rsid w:val="002304D8"/>
    <w:rsid w:val="00230739"/>
    <w:rsid w:val="002309C7"/>
    <w:rsid w:val="00230DED"/>
    <w:rsid w:val="0023191A"/>
    <w:rsid w:val="00232C89"/>
    <w:rsid w:val="00232DC1"/>
    <w:rsid w:val="00233836"/>
    <w:rsid w:val="002346EB"/>
    <w:rsid w:val="00234EF7"/>
    <w:rsid w:val="00234F87"/>
    <w:rsid w:val="00235AD6"/>
    <w:rsid w:val="00235B1D"/>
    <w:rsid w:val="00235FB2"/>
    <w:rsid w:val="00236035"/>
    <w:rsid w:val="0023608E"/>
    <w:rsid w:val="002364AF"/>
    <w:rsid w:val="00237327"/>
    <w:rsid w:val="00240918"/>
    <w:rsid w:val="0024154D"/>
    <w:rsid w:val="00242156"/>
    <w:rsid w:val="00242519"/>
    <w:rsid w:val="00245FDE"/>
    <w:rsid w:val="00246EE1"/>
    <w:rsid w:val="002476D9"/>
    <w:rsid w:val="00247946"/>
    <w:rsid w:val="00247D56"/>
    <w:rsid w:val="0025176B"/>
    <w:rsid w:val="00251F99"/>
    <w:rsid w:val="002522AA"/>
    <w:rsid w:val="00253181"/>
    <w:rsid w:val="00253436"/>
    <w:rsid w:val="002548A2"/>
    <w:rsid w:val="00256B7F"/>
    <w:rsid w:val="00256B9C"/>
    <w:rsid w:val="002577B0"/>
    <w:rsid w:val="002605D3"/>
    <w:rsid w:val="00260683"/>
    <w:rsid w:val="00260E14"/>
    <w:rsid w:val="002610D9"/>
    <w:rsid w:val="00261FC9"/>
    <w:rsid w:val="00262EFD"/>
    <w:rsid w:val="00263758"/>
    <w:rsid w:val="00263984"/>
    <w:rsid w:val="0026456C"/>
    <w:rsid w:val="0026706C"/>
    <w:rsid w:val="00271D8A"/>
    <w:rsid w:val="00273418"/>
    <w:rsid w:val="00273A13"/>
    <w:rsid w:val="00273E24"/>
    <w:rsid w:val="00273E64"/>
    <w:rsid w:val="00274CF5"/>
    <w:rsid w:val="00274E91"/>
    <w:rsid w:val="00275F37"/>
    <w:rsid w:val="00276289"/>
    <w:rsid w:val="0027691A"/>
    <w:rsid w:val="002776F5"/>
    <w:rsid w:val="0028016A"/>
    <w:rsid w:val="00280EB7"/>
    <w:rsid w:val="0028148C"/>
    <w:rsid w:val="00281738"/>
    <w:rsid w:val="00282524"/>
    <w:rsid w:val="00283D5E"/>
    <w:rsid w:val="00286F7D"/>
    <w:rsid w:val="002877CE"/>
    <w:rsid w:val="00287D29"/>
    <w:rsid w:val="0029038D"/>
    <w:rsid w:val="00290AA5"/>
    <w:rsid w:val="002922C5"/>
    <w:rsid w:val="00292A0F"/>
    <w:rsid w:val="002933D7"/>
    <w:rsid w:val="002940D5"/>
    <w:rsid w:val="00296BEA"/>
    <w:rsid w:val="00297CC1"/>
    <w:rsid w:val="002A05AD"/>
    <w:rsid w:val="002A0D5A"/>
    <w:rsid w:val="002A1D92"/>
    <w:rsid w:val="002A1F2C"/>
    <w:rsid w:val="002A4279"/>
    <w:rsid w:val="002A46A8"/>
    <w:rsid w:val="002A4EA3"/>
    <w:rsid w:val="002A5159"/>
    <w:rsid w:val="002A5E42"/>
    <w:rsid w:val="002A6A7E"/>
    <w:rsid w:val="002A739B"/>
    <w:rsid w:val="002B1141"/>
    <w:rsid w:val="002B2F2D"/>
    <w:rsid w:val="002B38ED"/>
    <w:rsid w:val="002B787B"/>
    <w:rsid w:val="002B7950"/>
    <w:rsid w:val="002C022D"/>
    <w:rsid w:val="002C1025"/>
    <w:rsid w:val="002C33D7"/>
    <w:rsid w:val="002C38BB"/>
    <w:rsid w:val="002C3B21"/>
    <w:rsid w:val="002C3C8E"/>
    <w:rsid w:val="002C4853"/>
    <w:rsid w:val="002C576C"/>
    <w:rsid w:val="002C68D8"/>
    <w:rsid w:val="002C6F80"/>
    <w:rsid w:val="002C728D"/>
    <w:rsid w:val="002C7B36"/>
    <w:rsid w:val="002D0973"/>
    <w:rsid w:val="002D111D"/>
    <w:rsid w:val="002D1A82"/>
    <w:rsid w:val="002D20AB"/>
    <w:rsid w:val="002D2C4F"/>
    <w:rsid w:val="002D2D12"/>
    <w:rsid w:val="002D3877"/>
    <w:rsid w:val="002D3C12"/>
    <w:rsid w:val="002D403D"/>
    <w:rsid w:val="002D50E0"/>
    <w:rsid w:val="002D53D2"/>
    <w:rsid w:val="002D5462"/>
    <w:rsid w:val="002D5A0D"/>
    <w:rsid w:val="002D67DC"/>
    <w:rsid w:val="002D6E12"/>
    <w:rsid w:val="002E031F"/>
    <w:rsid w:val="002E0FF1"/>
    <w:rsid w:val="002E1020"/>
    <w:rsid w:val="002E1EAC"/>
    <w:rsid w:val="002E21B3"/>
    <w:rsid w:val="002E365E"/>
    <w:rsid w:val="002E3972"/>
    <w:rsid w:val="002E759D"/>
    <w:rsid w:val="002F1226"/>
    <w:rsid w:val="002F19E2"/>
    <w:rsid w:val="002F1D8C"/>
    <w:rsid w:val="002F24FD"/>
    <w:rsid w:val="002F27CB"/>
    <w:rsid w:val="002F2AAE"/>
    <w:rsid w:val="002F2EA9"/>
    <w:rsid w:val="002F30E0"/>
    <w:rsid w:val="002F38A3"/>
    <w:rsid w:val="002F4134"/>
    <w:rsid w:val="002F41E6"/>
    <w:rsid w:val="002F43DC"/>
    <w:rsid w:val="002F4C76"/>
    <w:rsid w:val="002F5425"/>
    <w:rsid w:val="002F5979"/>
    <w:rsid w:val="002F5ECC"/>
    <w:rsid w:val="002F713F"/>
    <w:rsid w:val="00300E8A"/>
    <w:rsid w:val="00300EFF"/>
    <w:rsid w:val="00301699"/>
    <w:rsid w:val="003040CE"/>
    <w:rsid w:val="0030453E"/>
    <w:rsid w:val="003055C6"/>
    <w:rsid w:val="0030653E"/>
    <w:rsid w:val="003076AD"/>
    <w:rsid w:val="00307969"/>
    <w:rsid w:val="003079BD"/>
    <w:rsid w:val="0031020E"/>
    <w:rsid w:val="003108F1"/>
    <w:rsid w:val="00312A1D"/>
    <w:rsid w:val="00312C17"/>
    <w:rsid w:val="0031359B"/>
    <w:rsid w:val="003136C1"/>
    <w:rsid w:val="00313B21"/>
    <w:rsid w:val="00314A78"/>
    <w:rsid w:val="003150CD"/>
    <w:rsid w:val="00315851"/>
    <w:rsid w:val="003176D0"/>
    <w:rsid w:val="003207B7"/>
    <w:rsid w:val="00320802"/>
    <w:rsid w:val="00321AE6"/>
    <w:rsid w:val="00322FA3"/>
    <w:rsid w:val="00323254"/>
    <w:rsid w:val="00323769"/>
    <w:rsid w:val="00323821"/>
    <w:rsid w:val="0032542E"/>
    <w:rsid w:val="0032658E"/>
    <w:rsid w:val="00327771"/>
    <w:rsid w:val="003302E7"/>
    <w:rsid w:val="0033107B"/>
    <w:rsid w:val="003311DD"/>
    <w:rsid w:val="0033199B"/>
    <w:rsid w:val="00333647"/>
    <w:rsid w:val="003344D3"/>
    <w:rsid w:val="00335F57"/>
    <w:rsid w:val="00336009"/>
    <w:rsid w:val="00336256"/>
    <w:rsid w:val="003372FF"/>
    <w:rsid w:val="003402AE"/>
    <w:rsid w:val="003411CF"/>
    <w:rsid w:val="0034142C"/>
    <w:rsid w:val="00341623"/>
    <w:rsid w:val="00341ADB"/>
    <w:rsid w:val="003429A3"/>
    <w:rsid w:val="00343F5A"/>
    <w:rsid w:val="00344B69"/>
    <w:rsid w:val="0034511C"/>
    <w:rsid w:val="003451B8"/>
    <w:rsid w:val="0034591F"/>
    <w:rsid w:val="003462EB"/>
    <w:rsid w:val="00346AE7"/>
    <w:rsid w:val="00347588"/>
    <w:rsid w:val="00347CEC"/>
    <w:rsid w:val="003501E2"/>
    <w:rsid w:val="00350262"/>
    <w:rsid w:val="0035030C"/>
    <w:rsid w:val="00350A22"/>
    <w:rsid w:val="00351CF0"/>
    <w:rsid w:val="00351E2F"/>
    <w:rsid w:val="003522C9"/>
    <w:rsid w:val="003528DA"/>
    <w:rsid w:val="0035375C"/>
    <w:rsid w:val="00353B4F"/>
    <w:rsid w:val="003546FD"/>
    <w:rsid w:val="0035504B"/>
    <w:rsid w:val="003553A4"/>
    <w:rsid w:val="003555A6"/>
    <w:rsid w:val="003560C3"/>
    <w:rsid w:val="0036021B"/>
    <w:rsid w:val="003616CE"/>
    <w:rsid w:val="0036191D"/>
    <w:rsid w:val="003625BA"/>
    <w:rsid w:val="00362906"/>
    <w:rsid w:val="00362A86"/>
    <w:rsid w:val="0036303A"/>
    <w:rsid w:val="003634BB"/>
    <w:rsid w:val="00363927"/>
    <w:rsid w:val="003652AB"/>
    <w:rsid w:val="003656AC"/>
    <w:rsid w:val="00365F08"/>
    <w:rsid w:val="00365F0A"/>
    <w:rsid w:val="003675EB"/>
    <w:rsid w:val="00370246"/>
    <w:rsid w:val="003705F6"/>
    <w:rsid w:val="00370E2B"/>
    <w:rsid w:val="0037181F"/>
    <w:rsid w:val="003720FF"/>
    <w:rsid w:val="00372BE6"/>
    <w:rsid w:val="00372FBB"/>
    <w:rsid w:val="00373A34"/>
    <w:rsid w:val="00373D10"/>
    <w:rsid w:val="00374110"/>
    <w:rsid w:val="00374EFB"/>
    <w:rsid w:val="003753F7"/>
    <w:rsid w:val="00375738"/>
    <w:rsid w:val="00375D53"/>
    <w:rsid w:val="00375F8C"/>
    <w:rsid w:val="00376EC1"/>
    <w:rsid w:val="00380646"/>
    <w:rsid w:val="0038085F"/>
    <w:rsid w:val="0038175B"/>
    <w:rsid w:val="003819DE"/>
    <w:rsid w:val="00381ED6"/>
    <w:rsid w:val="003825E3"/>
    <w:rsid w:val="00384D16"/>
    <w:rsid w:val="00386AFF"/>
    <w:rsid w:val="00387966"/>
    <w:rsid w:val="00390296"/>
    <w:rsid w:val="00390317"/>
    <w:rsid w:val="00390967"/>
    <w:rsid w:val="003916AE"/>
    <w:rsid w:val="00391754"/>
    <w:rsid w:val="00393F7D"/>
    <w:rsid w:val="00394978"/>
    <w:rsid w:val="00394DAF"/>
    <w:rsid w:val="0039510B"/>
    <w:rsid w:val="00395139"/>
    <w:rsid w:val="003957BD"/>
    <w:rsid w:val="003977C2"/>
    <w:rsid w:val="003A0085"/>
    <w:rsid w:val="003A0671"/>
    <w:rsid w:val="003A163B"/>
    <w:rsid w:val="003A1ECC"/>
    <w:rsid w:val="003A1F57"/>
    <w:rsid w:val="003A2365"/>
    <w:rsid w:val="003A28F9"/>
    <w:rsid w:val="003A5187"/>
    <w:rsid w:val="003A60DB"/>
    <w:rsid w:val="003A654E"/>
    <w:rsid w:val="003A7DCE"/>
    <w:rsid w:val="003B0844"/>
    <w:rsid w:val="003B2FFA"/>
    <w:rsid w:val="003B3895"/>
    <w:rsid w:val="003B3EAC"/>
    <w:rsid w:val="003B40A6"/>
    <w:rsid w:val="003B4CCA"/>
    <w:rsid w:val="003B6170"/>
    <w:rsid w:val="003B6C98"/>
    <w:rsid w:val="003B7384"/>
    <w:rsid w:val="003B7385"/>
    <w:rsid w:val="003B7DAD"/>
    <w:rsid w:val="003B7DE9"/>
    <w:rsid w:val="003B7E3E"/>
    <w:rsid w:val="003C1362"/>
    <w:rsid w:val="003C1CFB"/>
    <w:rsid w:val="003C234E"/>
    <w:rsid w:val="003C2B62"/>
    <w:rsid w:val="003C37B0"/>
    <w:rsid w:val="003C39EC"/>
    <w:rsid w:val="003C446E"/>
    <w:rsid w:val="003C44A8"/>
    <w:rsid w:val="003C4C7D"/>
    <w:rsid w:val="003C5CEA"/>
    <w:rsid w:val="003C7F78"/>
    <w:rsid w:val="003C7FA0"/>
    <w:rsid w:val="003D010B"/>
    <w:rsid w:val="003D187B"/>
    <w:rsid w:val="003D22CA"/>
    <w:rsid w:val="003D2544"/>
    <w:rsid w:val="003D2926"/>
    <w:rsid w:val="003D2F1D"/>
    <w:rsid w:val="003D465B"/>
    <w:rsid w:val="003D6327"/>
    <w:rsid w:val="003D666C"/>
    <w:rsid w:val="003D6ADE"/>
    <w:rsid w:val="003D7B10"/>
    <w:rsid w:val="003E0CCE"/>
    <w:rsid w:val="003E125F"/>
    <w:rsid w:val="003E35C6"/>
    <w:rsid w:val="003E4C22"/>
    <w:rsid w:val="003E5FFD"/>
    <w:rsid w:val="003F22E2"/>
    <w:rsid w:val="003F2578"/>
    <w:rsid w:val="003F38E6"/>
    <w:rsid w:val="003F5411"/>
    <w:rsid w:val="003F5D33"/>
    <w:rsid w:val="0040257D"/>
    <w:rsid w:val="00402935"/>
    <w:rsid w:val="00402BB6"/>
    <w:rsid w:val="00402CE5"/>
    <w:rsid w:val="00402E71"/>
    <w:rsid w:val="00403843"/>
    <w:rsid w:val="00403B28"/>
    <w:rsid w:val="00403C5A"/>
    <w:rsid w:val="00405021"/>
    <w:rsid w:val="00405533"/>
    <w:rsid w:val="00405EB1"/>
    <w:rsid w:val="0041138B"/>
    <w:rsid w:val="00411719"/>
    <w:rsid w:val="00411D6B"/>
    <w:rsid w:val="00412115"/>
    <w:rsid w:val="004121BA"/>
    <w:rsid w:val="00412A6D"/>
    <w:rsid w:val="004135EE"/>
    <w:rsid w:val="00413D5E"/>
    <w:rsid w:val="004158A1"/>
    <w:rsid w:val="00415F33"/>
    <w:rsid w:val="004162EE"/>
    <w:rsid w:val="00416A4E"/>
    <w:rsid w:val="00416D21"/>
    <w:rsid w:val="00417207"/>
    <w:rsid w:val="00417EEB"/>
    <w:rsid w:val="00420178"/>
    <w:rsid w:val="00420876"/>
    <w:rsid w:val="0042127D"/>
    <w:rsid w:val="00421811"/>
    <w:rsid w:val="00421906"/>
    <w:rsid w:val="00421EBC"/>
    <w:rsid w:val="004238F0"/>
    <w:rsid w:val="00423964"/>
    <w:rsid w:val="004241D1"/>
    <w:rsid w:val="00424B98"/>
    <w:rsid w:val="00424D00"/>
    <w:rsid w:val="00424DC1"/>
    <w:rsid w:val="00424EBB"/>
    <w:rsid w:val="00425D65"/>
    <w:rsid w:val="00426657"/>
    <w:rsid w:val="00427008"/>
    <w:rsid w:val="004278C3"/>
    <w:rsid w:val="0043038D"/>
    <w:rsid w:val="004309D6"/>
    <w:rsid w:val="00430AE3"/>
    <w:rsid w:val="00430E67"/>
    <w:rsid w:val="00431823"/>
    <w:rsid w:val="004343D7"/>
    <w:rsid w:val="004359C2"/>
    <w:rsid w:val="00435CEB"/>
    <w:rsid w:val="0043751B"/>
    <w:rsid w:val="0043753C"/>
    <w:rsid w:val="0043772D"/>
    <w:rsid w:val="00437EA9"/>
    <w:rsid w:val="00440721"/>
    <w:rsid w:val="00440C2E"/>
    <w:rsid w:val="0044164F"/>
    <w:rsid w:val="0044268D"/>
    <w:rsid w:val="004430A6"/>
    <w:rsid w:val="004451B4"/>
    <w:rsid w:val="004465B1"/>
    <w:rsid w:val="004470B8"/>
    <w:rsid w:val="00447111"/>
    <w:rsid w:val="00447327"/>
    <w:rsid w:val="00447726"/>
    <w:rsid w:val="00450609"/>
    <w:rsid w:val="004525E2"/>
    <w:rsid w:val="004535DA"/>
    <w:rsid w:val="004539F7"/>
    <w:rsid w:val="00453BE3"/>
    <w:rsid w:val="00453C6C"/>
    <w:rsid w:val="0045416E"/>
    <w:rsid w:val="004552AC"/>
    <w:rsid w:val="00455CBF"/>
    <w:rsid w:val="00455E85"/>
    <w:rsid w:val="0045648B"/>
    <w:rsid w:val="004564AF"/>
    <w:rsid w:val="00456674"/>
    <w:rsid w:val="00456722"/>
    <w:rsid w:val="004605BA"/>
    <w:rsid w:val="00460603"/>
    <w:rsid w:val="00461D1D"/>
    <w:rsid w:val="00461F0C"/>
    <w:rsid w:val="004628B8"/>
    <w:rsid w:val="00463C92"/>
    <w:rsid w:val="00464984"/>
    <w:rsid w:val="0046515D"/>
    <w:rsid w:val="0046524C"/>
    <w:rsid w:val="00465523"/>
    <w:rsid w:val="00465BAC"/>
    <w:rsid w:val="00465D4C"/>
    <w:rsid w:val="00466E06"/>
    <w:rsid w:val="004670FA"/>
    <w:rsid w:val="00470250"/>
    <w:rsid w:val="00472591"/>
    <w:rsid w:val="00472BB1"/>
    <w:rsid w:val="00472CF6"/>
    <w:rsid w:val="0047421D"/>
    <w:rsid w:val="00474640"/>
    <w:rsid w:val="004749D5"/>
    <w:rsid w:val="00475E7D"/>
    <w:rsid w:val="00475EA4"/>
    <w:rsid w:val="00477361"/>
    <w:rsid w:val="004778E5"/>
    <w:rsid w:val="00477B26"/>
    <w:rsid w:val="00480066"/>
    <w:rsid w:val="00480B84"/>
    <w:rsid w:val="0048172C"/>
    <w:rsid w:val="00481742"/>
    <w:rsid w:val="0048186C"/>
    <w:rsid w:val="00483A6A"/>
    <w:rsid w:val="00483EDA"/>
    <w:rsid w:val="00483F8A"/>
    <w:rsid w:val="0048703A"/>
    <w:rsid w:val="00487EA9"/>
    <w:rsid w:val="00490E88"/>
    <w:rsid w:val="00492158"/>
    <w:rsid w:val="0049297D"/>
    <w:rsid w:val="004936C2"/>
    <w:rsid w:val="0049425E"/>
    <w:rsid w:val="004948B3"/>
    <w:rsid w:val="004954F7"/>
    <w:rsid w:val="00497D11"/>
    <w:rsid w:val="00497EC3"/>
    <w:rsid w:val="004A2185"/>
    <w:rsid w:val="004A2AE4"/>
    <w:rsid w:val="004A3BC2"/>
    <w:rsid w:val="004A412F"/>
    <w:rsid w:val="004A4679"/>
    <w:rsid w:val="004A4E03"/>
    <w:rsid w:val="004A52FA"/>
    <w:rsid w:val="004A5D55"/>
    <w:rsid w:val="004A6A2C"/>
    <w:rsid w:val="004A708E"/>
    <w:rsid w:val="004B0E4D"/>
    <w:rsid w:val="004B128D"/>
    <w:rsid w:val="004B1BDB"/>
    <w:rsid w:val="004B1C61"/>
    <w:rsid w:val="004B1DDC"/>
    <w:rsid w:val="004B2B95"/>
    <w:rsid w:val="004B4BBA"/>
    <w:rsid w:val="004B62C7"/>
    <w:rsid w:val="004B793D"/>
    <w:rsid w:val="004C00F7"/>
    <w:rsid w:val="004C09AB"/>
    <w:rsid w:val="004C0C38"/>
    <w:rsid w:val="004C0E06"/>
    <w:rsid w:val="004C130C"/>
    <w:rsid w:val="004C1787"/>
    <w:rsid w:val="004C1873"/>
    <w:rsid w:val="004C2DE4"/>
    <w:rsid w:val="004C4647"/>
    <w:rsid w:val="004C4A6C"/>
    <w:rsid w:val="004C4E4F"/>
    <w:rsid w:val="004C52FF"/>
    <w:rsid w:val="004C58BD"/>
    <w:rsid w:val="004C5D09"/>
    <w:rsid w:val="004C6E90"/>
    <w:rsid w:val="004C7C63"/>
    <w:rsid w:val="004D24B3"/>
    <w:rsid w:val="004D3603"/>
    <w:rsid w:val="004D3DC6"/>
    <w:rsid w:val="004D3FA4"/>
    <w:rsid w:val="004D4FD0"/>
    <w:rsid w:val="004D651C"/>
    <w:rsid w:val="004D6E92"/>
    <w:rsid w:val="004D6FF4"/>
    <w:rsid w:val="004E0020"/>
    <w:rsid w:val="004E12C3"/>
    <w:rsid w:val="004E2724"/>
    <w:rsid w:val="004E3399"/>
    <w:rsid w:val="004E3EAD"/>
    <w:rsid w:val="004E6505"/>
    <w:rsid w:val="004E70E6"/>
    <w:rsid w:val="004F0657"/>
    <w:rsid w:val="004F0C2D"/>
    <w:rsid w:val="004F2074"/>
    <w:rsid w:val="004F28FF"/>
    <w:rsid w:val="004F32AB"/>
    <w:rsid w:val="004F3A0E"/>
    <w:rsid w:val="004F425D"/>
    <w:rsid w:val="004F437F"/>
    <w:rsid w:val="004F4E50"/>
    <w:rsid w:val="004F6D3D"/>
    <w:rsid w:val="004F714E"/>
    <w:rsid w:val="005027B5"/>
    <w:rsid w:val="0050304D"/>
    <w:rsid w:val="00503DCB"/>
    <w:rsid w:val="005043AB"/>
    <w:rsid w:val="005044B4"/>
    <w:rsid w:val="005048D8"/>
    <w:rsid w:val="00504A14"/>
    <w:rsid w:val="00504F9F"/>
    <w:rsid w:val="00507268"/>
    <w:rsid w:val="005072C6"/>
    <w:rsid w:val="00507C65"/>
    <w:rsid w:val="00507EBC"/>
    <w:rsid w:val="005117D5"/>
    <w:rsid w:val="00511909"/>
    <w:rsid w:val="005128F6"/>
    <w:rsid w:val="00512BA9"/>
    <w:rsid w:val="005138DF"/>
    <w:rsid w:val="00513C18"/>
    <w:rsid w:val="00514BA0"/>
    <w:rsid w:val="00515975"/>
    <w:rsid w:val="00520774"/>
    <w:rsid w:val="00520C62"/>
    <w:rsid w:val="00521477"/>
    <w:rsid w:val="00521DFB"/>
    <w:rsid w:val="0052434F"/>
    <w:rsid w:val="0052478D"/>
    <w:rsid w:val="00527693"/>
    <w:rsid w:val="00527EA1"/>
    <w:rsid w:val="00530A08"/>
    <w:rsid w:val="00530F1F"/>
    <w:rsid w:val="00531BA3"/>
    <w:rsid w:val="00531C09"/>
    <w:rsid w:val="00532379"/>
    <w:rsid w:val="00532B83"/>
    <w:rsid w:val="00532C29"/>
    <w:rsid w:val="00532CFD"/>
    <w:rsid w:val="00533EFF"/>
    <w:rsid w:val="005373D9"/>
    <w:rsid w:val="0053743C"/>
    <w:rsid w:val="0054022E"/>
    <w:rsid w:val="00541C0A"/>
    <w:rsid w:val="005431D7"/>
    <w:rsid w:val="00543AF3"/>
    <w:rsid w:val="00544227"/>
    <w:rsid w:val="00544A0F"/>
    <w:rsid w:val="00544A38"/>
    <w:rsid w:val="00547A6E"/>
    <w:rsid w:val="00550568"/>
    <w:rsid w:val="0055120A"/>
    <w:rsid w:val="005512C7"/>
    <w:rsid w:val="00551933"/>
    <w:rsid w:val="00551AD5"/>
    <w:rsid w:val="00553CAD"/>
    <w:rsid w:val="00554250"/>
    <w:rsid w:val="005542D2"/>
    <w:rsid w:val="0055435C"/>
    <w:rsid w:val="005549F8"/>
    <w:rsid w:val="005558A4"/>
    <w:rsid w:val="005567AF"/>
    <w:rsid w:val="00557386"/>
    <w:rsid w:val="005574F2"/>
    <w:rsid w:val="00557670"/>
    <w:rsid w:val="00560D39"/>
    <w:rsid w:val="005615DB"/>
    <w:rsid w:val="00561FFC"/>
    <w:rsid w:val="00562BD2"/>
    <w:rsid w:val="00562E60"/>
    <w:rsid w:val="00563B42"/>
    <w:rsid w:val="00563FCD"/>
    <w:rsid w:val="00564813"/>
    <w:rsid w:val="005654B2"/>
    <w:rsid w:val="00566FD4"/>
    <w:rsid w:val="005678DE"/>
    <w:rsid w:val="00567D71"/>
    <w:rsid w:val="00567DED"/>
    <w:rsid w:val="00570058"/>
    <w:rsid w:val="00570E79"/>
    <w:rsid w:val="005710F8"/>
    <w:rsid w:val="00571E5F"/>
    <w:rsid w:val="00571F81"/>
    <w:rsid w:val="0057251B"/>
    <w:rsid w:val="00572FD6"/>
    <w:rsid w:val="00573287"/>
    <w:rsid w:val="0057565E"/>
    <w:rsid w:val="005800D0"/>
    <w:rsid w:val="00581017"/>
    <w:rsid w:val="00581801"/>
    <w:rsid w:val="005824D4"/>
    <w:rsid w:val="005826D1"/>
    <w:rsid w:val="00582A51"/>
    <w:rsid w:val="00583398"/>
    <w:rsid w:val="00583942"/>
    <w:rsid w:val="00583E75"/>
    <w:rsid w:val="00584111"/>
    <w:rsid w:val="0058449A"/>
    <w:rsid w:val="00584595"/>
    <w:rsid w:val="005845F5"/>
    <w:rsid w:val="00584701"/>
    <w:rsid w:val="005848E3"/>
    <w:rsid w:val="00586C39"/>
    <w:rsid w:val="00586F0E"/>
    <w:rsid w:val="00586F68"/>
    <w:rsid w:val="0059119F"/>
    <w:rsid w:val="005922F6"/>
    <w:rsid w:val="005948B8"/>
    <w:rsid w:val="00594D9A"/>
    <w:rsid w:val="00595CED"/>
    <w:rsid w:val="00595E51"/>
    <w:rsid w:val="005962AC"/>
    <w:rsid w:val="00596C64"/>
    <w:rsid w:val="005974A3"/>
    <w:rsid w:val="005A122F"/>
    <w:rsid w:val="005A1471"/>
    <w:rsid w:val="005A2A6E"/>
    <w:rsid w:val="005A2CDD"/>
    <w:rsid w:val="005A3051"/>
    <w:rsid w:val="005A4051"/>
    <w:rsid w:val="005A5A4B"/>
    <w:rsid w:val="005A6463"/>
    <w:rsid w:val="005A6523"/>
    <w:rsid w:val="005A67A4"/>
    <w:rsid w:val="005A74FB"/>
    <w:rsid w:val="005A7823"/>
    <w:rsid w:val="005A7B74"/>
    <w:rsid w:val="005B0053"/>
    <w:rsid w:val="005B1C09"/>
    <w:rsid w:val="005B1E64"/>
    <w:rsid w:val="005B2F02"/>
    <w:rsid w:val="005B37F7"/>
    <w:rsid w:val="005B46C6"/>
    <w:rsid w:val="005B473F"/>
    <w:rsid w:val="005B4927"/>
    <w:rsid w:val="005B4D2B"/>
    <w:rsid w:val="005B7E1A"/>
    <w:rsid w:val="005C1293"/>
    <w:rsid w:val="005C12A8"/>
    <w:rsid w:val="005C1639"/>
    <w:rsid w:val="005C1B5F"/>
    <w:rsid w:val="005C1E96"/>
    <w:rsid w:val="005C213F"/>
    <w:rsid w:val="005C28B0"/>
    <w:rsid w:val="005C3380"/>
    <w:rsid w:val="005C3477"/>
    <w:rsid w:val="005C38E0"/>
    <w:rsid w:val="005C5B09"/>
    <w:rsid w:val="005C7473"/>
    <w:rsid w:val="005D1875"/>
    <w:rsid w:val="005D1993"/>
    <w:rsid w:val="005D1C9C"/>
    <w:rsid w:val="005D1F75"/>
    <w:rsid w:val="005D2E97"/>
    <w:rsid w:val="005D43C4"/>
    <w:rsid w:val="005D4BC5"/>
    <w:rsid w:val="005D5320"/>
    <w:rsid w:val="005D5CA7"/>
    <w:rsid w:val="005D5D09"/>
    <w:rsid w:val="005D6EDD"/>
    <w:rsid w:val="005D6F57"/>
    <w:rsid w:val="005D712B"/>
    <w:rsid w:val="005D7253"/>
    <w:rsid w:val="005D7B9C"/>
    <w:rsid w:val="005E02A7"/>
    <w:rsid w:val="005E1F1A"/>
    <w:rsid w:val="005E2540"/>
    <w:rsid w:val="005E2BF9"/>
    <w:rsid w:val="005E33CD"/>
    <w:rsid w:val="005E6AB0"/>
    <w:rsid w:val="005E6C9A"/>
    <w:rsid w:val="005E7835"/>
    <w:rsid w:val="005E7837"/>
    <w:rsid w:val="005F18E7"/>
    <w:rsid w:val="005F21FC"/>
    <w:rsid w:val="005F22CF"/>
    <w:rsid w:val="005F3454"/>
    <w:rsid w:val="005F36B6"/>
    <w:rsid w:val="005F37AD"/>
    <w:rsid w:val="005F47BD"/>
    <w:rsid w:val="005F5C59"/>
    <w:rsid w:val="00600497"/>
    <w:rsid w:val="00601EAB"/>
    <w:rsid w:val="00602C4A"/>
    <w:rsid w:val="0060571C"/>
    <w:rsid w:val="0060578E"/>
    <w:rsid w:val="00606C76"/>
    <w:rsid w:val="006071FE"/>
    <w:rsid w:val="00610316"/>
    <w:rsid w:val="00610D87"/>
    <w:rsid w:val="00611A3C"/>
    <w:rsid w:val="00612FC5"/>
    <w:rsid w:val="00614571"/>
    <w:rsid w:val="0061482B"/>
    <w:rsid w:val="00616364"/>
    <w:rsid w:val="0061735D"/>
    <w:rsid w:val="00622075"/>
    <w:rsid w:val="00624009"/>
    <w:rsid w:val="00624612"/>
    <w:rsid w:val="00625301"/>
    <w:rsid w:val="00626DCC"/>
    <w:rsid w:val="00627C35"/>
    <w:rsid w:val="00627CD4"/>
    <w:rsid w:val="006304B0"/>
    <w:rsid w:val="00630815"/>
    <w:rsid w:val="00631618"/>
    <w:rsid w:val="00631B62"/>
    <w:rsid w:val="00632428"/>
    <w:rsid w:val="006324B8"/>
    <w:rsid w:val="00632755"/>
    <w:rsid w:val="006331E3"/>
    <w:rsid w:val="006333EC"/>
    <w:rsid w:val="00633AB8"/>
    <w:rsid w:val="006340D2"/>
    <w:rsid w:val="00634DBC"/>
    <w:rsid w:val="00634FC4"/>
    <w:rsid w:val="00635DC8"/>
    <w:rsid w:val="00635F1C"/>
    <w:rsid w:val="00636049"/>
    <w:rsid w:val="00636671"/>
    <w:rsid w:val="0063676F"/>
    <w:rsid w:val="0063710F"/>
    <w:rsid w:val="00637507"/>
    <w:rsid w:val="00641195"/>
    <w:rsid w:val="00641D6A"/>
    <w:rsid w:val="00642225"/>
    <w:rsid w:val="0064247E"/>
    <w:rsid w:val="00642C8D"/>
    <w:rsid w:val="00642D82"/>
    <w:rsid w:val="006431C1"/>
    <w:rsid w:val="00645C8D"/>
    <w:rsid w:val="00645F62"/>
    <w:rsid w:val="006469A3"/>
    <w:rsid w:val="00647DCE"/>
    <w:rsid w:val="006503F7"/>
    <w:rsid w:val="00650A5A"/>
    <w:rsid w:val="00650FE7"/>
    <w:rsid w:val="00652436"/>
    <w:rsid w:val="00652AC0"/>
    <w:rsid w:val="0065310D"/>
    <w:rsid w:val="006537FD"/>
    <w:rsid w:val="00653A3E"/>
    <w:rsid w:val="0065487A"/>
    <w:rsid w:val="006550D8"/>
    <w:rsid w:val="00655831"/>
    <w:rsid w:val="0065733D"/>
    <w:rsid w:val="0065757C"/>
    <w:rsid w:val="0065771D"/>
    <w:rsid w:val="00660ACE"/>
    <w:rsid w:val="006614A8"/>
    <w:rsid w:val="006615DC"/>
    <w:rsid w:val="00663354"/>
    <w:rsid w:val="006636E5"/>
    <w:rsid w:val="006645BE"/>
    <w:rsid w:val="00664616"/>
    <w:rsid w:val="00664EA8"/>
    <w:rsid w:val="006658FC"/>
    <w:rsid w:val="00665EE6"/>
    <w:rsid w:val="00666060"/>
    <w:rsid w:val="00670D78"/>
    <w:rsid w:val="00671352"/>
    <w:rsid w:val="0067307F"/>
    <w:rsid w:val="00674C41"/>
    <w:rsid w:val="00674EA0"/>
    <w:rsid w:val="0067550E"/>
    <w:rsid w:val="00675C46"/>
    <w:rsid w:val="006764BA"/>
    <w:rsid w:val="006766D4"/>
    <w:rsid w:val="00677C7B"/>
    <w:rsid w:val="00677CF4"/>
    <w:rsid w:val="006814A4"/>
    <w:rsid w:val="0068162C"/>
    <w:rsid w:val="0068232F"/>
    <w:rsid w:val="0068399D"/>
    <w:rsid w:val="00684F32"/>
    <w:rsid w:val="00685C10"/>
    <w:rsid w:val="00685CF9"/>
    <w:rsid w:val="00686783"/>
    <w:rsid w:val="00686D0B"/>
    <w:rsid w:val="006879FB"/>
    <w:rsid w:val="00687EF2"/>
    <w:rsid w:val="006906D8"/>
    <w:rsid w:val="00692B3F"/>
    <w:rsid w:val="00692CD4"/>
    <w:rsid w:val="00692D5C"/>
    <w:rsid w:val="00692DCD"/>
    <w:rsid w:val="00692FF7"/>
    <w:rsid w:val="00693356"/>
    <w:rsid w:val="00693CCC"/>
    <w:rsid w:val="006940D8"/>
    <w:rsid w:val="0069416A"/>
    <w:rsid w:val="006948BB"/>
    <w:rsid w:val="00694BA3"/>
    <w:rsid w:val="00695EFB"/>
    <w:rsid w:val="00696604"/>
    <w:rsid w:val="00697E8A"/>
    <w:rsid w:val="006A0565"/>
    <w:rsid w:val="006A0BD1"/>
    <w:rsid w:val="006A2471"/>
    <w:rsid w:val="006A29C9"/>
    <w:rsid w:val="006A2ABD"/>
    <w:rsid w:val="006A3721"/>
    <w:rsid w:val="006A5C3E"/>
    <w:rsid w:val="006A5D88"/>
    <w:rsid w:val="006A5E17"/>
    <w:rsid w:val="006A5EE2"/>
    <w:rsid w:val="006A6330"/>
    <w:rsid w:val="006B0DFD"/>
    <w:rsid w:val="006B1309"/>
    <w:rsid w:val="006B144F"/>
    <w:rsid w:val="006B2116"/>
    <w:rsid w:val="006B24D3"/>
    <w:rsid w:val="006B25D4"/>
    <w:rsid w:val="006B39A1"/>
    <w:rsid w:val="006B3CCC"/>
    <w:rsid w:val="006B3CFA"/>
    <w:rsid w:val="006B45FE"/>
    <w:rsid w:val="006B4CC2"/>
    <w:rsid w:val="006B7D7A"/>
    <w:rsid w:val="006C1863"/>
    <w:rsid w:val="006C1BCA"/>
    <w:rsid w:val="006C1CED"/>
    <w:rsid w:val="006C21E5"/>
    <w:rsid w:val="006C26CC"/>
    <w:rsid w:val="006C3475"/>
    <w:rsid w:val="006C3B99"/>
    <w:rsid w:val="006C45C7"/>
    <w:rsid w:val="006C48B5"/>
    <w:rsid w:val="006C4A32"/>
    <w:rsid w:val="006C6E2D"/>
    <w:rsid w:val="006C6F1F"/>
    <w:rsid w:val="006D0627"/>
    <w:rsid w:val="006D1B4F"/>
    <w:rsid w:val="006D21E3"/>
    <w:rsid w:val="006D2774"/>
    <w:rsid w:val="006D29AF"/>
    <w:rsid w:val="006D3593"/>
    <w:rsid w:val="006D36E7"/>
    <w:rsid w:val="006D4791"/>
    <w:rsid w:val="006D4797"/>
    <w:rsid w:val="006D4D88"/>
    <w:rsid w:val="006D51A7"/>
    <w:rsid w:val="006D6094"/>
    <w:rsid w:val="006D6700"/>
    <w:rsid w:val="006E2023"/>
    <w:rsid w:val="006E2FEE"/>
    <w:rsid w:val="006E33A1"/>
    <w:rsid w:val="006E38BF"/>
    <w:rsid w:val="006E4AE7"/>
    <w:rsid w:val="006E5267"/>
    <w:rsid w:val="006E68ED"/>
    <w:rsid w:val="006E6C01"/>
    <w:rsid w:val="006F00E1"/>
    <w:rsid w:val="006F05FE"/>
    <w:rsid w:val="006F0B36"/>
    <w:rsid w:val="006F115C"/>
    <w:rsid w:val="006F1A3E"/>
    <w:rsid w:val="006F2138"/>
    <w:rsid w:val="006F21F2"/>
    <w:rsid w:val="006F3676"/>
    <w:rsid w:val="006F4E79"/>
    <w:rsid w:val="006F502B"/>
    <w:rsid w:val="006F5596"/>
    <w:rsid w:val="006F7394"/>
    <w:rsid w:val="006F78C8"/>
    <w:rsid w:val="0070024E"/>
    <w:rsid w:val="00700877"/>
    <w:rsid w:val="00701213"/>
    <w:rsid w:val="0070151D"/>
    <w:rsid w:val="00701911"/>
    <w:rsid w:val="00702993"/>
    <w:rsid w:val="0070452B"/>
    <w:rsid w:val="007046F4"/>
    <w:rsid w:val="00704784"/>
    <w:rsid w:val="00705CDC"/>
    <w:rsid w:val="007074E0"/>
    <w:rsid w:val="00710035"/>
    <w:rsid w:val="00710506"/>
    <w:rsid w:val="00710D71"/>
    <w:rsid w:val="00710E12"/>
    <w:rsid w:val="00711990"/>
    <w:rsid w:val="00711B5D"/>
    <w:rsid w:val="007129DE"/>
    <w:rsid w:val="00712E8B"/>
    <w:rsid w:val="00714E3B"/>
    <w:rsid w:val="00714F53"/>
    <w:rsid w:val="0071512A"/>
    <w:rsid w:val="007168AA"/>
    <w:rsid w:val="00717412"/>
    <w:rsid w:val="0071784F"/>
    <w:rsid w:val="00721047"/>
    <w:rsid w:val="007215C3"/>
    <w:rsid w:val="007215EF"/>
    <w:rsid w:val="007224DC"/>
    <w:rsid w:val="007226AB"/>
    <w:rsid w:val="007232C7"/>
    <w:rsid w:val="007232FD"/>
    <w:rsid w:val="007239E8"/>
    <w:rsid w:val="007258EF"/>
    <w:rsid w:val="007259F2"/>
    <w:rsid w:val="00725C40"/>
    <w:rsid w:val="00726DE2"/>
    <w:rsid w:val="00727C7B"/>
    <w:rsid w:val="00727D21"/>
    <w:rsid w:val="00730809"/>
    <w:rsid w:val="00730A88"/>
    <w:rsid w:val="00731405"/>
    <w:rsid w:val="00731AEB"/>
    <w:rsid w:val="00731B79"/>
    <w:rsid w:val="00732346"/>
    <w:rsid w:val="00732B2C"/>
    <w:rsid w:val="00733EB0"/>
    <w:rsid w:val="007341C3"/>
    <w:rsid w:val="00734739"/>
    <w:rsid w:val="0073503A"/>
    <w:rsid w:val="0073674E"/>
    <w:rsid w:val="007377E7"/>
    <w:rsid w:val="00742856"/>
    <w:rsid w:val="00742D10"/>
    <w:rsid w:val="00742EE1"/>
    <w:rsid w:val="00744523"/>
    <w:rsid w:val="00744D9B"/>
    <w:rsid w:val="007450BB"/>
    <w:rsid w:val="00745126"/>
    <w:rsid w:val="00745314"/>
    <w:rsid w:val="00745705"/>
    <w:rsid w:val="007471CF"/>
    <w:rsid w:val="0074721C"/>
    <w:rsid w:val="00747362"/>
    <w:rsid w:val="007477E7"/>
    <w:rsid w:val="00750712"/>
    <w:rsid w:val="007508C2"/>
    <w:rsid w:val="0075191C"/>
    <w:rsid w:val="007519D8"/>
    <w:rsid w:val="00753D99"/>
    <w:rsid w:val="007554C4"/>
    <w:rsid w:val="00755635"/>
    <w:rsid w:val="00755AE4"/>
    <w:rsid w:val="00756339"/>
    <w:rsid w:val="00756B63"/>
    <w:rsid w:val="00757387"/>
    <w:rsid w:val="0075797A"/>
    <w:rsid w:val="00757ED5"/>
    <w:rsid w:val="00760C1B"/>
    <w:rsid w:val="00760DB6"/>
    <w:rsid w:val="00760DF9"/>
    <w:rsid w:val="0076268A"/>
    <w:rsid w:val="00762725"/>
    <w:rsid w:val="007638BC"/>
    <w:rsid w:val="00763F4F"/>
    <w:rsid w:val="007647E7"/>
    <w:rsid w:val="00764F11"/>
    <w:rsid w:val="00765A25"/>
    <w:rsid w:val="00766413"/>
    <w:rsid w:val="0076722E"/>
    <w:rsid w:val="007703BE"/>
    <w:rsid w:val="00772547"/>
    <w:rsid w:val="00773159"/>
    <w:rsid w:val="0077454C"/>
    <w:rsid w:val="00774DCC"/>
    <w:rsid w:val="0077530C"/>
    <w:rsid w:val="007757D1"/>
    <w:rsid w:val="00775BEF"/>
    <w:rsid w:val="00775D35"/>
    <w:rsid w:val="0077637D"/>
    <w:rsid w:val="00776C9A"/>
    <w:rsid w:val="00776E9B"/>
    <w:rsid w:val="007806EA"/>
    <w:rsid w:val="00780CC3"/>
    <w:rsid w:val="00781E9F"/>
    <w:rsid w:val="00783821"/>
    <w:rsid w:val="007839AD"/>
    <w:rsid w:val="00784243"/>
    <w:rsid w:val="00784A80"/>
    <w:rsid w:val="00785E98"/>
    <w:rsid w:val="00785EBE"/>
    <w:rsid w:val="00786A7D"/>
    <w:rsid w:val="00790063"/>
    <w:rsid w:val="00790C41"/>
    <w:rsid w:val="0079390A"/>
    <w:rsid w:val="00793C57"/>
    <w:rsid w:val="00796267"/>
    <w:rsid w:val="00797298"/>
    <w:rsid w:val="00797E31"/>
    <w:rsid w:val="007A13CB"/>
    <w:rsid w:val="007A265D"/>
    <w:rsid w:val="007A2B56"/>
    <w:rsid w:val="007A342F"/>
    <w:rsid w:val="007A3969"/>
    <w:rsid w:val="007A3B3E"/>
    <w:rsid w:val="007A4644"/>
    <w:rsid w:val="007A5F48"/>
    <w:rsid w:val="007A7137"/>
    <w:rsid w:val="007A7CDB"/>
    <w:rsid w:val="007A7DFB"/>
    <w:rsid w:val="007B0310"/>
    <w:rsid w:val="007B0AB4"/>
    <w:rsid w:val="007B16AB"/>
    <w:rsid w:val="007B301D"/>
    <w:rsid w:val="007B308D"/>
    <w:rsid w:val="007B3A67"/>
    <w:rsid w:val="007B3CBA"/>
    <w:rsid w:val="007B46C3"/>
    <w:rsid w:val="007B48A2"/>
    <w:rsid w:val="007B5689"/>
    <w:rsid w:val="007B6C75"/>
    <w:rsid w:val="007B71CD"/>
    <w:rsid w:val="007B720B"/>
    <w:rsid w:val="007B7741"/>
    <w:rsid w:val="007C042A"/>
    <w:rsid w:val="007C0744"/>
    <w:rsid w:val="007C0D5B"/>
    <w:rsid w:val="007C147C"/>
    <w:rsid w:val="007C1B12"/>
    <w:rsid w:val="007C2FD4"/>
    <w:rsid w:val="007C48A0"/>
    <w:rsid w:val="007C4EFE"/>
    <w:rsid w:val="007C630F"/>
    <w:rsid w:val="007C6A49"/>
    <w:rsid w:val="007C6DFA"/>
    <w:rsid w:val="007C7D85"/>
    <w:rsid w:val="007C7DE2"/>
    <w:rsid w:val="007C7FE1"/>
    <w:rsid w:val="007D0127"/>
    <w:rsid w:val="007D05F7"/>
    <w:rsid w:val="007D1437"/>
    <w:rsid w:val="007D4499"/>
    <w:rsid w:val="007D4F64"/>
    <w:rsid w:val="007D7208"/>
    <w:rsid w:val="007E041D"/>
    <w:rsid w:val="007E04AB"/>
    <w:rsid w:val="007E06DE"/>
    <w:rsid w:val="007E1238"/>
    <w:rsid w:val="007E148F"/>
    <w:rsid w:val="007E2490"/>
    <w:rsid w:val="007E35D7"/>
    <w:rsid w:val="007E3FE5"/>
    <w:rsid w:val="007E428A"/>
    <w:rsid w:val="007E44E4"/>
    <w:rsid w:val="007E481A"/>
    <w:rsid w:val="007E4DCC"/>
    <w:rsid w:val="007E5F53"/>
    <w:rsid w:val="007E64E4"/>
    <w:rsid w:val="007E690D"/>
    <w:rsid w:val="007E69C9"/>
    <w:rsid w:val="007E796B"/>
    <w:rsid w:val="007F06A8"/>
    <w:rsid w:val="007F0901"/>
    <w:rsid w:val="007F0CA0"/>
    <w:rsid w:val="007F2581"/>
    <w:rsid w:val="007F28BE"/>
    <w:rsid w:val="007F3362"/>
    <w:rsid w:val="007F49B9"/>
    <w:rsid w:val="007F4C7A"/>
    <w:rsid w:val="007F621B"/>
    <w:rsid w:val="007F66BF"/>
    <w:rsid w:val="007F7090"/>
    <w:rsid w:val="008007B7"/>
    <w:rsid w:val="00800A1C"/>
    <w:rsid w:val="0080111C"/>
    <w:rsid w:val="00802146"/>
    <w:rsid w:val="00802B1C"/>
    <w:rsid w:val="00803FF6"/>
    <w:rsid w:val="0080498A"/>
    <w:rsid w:val="00805B77"/>
    <w:rsid w:val="0080607A"/>
    <w:rsid w:val="008068ED"/>
    <w:rsid w:val="00806E5A"/>
    <w:rsid w:val="00807242"/>
    <w:rsid w:val="008122EC"/>
    <w:rsid w:val="00812E7B"/>
    <w:rsid w:val="00815A28"/>
    <w:rsid w:val="00817E7C"/>
    <w:rsid w:val="00821216"/>
    <w:rsid w:val="0082235B"/>
    <w:rsid w:val="00822A08"/>
    <w:rsid w:val="008232FE"/>
    <w:rsid w:val="00823979"/>
    <w:rsid w:val="0082427D"/>
    <w:rsid w:val="0082432B"/>
    <w:rsid w:val="008245B6"/>
    <w:rsid w:val="00824ECA"/>
    <w:rsid w:val="00825009"/>
    <w:rsid w:val="00826DC6"/>
    <w:rsid w:val="00827D02"/>
    <w:rsid w:val="00830675"/>
    <w:rsid w:val="00830945"/>
    <w:rsid w:val="008313AC"/>
    <w:rsid w:val="00832325"/>
    <w:rsid w:val="00832621"/>
    <w:rsid w:val="00832C4F"/>
    <w:rsid w:val="00833A89"/>
    <w:rsid w:val="00833C42"/>
    <w:rsid w:val="00833C4A"/>
    <w:rsid w:val="00833C5E"/>
    <w:rsid w:val="00834470"/>
    <w:rsid w:val="00834556"/>
    <w:rsid w:val="00835ED7"/>
    <w:rsid w:val="00836218"/>
    <w:rsid w:val="00836963"/>
    <w:rsid w:val="00836FDA"/>
    <w:rsid w:val="008372A2"/>
    <w:rsid w:val="0083787E"/>
    <w:rsid w:val="008379DC"/>
    <w:rsid w:val="00840299"/>
    <w:rsid w:val="00840318"/>
    <w:rsid w:val="00840C38"/>
    <w:rsid w:val="00840E02"/>
    <w:rsid w:val="00841E62"/>
    <w:rsid w:val="008423B7"/>
    <w:rsid w:val="008425DC"/>
    <w:rsid w:val="0084346A"/>
    <w:rsid w:val="008434AE"/>
    <w:rsid w:val="00843B54"/>
    <w:rsid w:val="00844F3F"/>
    <w:rsid w:val="0084501E"/>
    <w:rsid w:val="008465C8"/>
    <w:rsid w:val="008469A2"/>
    <w:rsid w:val="00846FA3"/>
    <w:rsid w:val="00847634"/>
    <w:rsid w:val="008479D6"/>
    <w:rsid w:val="008479FC"/>
    <w:rsid w:val="00850EE1"/>
    <w:rsid w:val="008515F2"/>
    <w:rsid w:val="00851607"/>
    <w:rsid w:val="00852013"/>
    <w:rsid w:val="008522D4"/>
    <w:rsid w:val="0085264C"/>
    <w:rsid w:val="00852F6E"/>
    <w:rsid w:val="00855159"/>
    <w:rsid w:val="00855EB2"/>
    <w:rsid w:val="00857018"/>
    <w:rsid w:val="00857385"/>
    <w:rsid w:val="00860698"/>
    <w:rsid w:val="008606D9"/>
    <w:rsid w:val="00860D2F"/>
    <w:rsid w:val="00860DCD"/>
    <w:rsid w:val="0086189A"/>
    <w:rsid w:val="00861CED"/>
    <w:rsid w:val="00861DB7"/>
    <w:rsid w:val="00861F9D"/>
    <w:rsid w:val="0086268A"/>
    <w:rsid w:val="00862A92"/>
    <w:rsid w:val="00863A13"/>
    <w:rsid w:val="008648FE"/>
    <w:rsid w:val="00864C3C"/>
    <w:rsid w:val="00865294"/>
    <w:rsid w:val="008652C8"/>
    <w:rsid w:val="008664F5"/>
    <w:rsid w:val="00866DAC"/>
    <w:rsid w:val="00867228"/>
    <w:rsid w:val="008702BA"/>
    <w:rsid w:val="00870CAF"/>
    <w:rsid w:val="008722C8"/>
    <w:rsid w:val="00873031"/>
    <w:rsid w:val="00874359"/>
    <w:rsid w:val="0087472F"/>
    <w:rsid w:val="0087651F"/>
    <w:rsid w:val="00881810"/>
    <w:rsid w:val="00881ADC"/>
    <w:rsid w:val="00882E25"/>
    <w:rsid w:val="00882EC7"/>
    <w:rsid w:val="0088359F"/>
    <w:rsid w:val="00884A36"/>
    <w:rsid w:val="00884B4E"/>
    <w:rsid w:val="00884B9D"/>
    <w:rsid w:val="0088617D"/>
    <w:rsid w:val="0088705B"/>
    <w:rsid w:val="008917C1"/>
    <w:rsid w:val="00891932"/>
    <w:rsid w:val="008919A6"/>
    <w:rsid w:val="0089488B"/>
    <w:rsid w:val="00897CC7"/>
    <w:rsid w:val="00897F55"/>
    <w:rsid w:val="008A0297"/>
    <w:rsid w:val="008A0A2F"/>
    <w:rsid w:val="008A2117"/>
    <w:rsid w:val="008A2C8C"/>
    <w:rsid w:val="008A2CEB"/>
    <w:rsid w:val="008A2F1E"/>
    <w:rsid w:val="008A387D"/>
    <w:rsid w:val="008A43D6"/>
    <w:rsid w:val="008A4741"/>
    <w:rsid w:val="008A52CD"/>
    <w:rsid w:val="008A7E45"/>
    <w:rsid w:val="008B1C97"/>
    <w:rsid w:val="008B1E8B"/>
    <w:rsid w:val="008B1EBF"/>
    <w:rsid w:val="008B402E"/>
    <w:rsid w:val="008B5578"/>
    <w:rsid w:val="008B5CCE"/>
    <w:rsid w:val="008C133F"/>
    <w:rsid w:val="008C1E6A"/>
    <w:rsid w:val="008C1F36"/>
    <w:rsid w:val="008C2054"/>
    <w:rsid w:val="008C2090"/>
    <w:rsid w:val="008C21FC"/>
    <w:rsid w:val="008C38D9"/>
    <w:rsid w:val="008C4110"/>
    <w:rsid w:val="008C459C"/>
    <w:rsid w:val="008C4667"/>
    <w:rsid w:val="008C4FA5"/>
    <w:rsid w:val="008C5F2B"/>
    <w:rsid w:val="008C60C4"/>
    <w:rsid w:val="008C634D"/>
    <w:rsid w:val="008C6540"/>
    <w:rsid w:val="008C6BFA"/>
    <w:rsid w:val="008C7002"/>
    <w:rsid w:val="008D1EB4"/>
    <w:rsid w:val="008D2C3E"/>
    <w:rsid w:val="008D35EE"/>
    <w:rsid w:val="008D431A"/>
    <w:rsid w:val="008D4E08"/>
    <w:rsid w:val="008D4E58"/>
    <w:rsid w:val="008E0248"/>
    <w:rsid w:val="008E0884"/>
    <w:rsid w:val="008E1662"/>
    <w:rsid w:val="008E2A34"/>
    <w:rsid w:val="008E2F24"/>
    <w:rsid w:val="008E40BD"/>
    <w:rsid w:val="008E47FE"/>
    <w:rsid w:val="008E4DA9"/>
    <w:rsid w:val="008E57F4"/>
    <w:rsid w:val="008E5AB1"/>
    <w:rsid w:val="008E64E1"/>
    <w:rsid w:val="008E6B6A"/>
    <w:rsid w:val="008E6D96"/>
    <w:rsid w:val="008E7D28"/>
    <w:rsid w:val="008F3E6A"/>
    <w:rsid w:val="008F4359"/>
    <w:rsid w:val="008F5D57"/>
    <w:rsid w:val="008F65B6"/>
    <w:rsid w:val="00900D3E"/>
    <w:rsid w:val="00901175"/>
    <w:rsid w:val="00901295"/>
    <w:rsid w:val="00901368"/>
    <w:rsid w:val="00902AAD"/>
    <w:rsid w:val="0090357F"/>
    <w:rsid w:val="00903D6D"/>
    <w:rsid w:val="00904CED"/>
    <w:rsid w:val="00906421"/>
    <w:rsid w:val="009064B4"/>
    <w:rsid w:val="0091042F"/>
    <w:rsid w:val="00910F87"/>
    <w:rsid w:val="00910FFF"/>
    <w:rsid w:val="00911097"/>
    <w:rsid w:val="009116A8"/>
    <w:rsid w:val="00911F7D"/>
    <w:rsid w:val="009120D8"/>
    <w:rsid w:val="00912B6A"/>
    <w:rsid w:val="00912BA2"/>
    <w:rsid w:val="0091399B"/>
    <w:rsid w:val="00913C59"/>
    <w:rsid w:val="00914A63"/>
    <w:rsid w:val="00915551"/>
    <w:rsid w:val="0091570F"/>
    <w:rsid w:val="00915ECF"/>
    <w:rsid w:val="0091636C"/>
    <w:rsid w:val="009169E6"/>
    <w:rsid w:val="00916C33"/>
    <w:rsid w:val="00916C6D"/>
    <w:rsid w:val="00917FD7"/>
    <w:rsid w:val="00920115"/>
    <w:rsid w:val="0092085C"/>
    <w:rsid w:val="009213B1"/>
    <w:rsid w:val="00926731"/>
    <w:rsid w:val="00927E7B"/>
    <w:rsid w:val="009321E9"/>
    <w:rsid w:val="009323CF"/>
    <w:rsid w:val="00932CC5"/>
    <w:rsid w:val="0093361A"/>
    <w:rsid w:val="009336D4"/>
    <w:rsid w:val="00935314"/>
    <w:rsid w:val="0093547C"/>
    <w:rsid w:val="00936491"/>
    <w:rsid w:val="00936D93"/>
    <w:rsid w:val="009373F1"/>
    <w:rsid w:val="0094050A"/>
    <w:rsid w:val="0094058B"/>
    <w:rsid w:val="00941B64"/>
    <w:rsid w:val="00942038"/>
    <w:rsid w:val="00944C70"/>
    <w:rsid w:val="0094725D"/>
    <w:rsid w:val="00947597"/>
    <w:rsid w:val="00947C05"/>
    <w:rsid w:val="00947C18"/>
    <w:rsid w:val="00950080"/>
    <w:rsid w:val="00950582"/>
    <w:rsid w:val="009507D0"/>
    <w:rsid w:val="00950B18"/>
    <w:rsid w:val="00950B8D"/>
    <w:rsid w:val="00950FA9"/>
    <w:rsid w:val="00951A25"/>
    <w:rsid w:val="009529DF"/>
    <w:rsid w:val="009533D4"/>
    <w:rsid w:val="00953AFC"/>
    <w:rsid w:val="0095437C"/>
    <w:rsid w:val="00954C15"/>
    <w:rsid w:val="009555EC"/>
    <w:rsid w:val="00956A73"/>
    <w:rsid w:val="00956BD7"/>
    <w:rsid w:val="00960A49"/>
    <w:rsid w:val="009622E1"/>
    <w:rsid w:val="0096263E"/>
    <w:rsid w:val="00962CAD"/>
    <w:rsid w:val="00962D93"/>
    <w:rsid w:val="0096387F"/>
    <w:rsid w:val="00966747"/>
    <w:rsid w:val="00966EBC"/>
    <w:rsid w:val="00966EFC"/>
    <w:rsid w:val="0096749F"/>
    <w:rsid w:val="009710E8"/>
    <w:rsid w:val="00971778"/>
    <w:rsid w:val="009725A6"/>
    <w:rsid w:val="00972708"/>
    <w:rsid w:val="00972730"/>
    <w:rsid w:val="00972E86"/>
    <w:rsid w:val="00973887"/>
    <w:rsid w:val="00973F14"/>
    <w:rsid w:val="009740EF"/>
    <w:rsid w:val="00975867"/>
    <w:rsid w:val="009762EE"/>
    <w:rsid w:val="00976577"/>
    <w:rsid w:val="0097696F"/>
    <w:rsid w:val="00976B9E"/>
    <w:rsid w:val="00977820"/>
    <w:rsid w:val="009801EB"/>
    <w:rsid w:val="00981232"/>
    <w:rsid w:val="0098179F"/>
    <w:rsid w:val="009818AA"/>
    <w:rsid w:val="00981DFF"/>
    <w:rsid w:val="00982095"/>
    <w:rsid w:val="009825AC"/>
    <w:rsid w:val="009847C2"/>
    <w:rsid w:val="0098500B"/>
    <w:rsid w:val="009857AE"/>
    <w:rsid w:val="009868E4"/>
    <w:rsid w:val="00986ECD"/>
    <w:rsid w:val="009879B3"/>
    <w:rsid w:val="00987B62"/>
    <w:rsid w:val="00990983"/>
    <w:rsid w:val="009909C9"/>
    <w:rsid w:val="00990EED"/>
    <w:rsid w:val="00993E2C"/>
    <w:rsid w:val="0099413C"/>
    <w:rsid w:val="00994173"/>
    <w:rsid w:val="00994F95"/>
    <w:rsid w:val="00995D7E"/>
    <w:rsid w:val="009963A5"/>
    <w:rsid w:val="00997A2F"/>
    <w:rsid w:val="009A0BA6"/>
    <w:rsid w:val="009A1146"/>
    <w:rsid w:val="009A2DBC"/>
    <w:rsid w:val="009A3031"/>
    <w:rsid w:val="009A4469"/>
    <w:rsid w:val="009A563E"/>
    <w:rsid w:val="009A6FA6"/>
    <w:rsid w:val="009B0252"/>
    <w:rsid w:val="009B0B8A"/>
    <w:rsid w:val="009B16D2"/>
    <w:rsid w:val="009B1A10"/>
    <w:rsid w:val="009B21FB"/>
    <w:rsid w:val="009B25C8"/>
    <w:rsid w:val="009B26F6"/>
    <w:rsid w:val="009B2E4F"/>
    <w:rsid w:val="009B2FD1"/>
    <w:rsid w:val="009B34C9"/>
    <w:rsid w:val="009B3B84"/>
    <w:rsid w:val="009B40F9"/>
    <w:rsid w:val="009B45C0"/>
    <w:rsid w:val="009B4EF3"/>
    <w:rsid w:val="009B59B2"/>
    <w:rsid w:val="009B5E85"/>
    <w:rsid w:val="009B77FD"/>
    <w:rsid w:val="009C07E7"/>
    <w:rsid w:val="009C088E"/>
    <w:rsid w:val="009C21DC"/>
    <w:rsid w:val="009C2873"/>
    <w:rsid w:val="009C3294"/>
    <w:rsid w:val="009C3E07"/>
    <w:rsid w:val="009C72EC"/>
    <w:rsid w:val="009C78D3"/>
    <w:rsid w:val="009C7ED5"/>
    <w:rsid w:val="009D1AB0"/>
    <w:rsid w:val="009D2463"/>
    <w:rsid w:val="009D300D"/>
    <w:rsid w:val="009D37F3"/>
    <w:rsid w:val="009D3989"/>
    <w:rsid w:val="009D3DFE"/>
    <w:rsid w:val="009D4D48"/>
    <w:rsid w:val="009D5262"/>
    <w:rsid w:val="009D5BF6"/>
    <w:rsid w:val="009D5EDC"/>
    <w:rsid w:val="009E04F5"/>
    <w:rsid w:val="009E056A"/>
    <w:rsid w:val="009E0F08"/>
    <w:rsid w:val="009E12D2"/>
    <w:rsid w:val="009E1774"/>
    <w:rsid w:val="009E2435"/>
    <w:rsid w:val="009E77EF"/>
    <w:rsid w:val="009F032E"/>
    <w:rsid w:val="009F0C66"/>
    <w:rsid w:val="009F131B"/>
    <w:rsid w:val="009F16D7"/>
    <w:rsid w:val="009F1E5F"/>
    <w:rsid w:val="009F26A8"/>
    <w:rsid w:val="009F3587"/>
    <w:rsid w:val="009F3E73"/>
    <w:rsid w:val="009F6843"/>
    <w:rsid w:val="009F71A7"/>
    <w:rsid w:val="00A001AA"/>
    <w:rsid w:val="00A0037A"/>
    <w:rsid w:val="00A00799"/>
    <w:rsid w:val="00A00E9B"/>
    <w:rsid w:val="00A0163B"/>
    <w:rsid w:val="00A01BCB"/>
    <w:rsid w:val="00A01C8F"/>
    <w:rsid w:val="00A02AF4"/>
    <w:rsid w:val="00A02DF0"/>
    <w:rsid w:val="00A033AE"/>
    <w:rsid w:val="00A03B6E"/>
    <w:rsid w:val="00A04556"/>
    <w:rsid w:val="00A04CDC"/>
    <w:rsid w:val="00A0505C"/>
    <w:rsid w:val="00A05C5F"/>
    <w:rsid w:val="00A06400"/>
    <w:rsid w:val="00A07357"/>
    <w:rsid w:val="00A07504"/>
    <w:rsid w:val="00A077B4"/>
    <w:rsid w:val="00A1021C"/>
    <w:rsid w:val="00A1037F"/>
    <w:rsid w:val="00A11DC7"/>
    <w:rsid w:val="00A12FB2"/>
    <w:rsid w:val="00A1362E"/>
    <w:rsid w:val="00A1364C"/>
    <w:rsid w:val="00A15B38"/>
    <w:rsid w:val="00A170CC"/>
    <w:rsid w:val="00A17482"/>
    <w:rsid w:val="00A17BA5"/>
    <w:rsid w:val="00A204B1"/>
    <w:rsid w:val="00A20DA9"/>
    <w:rsid w:val="00A21238"/>
    <w:rsid w:val="00A21581"/>
    <w:rsid w:val="00A2166F"/>
    <w:rsid w:val="00A21D90"/>
    <w:rsid w:val="00A2317F"/>
    <w:rsid w:val="00A2504A"/>
    <w:rsid w:val="00A30633"/>
    <w:rsid w:val="00A3300D"/>
    <w:rsid w:val="00A33E69"/>
    <w:rsid w:val="00A33ED1"/>
    <w:rsid w:val="00A33EE7"/>
    <w:rsid w:val="00A3428C"/>
    <w:rsid w:val="00A36924"/>
    <w:rsid w:val="00A36966"/>
    <w:rsid w:val="00A373FD"/>
    <w:rsid w:val="00A37B69"/>
    <w:rsid w:val="00A4099A"/>
    <w:rsid w:val="00A41303"/>
    <w:rsid w:val="00A41576"/>
    <w:rsid w:val="00A41C8A"/>
    <w:rsid w:val="00A41D8E"/>
    <w:rsid w:val="00A42026"/>
    <w:rsid w:val="00A4532C"/>
    <w:rsid w:val="00A455CE"/>
    <w:rsid w:val="00A459C3"/>
    <w:rsid w:val="00A46620"/>
    <w:rsid w:val="00A474AD"/>
    <w:rsid w:val="00A47B94"/>
    <w:rsid w:val="00A47C61"/>
    <w:rsid w:val="00A5017C"/>
    <w:rsid w:val="00A503C6"/>
    <w:rsid w:val="00A50AF6"/>
    <w:rsid w:val="00A519BE"/>
    <w:rsid w:val="00A529FA"/>
    <w:rsid w:val="00A53F28"/>
    <w:rsid w:val="00A54034"/>
    <w:rsid w:val="00A54DF7"/>
    <w:rsid w:val="00A55235"/>
    <w:rsid w:val="00A55A28"/>
    <w:rsid w:val="00A57493"/>
    <w:rsid w:val="00A574E1"/>
    <w:rsid w:val="00A575EE"/>
    <w:rsid w:val="00A60B3F"/>
    <w:rsid w:val="00A61449"/>
    <w:rsid w:val="00A61718"/>
    <w:rsid w:val="00A629CE"/>
    <w:rsid w:val="00A63F4F"/>
    <w:rsid w:val="00A654E5"/>
    <w:rsid w:val="00A65A20"/>
    <w:rsid w:val="00A65E37"/>
    <w:rsid w:val="00A66641"/>
    <w:rsid w:val="00A667A9"/>
    <w:rsid w:val="00A7020F"/>
    <w:rsid w:val="00A708A0"/>
    <w:rsid w:val="00A71105"/>
    <w:rsid w:val="00A71C2A"/>
    <w:rsid w:val="00A7282C"/>
    <w:rsid w:val="00A72B82"/>
    <w:rsid w:val="00A73114"/>
    <w:rsid w:val="00A739D3"/>
    <w:rsid w:val="00A73AE6"/>
    <w:rsid w:val="00A74E80"/>
    <w:rsid w:val="00A74F0C"/>
    <w:rsid w:val="00A75426"/>
    <w:rsid w:val="00A75DA2"/>
    <w:rsid w:val="00A76479"/>
    <w:rsid w:val="00A77AC6"/>
    <w:rsid w:val="00A8061A"/>
    <w:rsid w:val="00A80848"/>
    <w:rsid w:val="00A82779"/>
    <w:rsid w:val="00A8328B"/>
    <w:rsid w:val="00A83A58"/>
    <w:rsid w:val="00A84C3F"/>
    <w:rsid w:val="00A852D0"/>
    <w:rsid w:val="00A85413"/>
    <w:rsid w:val="00A85609"/>
    <w:rsid w:val="00A85EC9"/>
    <w:rsid w:val="00A86B58"/>
    <w:rsid w:val="00A87331"/>
    <w:rsid w:val="00A87C98"/>
    <w:rsid w:val="00A904E8"/>
    <w:rsid w:val="00A90D95"/>
    <w:rsid w:val="00A90E8C"/>
    <w:rsid w:val="00A91E8F"/>
    <w:rsid w:val="00A925AB"/>
    <w:rsid w:val="00A945EA"/>
    <w:rsid w:val="00A95112"/>
    <w:rsid w:val="00A9639F"/>
    <w:rsid w:val="00A96E31"/>
    <w:rsid w:val="00AA074B"/>
    <w:rsid w:val="00AA0DE1"/>
    <w:rsid w:val="00AA0F7D"/>
    <w:rsid w:val="00AA1221"/>
    <w:rsid w:val="00AA1534"/>
    <w:rsid w:val="00AA1E1D"/>
    <w:rsid w:val="00AA3422"/>
    <w:rsid w:val="00AA3773"/>
    <w:rsid w:val="00AA508E"/>
    <w:rsid w:val="00AA549A"/>
    <w:rsid w:val="00AA7B10"/>
    <w:rsid w:val="00AB03DB"/>
    <w:rsid w:val="00AB0B84"/>
    <w:rsid w:val="00AB22E4"/>
    <w:rsid w:val="00AB2AB7"/>
    <w:rsid w:val="00AB45F6"/>
    <w:rsid w:val="00AB49DD"/>
    <w:rsid w:val="00AB586D"/>
    <w:rsid w:val="00AB749F"/>
    <w:rsid w:val="00AB7FB6"/>
    <w:rsid w:val="00AC0591"/>
    <w:rsid w:val="00AC3181"/>
    <w:rsid w:val="00AC3F98"/>
    <w:rsid w:val="00AC40F7"/>
    <w:rsid w:val="00AC5841"/>
    <w:rsid w:val="00AC6B4F"/>
    <w:rsid w:val="00AC6D79"/>
    <w:rsid w:val="00AC704A"/>
    <w:rsid w:val="00AD08CD"/>
    <w:rsid w:val="00AD1BC4"/>
    <w:rsid w:val="00AD1CC9"/>
    <w:rsid w:val="00AD3037"/>
    <w:rsid w:val="00AD3874"/>
    <w:rsid w:val="00AD5020"/>
    <w:rsid w:val="00AD508F"/>
    <w:rsid w:val="00AD55DE"/>
    <w:rsid w:val="00AD59A0"/>
    <w:rsid w:val="00AD5E2A"/>
    <w:rsid w:val="00AD5E84"/>
    <w:rsid w:val="00AD67D0"/>
    <w:rsid w:val="00AE0095"/>
    <w:rsid w:val="00AE0583"/>
    <w:rsid w:val="00AE0A76"/>
    <w:rsid w:val="00AE0E52"/>
    <w:rsid w:val="00AE3F13"/>
    <w:rsid w:val="00AE4C25"/>
    <w:rsid w:val="00AE7A65"/>
    <w:rsid w:val="00AE7ECD"/>
    <w:rsid w:val="00AF1716"/>
    <w:rsid w:val="00AF1728"/>
    <w:rsid w:val="00AF27DA"/>
    <w:rsid w:val="00AF2BFF"/>
    <w:rsid w:val="00AF2F95"/>
    <w:rsid w:val="00AF3023"/>
    <w:rsid w:val="00AF3C98"/>
    <w:rsid w:val="00AF49C4"/>
    <w:rsid w:val="00AF4BCE"/>
    <w:rsid w:val="00AF593F"/>
    <w:rsid w:val="00AF5D6E"/>
    <w:rsid w:val="00AF5E73"/>
    <w:rsid w:val="00AF6A70"/>
    <w:rsid w:val="00AF7E80"/>
    <w:rsid w:val="00B0015C"/>
    <w:rsid w:val="00B00323"/>
    <w:rsid w:val="00B00699"/>
    <w:rsid w:val="00B008C0"/>
    <w:rsid w:val="00B00C3E"/>
    <w:rsid w:val="00B00DE3"/>
    <w:rsid w:val="00B01BF6"/>
    <w:rsid w:val="00B02C5D"/>
    <w:rsid w:val="00B02EF5"/>
    <w:rsid w:val="00B03B4B"/>
    <w:rsid w:val="00B041CB"/>
    <w:rsid w:val="00B04285"/>
    <w:rsid w:val="00B04291"/>
    <w:rsid w:val="00B04ADD"/>
    <w:rsid w:val="00B054E1"/>
    <w:rsid w:val="00B06448"/>
    <w:rsid w:val="00B06F4B"/>
    <w:rsid w:val="00B07492"/>
    <w:rsid w:val="00B106A6"/>
    <w:rsid w:val="00B10912"/>
    <w:rsid w:val="00B1287C"/>
    <w:rsid w:val="00B13B7F"/>
    <w:rsid w:val="00B15ECC"/>
    <w:rsid w:val="00B163C1"/>
    <w:rsid w:val="00B16DAA"/>
    <w:rsid w:val="00B17F9E"/>
    <w:rsid w:val="00B21699"/>
    <w:rsid w:val="00B226AF"/>
    <w:rsid w:val="00B2281D"/>
    <w:rsid w:val="00B24731"/>
    <w:rsid w:val="00B24896"/>
    <w:rsid w:val="00B24E67"/>
    <w:rsid w:val="00B25863"/>
    <w:rsid w:val="00B264E4"/>
    <w:rsid w:val="00B31021"/>
    <w:rsid w:val="00B3123B"/>
    <w:rsid w:val="00B31D39"/>
    <w:rsid w:val="00B32EDA"/>
    <w:rsid w:val="00B3425A"/>
    <w:rsid w:val="00B34999"/>
    <w:rsid w:val="00B3502C"/>
    <w:rsid w:val="00B35239"/>
    <w:rsid w:val="00B35330"/>
    <w:rsid w:val="00B3738D"/>
    <w:rsid w:val="00B378EF"/>
    <w:rsid w:val="00B37C17"/>
    <w:rsid w:val="00B37CC9"/>
    <w:rsid w:val="00B410E4"/>
    <w:rsid w:val="00B42C02"/>
    <w:rsid w:val="00B42C54"/>
    <w:rsid w:val="00B42FB8"/>
    <w:rsid w:val="00B4321E"/>
    <w:rsid w:val="00B43D1A"/>
    <w:rsid w:val="00B4437A"/>
    <w:rsid w:val="00B45DCF"/>
    <w:rsid w:val="00B462D2"/>
    <w:rsid w:val="00B46350"/>
    <w:rsid w:val="00B4648D"/>
    <w:rsid w:val="00B4650A"/>
    <w:rsid w:val="00B50BD6"/>
    <w:rsid w:val="00B514F2"/>
    <w:rsid w:val="00B527FD"/>
    <w:rsid w:val="00B52812"/>
    <w:rsid w:val="00B56283"/>
    <w:rsid w:val="00B56391"/>
    <w:rsid w:val="00B56752"/>
    <w:rsid w:val="00B571B4"/>
    <w:rsid w:val="00B5760F"/>
    <w:rsid w:val="00B578C1"/>
    <w:rsid w:val="00B603C3"/>
    <w:rsid w:val="00B61318"/>
    <w:rsid w:val="00B6178C"/>
    <w:rsid w:val="00B62092"/>
    <w:rsid w:val="00B6213F"/>
    <w:rsid w:val="00B62193"/>
    <w:rsid w:val="00B62375"/>
    <w:rsid w:val="00B6262C"/>
    <w:rsid w:val="00B6268E"/>
    <w:rsid w:val="00B63C4C"/>
    <w:rsid w:val="00B64375"/>
    <w:rsid w:val="00B64A8D"/>
    <w:rsid w:val="00B64EEF"/>
    <w:rsid w:val="00B653B5"/>
    <w:rsid w:val="00B655F4"/>
    <w:rsid w:val="00B65908"/>
    <w:rsid w:val="00B65D09"/>
    <w:rsid w:val="00B67795"/>
    <w:rsid w:val="00B701CE"/>
    <w:rsid w:val="00B71007"/>
    <w:rsid w:val="00B71CBD"/>
    <w:rsid w:val="00B7288B"/>
    <w:rsid w:val="00B73AB7"/>
    <w:rsid w:val="00B747F9"/>
    <w:rsid w:val="00B74F23"/>
    <w:rsid w:val="00B75B5C"/>
    <w:rsid w:val="00B76FBE"/>
    <w:rsid w:val="00B80871"/>
    <w:rsid w:val="00B80A26"/>
    <w:rsid w:val="00B80AB5"/>
    <w:rsid w:val="00B8125E"/>
    <w:rsid w:val="00B81DF8"/>
    <w:rsid w:val="00B833D2"/>
    <w:rsid w:val="00B83AAB"/>
    <w:rsid w:val="00B84F07"/>
    <w:rsid w:val="00B86450"/>
    <w:rsid w:val="00B868C7"/>
    <w:rsid w:val="00B87815"/>
    <w:rsid w:val="00B91688"/>
    <w:rsid w:val="00B9234F"/>
    <w:rsid w:val="00B924CE"/>
    <w:rsid w:val="00B936CE"/>
    <w:rsid w:val="00B94EAE"/>
    <w:rsid w:val="00B95F59"/>
    <w:rsid w:val="00B96E31"/>
    <w:rsid w:val="00B975B0"/>
    <w:rsid w:val="00B97604"/>
    <w:rsid w:val="00BA0E35"/>
    <w:rsid w:val="00BA0F38"/>
    <w:rsid w:val="00BA1E88"/>
    <w:rsid w:val="00BA2948"/>
    <w:rsid w:val="00BA2DD2"/>
    <w:rsid w:val="00BA3C8C"/>
    <w:rsid w:val="00BA457A"/>
    <w:rsid w:val="00BA469A"/>
    <w:rsid w:val="00BA4978"/>
    <w:rsid w:val="00BA4FCE"/>
    <w:rsid w:val="00BA553B"/>
    <w:rsid w:val="00BA59B0"/>
    <w:rsid w:val="00BA5D84"/>
    <w:rsid w:val="00BA6601"/>
    <w:rsid w:val="00BA6878"/>
    <w:rsid w:val="00BB029C"/>
    <w:rsid w:val="00BB06AE"/>
    <w:rsid w:val="00BB0CEB"/>
    <w:rsid w:val="00BB1867"/>
    <w:rsid w:val="00BB1CAD"/>
    <w:rsid w:val="00BB3536"/>
    <w:rsid w:val="00BB6391"/>
    <w:rsid w:val="00BB66E0"/>
    <w:rsid w:val="00BB6BCB"/>
    <w:rsid w:val="00BB6EE2"/>
    <w:rsid w:val="00BB70BD"/>
    <w:rsid w:val="00BB7207"/>
    <w:rsid w:val="00BB73A9"/>
    <w:rsid w:val="00BB76EB"/>
    <w:rsid w:val="00BC0645"/>
    <w:rsid w:val="00BC0E1F"/>
    <w:rsid w:val="00BC112F"/>
    <w:rsid w:val="00BC1151"/>
    <w:rsid w:val="00BC142C"/>
    <w:rsid w:val="00BC2337"/>
    <w:rsid w:val="00BC23E8"/>
    <w:rsid w:val="00BC251A"/>
    <w:rsid w:val="00BC2AEA"/>
    <w:rsid w:val="00BC2C44"/>
    <w:rsid w:val="00BC324E"/>
    <w:rsid w:val="00BC3A87"/>
    <w:rsid w:val="00BC5A65"/>
    <w:rsid w:val="00BC5FD5"/>
    <w:rsid w:val="00BC6326"/>
    <w:rsid w:val="00BC6BB1"/>
    <w:rsid w:val="00BD0535"/>
    <w:rsid w:val="00BD06BC"/>
    <w:rsid w:val="00BD07E0"/>
    <w:rsid w:val="00BD23AD"/>
    <w:rsid w:val="00BD2647"/>
    <w:rsid w:val="00BD2AC9"/>
    <w:rsid w:val="00BD34C3"/>
    <w:rsid w:val="00BD4850"/>
    <w:rsid w:val="00BD5882"/>
    <w:rsid w:val="00BD6C12"/>
    <w:rsid w:val="00BD6F19"/>
    <w:rsid w:val="00BD70EF"/>
    <w:rsid w:val="00BD785E"/>
    <w:rsid w:val="00BE0409"/>
    <w:rsid w:val="00BE043E"/>
    <w:rsid w:val="00BE2426"/>
    <w:rsid w:val="00BE455A"/>
    <w:rsid w:val="00BE5CD4"/>
    <w:rsid w:val="00BE5D2F"/>
    <w:rsid w:val="00BE6153"/>
    <w:rsid w:val="00BE66CB"/>
    <w:rsid w:val="00BE691A"/>
    <w:rsid w:val="00BF06E8"/>
    <w:rsid w:val="00BF0879"/>
    <w:rsid w:val="00BF0C51"/>
    <w:rsid w:val="00BF3B35"/>
    <w:rsid w:val="00BF3F5D"/>
    <w:rsid w:val="00BF4653"/>
    <w:rsid w:val="00BF68F7"/>
    <w:rsid w:val="00BF7221"/>
    <w:rsid w:val="00BF73F6"/>
    <w:rsid w:val="00C0087D"/>
    <w:rsid w:val="00C01D17"/>
    <w:rsid w:val="00C02B0F"/>
    <w:rsid w:val="00C0343F"/>
    <w:rsid w:val="00C03E36"/>
    <w:rsid w:val="00C04CE7"/>
    <w:rsid w:val="00C050DC"/>
    <w:rsid w:val="00C050F2"/>
    <w:rsid w:val="00C052BC"/>
    <w:rsid w:val="00C05CDE"/>
    <w:rsid w:val="00C068F5"/>
    <w:rsid w:val="00C06F91"/>
    <w:rsid w:val="00C07354"/>
    <w:rsid w:val="00C07760"/>
    <w:rsid w:val="00C07B64"/>
    <w:rsid w:val="00C10773"/>
    <w:rsid w:val="00C1124A"/>
    <w:rsid w:val="00C11E31"/>
    <w:rsid w:val="00C11ED0"/>
    <w:rsid w:val="00C152A1"/>
    <w:rsid w:val="00C161EA"/>
    <w:rsid w:val="00C17405"/>
    <w:rsid w:val="00C17681"/>
    <w:rsid w:val="00C17C56"/>
    <w:rsid w:val="00C17E2B"/>
    <w:rsid w:val="00C214D7"/>
    <w:rsid w:val="00C21739"/>
    <w:rsid w:val="00C21E4E"/>
    <w:rsid w:val="00C22C43"/>
    <w:rsid w:val="00C23F75"/>
    <w:rsid w:val="00C2432D"/>
    <w:rsid w:val="00C243F5"/>
    <w:rsid w:val="00C24CB2"/>
    <w:rsid w:val="00C24CF8"/>
    <w:rsid w:val="00C261A7"/>
    <w:rsid w:val="00C26B99"/>
    <w:rsid w:val="00C2781F"/>
    <w:rsid w:val="00C27EE0"/>
    <w:rsid w:val="00C30B75"/>
    <w:rsid w:val="00C313B9"/>
    <w:rsid w:val="00C31497"/>
    <w:rsid w:val="00C31D43"/>
    <w:rsid w:val="00C3301D"/>
    <w:rsid w:val="00C33425"/>
    <w:rsid w:val="00C33C34"/>
    <w:rsid w:val="00C35C29"/>
    <w:rsid w:val="00C36355"/>
    <w:rsid w:val="00C3692A"/>
    <w:rsid w:val="00C36AA3"/>
    <w:rsid w:val="00C37BCB"/>
    <w:rsid w:val="00C4088D"/>
    <w:rsid w:val="00C40A35"/>
    <w:rsid w:val="00C439E2"/>
    <w:rsid w:val="00C43DB5"/>
    <w:rsid w:val="00C445FA"/>
    <w:rsid w:val="00C4535C"/>
    <w:rsid w:val="00C46F6C"/>
    <w:rsid w:val="00C475F6"/>
    <w:rsid w:val="00C503AA"/>
    <w:rsid w:val="00C5089F"/>
    <w:rsid w:val="00C50CCE"/>
    <w:rsid w:val="00C50EAD"/>
    <w:rsid w:val="00C5192D"/>
    <w:rsid w:val="00C519C3"/>
    <w:rsid w:val="00C51AD7"/>
    <w:rsid w:val="00C52BE3"/>
    <w:rsid w:val="00C52F10"/>
    <w:rsid w:val="00C54BB4"/>
    <w:rsid w:val="00C557C7"/>
    <w:rsid w:val="00C559A5"/>
    <w:rsid w:val="00C566B9"/>
    <w:rsid w:val="00C57FC0"/>
    <w:rsid w:val="00C6073D"/>
    <w:rsid w:val="00C60CAA"/>
    <w:rsid w:val="00C612EE"/>
    <w:rsid w:val="00C6142F"/>
    <w:rsid w:val="00C62050"/>
    <w:rsid w:val="00C627CD"/>
    <w:rsid w:val="00C632C1"/>
    <w:rsid w:val="00C63BA9"/>
    <w:rsid w:val="00C65FD2"/>
    <w:rsid w:val="00C66058"/>
    <w:rsid w:val="00C66324"/>
    <w:rsid w:val="00C70C2F"/>
    <w:rsid w:val="00C71A68"/>
    <w:rsid w:val="00C73838"/>
    <w:rsid w:val="00C748D5"/>
    <w:rsid w:val="00C74C44"/>
    <w:rsid w:val="00C75C68"/>
    <w:rsid w:val="00C7691F"/>
    <w:rsid w:val="00C770A1"/>
    <w:rsid w:val="00C805D0"/>
    <w:rsid w:val="00C81102"/>
    <w:rsid w:val="00C81156"/>
    <w:rsid w:val="00C81908"/>
    <w:rsid w:val="00C82614"/>
    <w:rsid w:val="00C83FAE"/>
    <w:rsid w:val="00C843E6"/>
    <w:rsid w:val="00C84F40"/>
    <w:rsid w:val="00C86218"/>
    <w:rsid w:val="00C86429"/>
    <w:rsid w:val="00C86CA8"/>
    <w:rsid w:val="00C8799B"/>
    <w:rsid w:val="00C9028B"/>
    <w:rsid w:val="00C903DD"/>
    <w:rsid w:val="00C9066F"/>
    <w:rsid w:val="00C91A94"/>
    <w:rsid w:val="00C923CD"/>
    <w:rsid w:val="00C92D08"/>
    <w:rsid w:val="00C930F5"/>
    <w:rsid w:val="00C94059"/>
    <w:rsid w:val="00C947D4"/>
    <w:rsid w:val="00C94859"/>
    <w:rsid w:val="00C94C05"/>
    <w:rsid w:val="00C94CD6"/>
    <w:rsid w:val="00C94F63"/>
    <w:rsid w:val="00C95046"/>
    <w:rsid w:val="00C95356"/>
    <w:rsid w:val="00C95F43"/>
    <w:rsid w:val="00C96E5E"/>
    <w:rsid w:val="00C9748D"/>
    <w:rsid w:val="00C979FD"/>
    <w:rsid w:val="00C97CD1"/>
    <w:rsid w:val="00C97E79"/>
    <w:rsid w:val="00CA0AEA"/>
    <w:rsid w:val="00CA18E7"/>
    <w:rsid w:val="00CA3EA1"/>
    <w:rsid w:val="00CA5142"/>
    <w:rsid w:val="00CA5299"/>
    <w:rsid w:val="00CA757F"/>
    <w:rsid w:val="00CB0DDE"/>
    <w:rsid w:val="00CB0EBE"/>
    <w:rsid w:val="00CB39B5"/>
    <w:rsid w:val="00CB4B53"/>
    <w:rsid w:val="00CB528D"/>
    <w:rsid w:val="00CB6B2C"/>
    <w:rsid w:val="00CB78CB"/>
    <w:rsid w:val="00CC1F2A"/>
    <w:rsid w:val="00CC22A3"/>
    <w:rsid w:val="00CC3505"/>
    <w:rsid w:val="00CC3674"/>
    <w:rsid w:val="00CC58D9"/>
    <w:rsid w:val="00CC669A"/>
    <w:rsid w:val="00CC7AF7"/>
    <w:rsid w:val="00CD05DC"/>
    <w:rsid w:val="00CD1A58"/>
    <w:rsid w:val="00CD34C5"/>
    <w:rsid w:val="00CD4A21"/>
    <w:rsid w:val="00CD5F14"/>
    <w:rsid w:val="00CD6D22"/>
    <w:rsid w:val="00CD7E89"/>
    <w:rsid w:val="00CE0AFA"/>
    <w:rsid w:val="00CE0CFA"/>
    <w:rsid w:val="00CE1B67"/>
    <w:rsid w:val="00CE1F52"/>
    <w:rsid w:val="00CE243C"/>
    <w:rsid w:val="00CE2C43"/>
    <w:rsid w:val="00CE393C"/>
    <w:rsid w:val="00CE3A66"/>
    <w:rsid w:val="00CE4875"/>
    <w:rsid w:val="00CE4E15"/>
    <w:rsid w:val="00CE52FF"/>
    <w:rsid w:val="00CE5548"/>
    <w:rsid w:val="00CE5F9F"/>
    <w:rsid w:val="00CE60CE"/>
    <w:rsid w:val="00CE68DD"/>
    <w:rsid w:val="00CE70A2"/>
    <w:rsid w:val="00CE78A8"/>
    <w:rsid w:val="00CF0572"/>
    <w:rsid w:val="00CF0F91"/>
    <w:rsid w:val="00CF0FAB"/>
    <w:rsid w:val="00CF13B8"/>
    <w:rsid w:val="00CF24E5"/>
    <w:rsid w:val="00CF2B0B"/>
    <w:rsid w:val="00CF330F"/>
    <w:rsid w:val="00CF3859"/>
    <w:rsid w:val="00CF465B"/>
    <w:rsid w:val="00CF4B6E"/>
    <w:rsid w:val="00CF4DED"/>
    <w:rsid w:val="00CF632D"/>
    <w:rsid w:val="00CF75D4"/>
    <w:rsid w:val="00D00286"/>
    <w:rsid w:val="00D01B45"/>
    <w:rsid w:val="00D02186"/>
    <w:rsid w:val="00D02B3A"/>
    <w:rsid w:val="00D03C67"/>
    <w:rsid w:val="00D03E88"/>
    <w:rsid w:val="00D047F7"/>
    <w:rsid w:val="00D04F24"/>
    <w:rsid w:val="00D05CE1"/>
    <w:rsid w:val="00D05E6D"/>
    <w:rsid w:val="00D06D35"/>
    <w:rsid w:val="00D071C0"/>
    <w:rsid w:val="00D07467"/>
    <w:rsid w:val="00D106CB"/>
    <w:rsid w:val="00D11CD7"/>
    <w:rsid w:val="00D13845"/>
    <w:rsid w:val="00D13E38"/>
    <w:rsid w:val="00D14344"/>
    <w:rsid w:val="00D15A43"/>
    <w:rsid w:val="00D15D42"/>
    <w:rsid w:val="00D15D7E"/>
    <w:rsid w:val="00D179AC"/>
    <w:rsid w:val="00D17A14"/>
    <w:rsid w:val="00D17ABB"/>
    <w:rsid w:val="00D17FA1"/>
    <w:rsid w:val="00D20564"/>
    <w:rsid w:val="00D2060C"/>
    <w:rsid w:val="00D210AE"/>
    <w:rsid w:val="00D21224"/>
    <w:rsid w:val="00D21354"/>
    <w:rsid w:val="00D21F5B"/>
    <w:rsid w:val="00D23ADB"/>
    <w:rsid w:val="00D25955"/>
    <w:rsid w:val="00D25A3B"/>
    <w:rsid w:val="00D262F4"/>
    <w:rsid w:val="00D26599"/>
    <w:rsid w:val="00D3093B"/>
    <w:rsid w:val="00D31309"/>
    <w:rsid w:val="00D318A6"/>
    <w:rsid w:val="00D32506"/>
    <w:rsid w:val="00D34086"/>
    <w:rsid w:val="00D34167"/>
    <w:rsid w:val="00D3589C"/>
    <w:rsid w:val="00D37BEA"/>
    <w:rsid w:val="00D40271"/>
    <w:rsid w:val="00D41024"/>
    <w:rsid w:val="00D41088"/>
    <w:rsid w:val="00D411AD"/>
    <w:rsid w:val="00D43FE6"/>
    <w:rsid w:val="00D445DF"/>
    <w:rsid w:val="00D44FB5"/>
    <w:rsid w:val="00D452BB"/>
    <w:rsid w:val="00D46BEF"/>
    <w:rsid w:val="00D50823"/>
    <w:rsid w:val="00D51B5B"/>
    <w:rsid w:val="00D52174"/>
    <w:rsid w:val="00D52EA1"/>
    <w:rsid w:val="00D5388B"/>
    <w:rsid w:val="00D5462C"/>
    <w:rsid w:val="00D548AF"/>
    <w:rsid w:val="00D54E93"/>
    <w:rsid w:val="00D573B2"/>
    <w:rsid w:val="00D602BC"/>
    <w:rsid w:val="00D603F9"/>
    <w:rsid w:val="00D608BD"/>
    <w:rsid w:val="00D60D53"/>
    <w:rsid w:val="00D60DA4"/>
    <w:rsid w:val="00D62622"/>
    <w:rsid w:val="00D64EC4"/>
    <w:rsid w:val="00D6515B"/>
    <w:rsid w:val="00D65D1B"/>
    <w:rsid w:val="00D662B6"/>
    <w:rsid w:val="00D664B0"/>
    <w:rsid w:val="00D66808"/>
    <w:rsid w:val="00D66FE2"/>
    <w:rsid w:val="00D67716"/>
    <w:rsid w:val="00D678A7"/>
    <w:rsid w:val="00D71160"/>
    <w:rsid w:val="00D71455"/>
    <w:rsid w:val="00D72BA1"/>
    <w:rsid w:val="00D72E49"/>
    <w:rsid w:val="00D73CBD"/>
    <w:rsid w:val="00D73D3C"/>
    <w:rsid w:val="00D74302"/>
    <w:rsid w:val="00D75740"/>
    <w:rsid w:val="00D76333"/>
    <w:rsid w:val="00D765EF"/>
    <w:rsid w:val="00D7672D"/>
    <w:rsid w:val="00D77487"/>
    <w:rsid w:val="00D77930"/>
    <w:rsid w:val="00D77B89"/>
    <w:rsid w:val="00D77E13"/>
    <w:rsid w:val="00D8094A"/>
    <w:rsid w:val="00D839D3"/>
    <w:rsid w:val="00D83BBB"/>
    <w:rsid w:val="00D84B51"/>
    <w:rsid w:val="00D85DC7"/>
    <w:rsid w:val="00D8665F"/>
    <w:rsid w:val="00D86DFC"/>
    <w:rsid w:val="00D87E4B"/>
    <w:rsid w:val="00D905C0"/>
    <w:rsid w:val="00D90BAF"/>
    <w:rsid w:val="00D93609"/>
    <w:rsid w:val="00D93A1F"/>
    <w:rsid w:val="00D93DF1"/>
    <w:rsid w:val="00D93F5A"/>
    <w:rsid w:val="00D953A9"/>
    <w:rsid w:val="00D96216"/>
    <w:rsid w:val="00D973B5"/>
    <w:rsid w:val="00D97444"/>
    <w:rsid w:val="00DA0106"/>
    <w:rsid w:val="00DA022B"/>
    <w:rsid w:val="00DA1889"/>
    <w:rsid w:val="00DA29C3"/>
    <w:rsid w:val="00DA3170"/>
    <w:rsid w:val="00DA4C64"/>
    <w:rsid w:val="00DB03A0"/>
    <w:rsid w:val="00DB1935"/>
    <w:rsid w:val="00DB1A40"/>
    <w:rsid w:val="00DB208B"/>
    <w:rsid w:val="00DB26EF"/>
    <w:rsid w:val="00DB3101"/>
    <w:rsid w:val="00DB3997"/>
    <w:rsid w:val="00DB4151"/>
    <w:rsid w:val="00DB5D18"/>
    <w:rsid w:val="00DB73B9"/>
    <w:rsid w:val="00DB7AAC"/>
    <w:rsid w:val="00DC02F3"/>
    <w:rsid w:val="00DC0B21"/>
    <w:rsid w:val="00DC0DE3"/>
    <w:rsid w:val="00DC1382"/>
    <w:rsid w:val="00DC212E"/>
    <w:rsid w:val="00DC271E"/>
    <w:rsid w:val="00DC3E37"/>
    <w:rsid w:val="00DC66A5"/>
    <w:rsid w:val="00DC7858"/>
    <w:rsid w:val="00DC7E0C"/>
    <w:rsid w:val="00DD0003"/>
    <w:rsid w:val="00DD083A"/>
    <w:rsid w:val="00DD0D63"/>
    <w:rsid w:val="00DD0EAD"/>
    <w:rsid w:val="00DD1047"/>
    <w:rsid w:val="00DD122F"/>
    <w:rsid w:val="00DD22FE"/>
    <w:rsid w:val="00DD23E4"/>
    <w:rsid w:val="00DD31FB"/>
    <w:rsid w:val="00DD3D6D"/>
    <w:rsid w:val="00DD4276"/>
    <w:rsid w:val="00DD4E26"/>
    <w:rsid w:val="00DD4F5A"/>
    <w:rsid w:val="00DD5A00"/>
    <w:rsid w:val="00DD5A06"/>
    <w:rsid w:val="00DD5C89"/>
    <w:rsid w:val="00DD5CF4"/>
    <w:rsid w:val="00DD6838"/>
    <w:rsid w:val="00DD72FA"/>
    <w:rsid w:val="00DD7AE6"/>
    <w:rsid w:val="00DD7B11"/>
    <w:rsid w:val="00DE0085"/>
    <w:rsid w:val="00DE03BC"/>
    <w:rsid w:val="00DE0545"/>
    <w:rsid w:val="00DE1D72"/>
    <w:rsid w:val="00DE2078"/>
    <w:rsid w:val="00DE3272"/>
    <w:rsid w:val="00DE4BFC"/>
    <w:rsid w:val="00DE78F8"/>
    <w:rsid w:val="00DF0860"/>
    <w:rsid w:val="00DF20A1"/>
    <w:rsid w:val="00DF2101"/>
    <w:rsid w:val="00DF27E9"/>
    <w:rsid w:val="00DF29BF"/>
    <w:rsid w:val="00DF3228"/>
    <w:rsid w:val="00DF41C6"/>
    <w:rsid w:val="00DF4376"/>
    <w:rsid w:val="00DF6D3E"/>
    <w:rsid w:val="00DF733A"/>
    <w:rsid w:val="00E0101D"/>
    <w:rsid w:val="00E02404"/>
    <w:rsid w:val="00E02CED"/>
    <w:rsid w:val="00E03563"/>
    <w:rsid w:val="00E049F6"/>
    <w:rsid w:val="00E04D3B"/>
    <w:rsid w:val="00E050D0"/>
    <w:rsid w:val="00E05C5E"/>
    <w:rsid w:val="00E078F9"/>
    <w:rsid w:val="00E07F7F"/>
    <w:rsid w:val="00E10D58"/>
    <w:rsid w:val="00E11703"/>
    <w:rsid w:val="00E11AD9"/>
    <w:rsid w:val="00E11CFA"/>
    <w:rsid w:val="00E12467"/>
    <w:rsid w:val="00E129A8"/>
    <w:rsid w:val="00E13792"/>
    <w:rsid w:val="00E167C5"/>
    <w:rsid w:val="00E16930"/>
    <w:rsid w:val="00E17003"/>
    <w:rsid w:val="00E17183"/>
    <w:rsid w:val="00E17B8E"/>
    <w:rsid w:val="00E20F84"/>
    <w:rsid w:val="00E23919"/>
    <w:rsid w:val="00E23B25"/>
    <w:rsid w:val="00E23C7E"/>
    <w:rsid w:val="00E2514F"/>
    <w:rsid w:val="00E25720"/>
    <w:rsid w:val="00E26739"/>
    <w:rsid w:val="00E26E4E"/>
    <w:rsid w:val="00E27B4B"/>
    <w:rsid w:val="00E27DF4"/>
    <w:rsid w:val="00E30383"/>
    <w:rsid w:val="00E30F47"/>
    <w:rsid w:val="00E32123"/>
    <w:rsid w:val="00E329C7"/>
    <w:rsid w:val="00E33480"/>
    <w:rsid w:val="00E337C2"/>
    <w:rsid w:val="00E3531A"/>
    <w:rsid w:val="00E35440"/>
    <w:rsid w:val="00E35466"/>
    <w:rsid w:val="00E358A9"/>
    <w:rsid w:val="00E36AAF"/>
    <w:rsid w:val="00E371B3"/>
    <w:rsid w:val="00E37B48"/>
    <w:rsid w:val="00E4070D"/>
    <w:rsid w:val="00E40DF1"/>
    <w:rsid w:val="00E41257"/>
    <w:rsid w:val="00E41A4F"/>
    <w:rsid w:val="00E42695"/>
    <w:rsid w:val="00E4500F"/>
    <w:rsid w:val="00E45B5A"/>
    <w:rsid w:val="00E460C0"/>
    <w:rsid w:val="00E4646D"/>
    <w:rsid w:val="00E464BE"/>
    <w:rsid w:val="00E4750C"/>
    <w:rsid w:val="00E47BB7"/>
    <w:rsid w:val="00E47EF2"/>
    <w:rsid w:val="00E47F37"/>
    <w:rsid w:val="00E47FFB"/>
    <w:rsid w:val="00E50CAA"/>
    <w:rsid w:val="00E5185C"/>
    <w:rsid w:val="00E51F5E"/>
    <w:rsid w:val="00E52875"/>
    <w:rsid w:val="00E53066"/>
    <w:rsid w:val="00E537FE"/>
    <w:rsid w:val="00E54737"/>
    <w:rsid w:val="00E54A0D"/>
    <w:rsid w:val="00E55C9F"/>
    <w:rsid w:val="00E55ECA"/>
    <w:rsid w:val="00E560E1"/>
    <w:rsid w:val="00E56BDB"/>
    <w:rsid w:val="00E5799B"/>
    <w:rsid w:val="00E60557"/>
    <w:rsid w:val="00E60F90"/>
    <w:rsid w:val="00E61681"/>
    <w:rsid w:val="00E61FFA"/>
    <w:rsid w:val="00E62892"/>
    <w:rsid w:val="00E6314B"/>
    <w:rsid w:val="00E63BEF"/>
    <w:rsid w:val="00E6427B"/>
    <w:rsid w:val="00E67363"/>
    <w:rsid w:val="00E67E8F"/>
    <w:rsid w:val="00E71988"/>
    <w:rsid w:val="00E725C7"/>
    <w:rsid w:val="00E72600"/>
    <w:rsid w:val="00E74C3E"/>
    <w:rsid w:val="00E74DF7"/>
    <w:rsid w:val="00E753DF"/>
    <w:rsid w:val="00E756B2"/>
    <w:rsid w:val="00E75EA2"/>
    <w:rsid w:val="00E7601D"/>
    <w:rsid w:val="00E762B5"/>
    <w:rsid w:val="00E76362"/>
    <w:rsid w:val="00E76B35"/>
    <w:rsid w:val="00E772DF"/>
    <w:rsid w:val="00E77566"/>
    <w:rsid w:val="00E8078A"/>
    <w:rsid w:val="00E8086B"/>
    <w:rsid w:val="00E80C29"/>
    <w:rsid w:val="00E80D17"/>
    <w:rsid w:val="00E819BA"/>
    <w:rsid w:val="00E82098"/>
    <w:rsid w:val="00E837F0"/>
    <w:rsid w:val="00E8392C"/>
    <w:rsid w:val="00E84FAC"/>
    <w:rsid w:val="00E87515"/>
    <w:rsid w:val="00E90130"/>
    <w:rsid w:val="00E90864"/>
    <w:rsid w:val="00E90CC1"/>
    <w:rsid w:val="00E91B05"/>
    <w:rsid w:val="00E924E2"/>
    <w:rsid w:val="00E92773"/>
    <w:rsid w:val="00E92F6C"/>
    <w:rsid w:val="00E93429"/>
    <w:rsid w:val="00E93D6E"/>
    <w:rsid w:val="00E94F54"/>
    <w:rsid w:val="00E95708"/>
    <w:rsid w:val="00E95A3A"/>
    <w:rsid w:val="00E95DE5"/>
    <w:rsid w:val="00E965E8"/>
    <w:rsid w:val="00E96ABF"/>
    <w:rsid w:val="00E97530"/>
    <w:rsid w:val="00E97F0D"/>
    <w:rsid w:val="00EA0A96"/>
    <w:rsid w:val="00EA1613"/>
    <w:rsid w:val="00EA1BEB"/>
    <w:rsid w:val="00EA20A9"/>
    <w:rsid w:val="00EA26FB"/>
    <w:rsid w:val="00EA48AB"/>
    <w:rsid w:val="00EA4F4D"/>
    <w:rsid w:val="00EA530C"/>
    <w:rsid w:val="00EA5B7D"/>
    <w:rsid w:val="00EA5CBB"/>
    <w:rsid w:val="00EA6E7C"/>
    <w:rsid w:val="00EB1856"/>
    <w:rsid w:val="00EB18DE"/>
    <w:rsid w:val="00EB2ADB"/>
    <w:rsid w:val="00EB3396"/>
    <w:rsid w:val="00EB45B5"/>
    <w:rsid w:val="00EB51CD"/>
    <w:rsid w:val="00EB74AF"/>
    <w:rsid w:val="00EC001E"/>
    <w:rsid w:val="00EC1511"/>
    <w:rsid w:val="00EC1552"/>
    <w:rsid w:val="00EC1AF7"/>
    <w:rsid w:val="00EC2477"/>
    <w:rsid w:val="00EC45E8"/>
    <w:rsid w:val="00EC4AA8"/>
    <w:rsid w:val="00EC526E"/>
    <w:rsid w:val="00EC5BF0"/>
    <w:rsid w:val="00EC5D2C"/>
    <w:rsid w:val="00EC5D3F"/>
    <w:rsid w:val="00EC5EE5"/>
    <w:rsid w:val="00EC6115"/>
    <w:rsid w:val="00EC651C"/>
    <w:rsid w:val="00EC7F63"/>
    <w:rsid w:val="00ED059A"/>
    <w:rsid w:val="00ED0A06"/>
    <w:rsid w:val="00ED313C"/>
    <w:rsid w:val="00ED396F"/>
    <w:rsid w:val="00ED4124"/>
    <w:rsid w:val="00ED4249"/>
    <w:rsid w:val="00ED46B2"/>
    <w:rsid w:val="00ED5DCF"/>
    <w:rsid w:val="00ED65F1"/>
    <w:rsid w:val="00ED7DB9"/>
    <w:rsid w:val="00EE01EA"/>
    <w:rsid w:val="00EE06C5"/>
    <w:rsid w:val="00EE13B1"/>
    <w:rsid w:val="00EE1587"/>
    <w:rsid w:val="00EE21C4"/>
    <w:rsid w:val="00EE2CDC"/>
    <w:rsid w:val="00EE4176"/>
    <w:rsid w:val="00EE43E5"/>
    <w:rsid w:val="00EE552A"/>
    <w:rsid w:val="00EE5563"/>
    <w:rsid w:val="00EE556A"/>
    <w:rsid w:val="00EE5836"/>
    <w:rsid w:val="00EE64E0"/>
    <w:rsid w:val="00EE6DED"/>
    <w:rsid w:val="00EE745C"/>
    <w:rsid w:val="00EF0470"/>
    <w:rsid w:val="00EF0F83"/>
    <w:rsid w:val="00EF3A0C"/>
    <w:rsid w:val="00EF3B74"/>
    <w:rsid w:val="00EF48B8"/>
    <w:rsid w:val="00EF50D6"/>
    <w:rsid w:val="00EF5685"/>
    <w:rsid w:val="00EF6C44"/>
    <w:rsid w:val="00EF7392"/>
    <w:rsid w:val="00EF7FB9"/>
    <w:rsid w:val="00F012CB"/>
    <w:rsid w:val="00F01568"/>
    <w:rsid w:val="00F017AC"/>
    <w:rsid w:val="00F03118"/>
    <w:rsid w:val="00F03140"/>
    <w:rsid w:val="00F03572"/>
    <w:rsid w:val="00F0478F"/>
    <w:rsid w:val="00F049B9"/>
    <w:rsid w:val="00F04F82"/>
    <w:rsid w:val="00F056C2"/>
    <w:rsid w:val="00F05C9E"/>
    <w:rsid w:val="00F062B8"/>
    <w:rsid w:val="00F06431"/>
    <w:rsid w:val="00F066B8"/>
    <w:rsid w:val="00F06E90"/>
    <w:rsid w:val="00F1029D"/>
    <w:rsid w:val="00F10400"/>
    <w:rsid w:val="00F10B8B"/>
    <w:rsid w:val="00F11E21"/>
    <w:rsid w:val="00F13DB5"/>
    <w:rsid w:val="00F14430"/>
    <w:rsid w:val="00F14591"/>
    <w:rsid w:val="00F1491D"/>
    <w:rsid w:val="00F15678"/>
    <w:rsid w:val="00F15B2C"/>
    <w:rsid w:val="00F16214"/>
    <w:rsid w:val="00F16715"/>
    <w:rsid w:val="00F175FA"/>
    <w:rsid w:val="00F20438"/>
    <w:rsid w:val="00F21515"/>
    <w:rsid w:val="00F22D88"/>
    <w:rsid w:val="00F25364"/>
    <w:rsid w:val="00F26150"/>
    <w:rsid w:val="00F26410"/>
    <w:rsid w:val="00F265D4"/>
    <w:rsid w:val="00F27CF5"/>
    <w:rsid w:val="00F3013C"/>
    <w:rsid w:val="00F314FD"/>
    <w:rsid w:val="00F31A44"/>
    <w:rsid w:val="00F41051"/>
    <w:rsid w:val="00F41482"/>
    <w:rsid w:val="00F41941"/>
    <w:rsid w:val="00F42461"/>
    <w:rsid w:val="00F428DF"/>
    <w:rsid w:val="00F42AB1"/>
    <w:rsid w:val="00F42DD0"/>
    <w:rsid w:val="00F42FC1"/>
    <w:rsid w:val="00F44227"/>
    <w:rsid w:val="00F44510"/>
    <w:rsid w:val="00F4460E"/>
    <w:rsid w:val="00F4471C"/>
    <w:rsid w:val="00F44904"/>
    <w:rsid w:val="00F4515D"/>
    <w:rsid w:val="00F452E0"/>
    <w:rsid w:val="00F45B26"/>
    <w:rsid w:val="00F45BAC"/>
    <w:rsid w:val="00F467CF"/>
    <w:rsid w:val="00F468FB"/>
    <w:rsid w:val="00F5083C"/>
    <w:rsid w:val="00F51775"/>
    <w:rsid w:val="00F52C56"/>
    <w:rsid w:val="00F53104"/>
    <w:rsid w:val="00F546D1"/>
    <w:rsid w:val="00F55D8E"/>
    <w:rsid w:val="00F56167"/>
    <w:rsid w:val="00F56224"/>
    <w:rsid w:val="00F5756C"/>
    <w:rsid w:val="00F6047F"/>
    <w:rsid w:val="00F63036"/>
    <w:rsid w:val="00F63AF1"/>
    <w:rsid w:val="00F63D63"/>
    <w:rsid w:val="00F64728"/>
    <w:rsid w:val="00F64DE4"/>
    <w:rsid w:val="00F64ED6"/>
    <w:rsid w:val="00F67A42"/>
    <w:rsid w:val="00F67C4E"/>
    <w:rsid w:val="00F711E0"/>
    <w:rsid w:val="00F71482"/>
    <w:rsid w:val="00F727DD"/>
    <w:rsid w:val="00F73BF0"/>
    <w:rsid w:val="00F7406B"/>
    <w:rsid w:val="00F766B6"/>
    <w:rsid w:val="00F76A06"/>
    <w:rsid w:val="00F772FB"/>
    <w:rsid w:val="00F773D4"/>
    <w:rsid w:val="00F800D3"/>
    <w:rsid w:val="00F803EB"/>
    <w:rsid w:val="00F8044A"/>
    <w:rsid w:val="00F80838"/>
    <w:rsid w:val="00F81CA0"/>
    <w:rsid w:val="00F81EB5"/>
    <w:rsid w:val="00F82CB0"/>
    <w:rsid w:val="00F830A6"/>
    <w:rsid w:val="00F852FD"/>
    <w:rsid w:val="00F855C2"/>
    <w:rsid w:val="00F85A88"/>
    <w:rsid w:val="00F85DC3"/>
    <w:rsid w:val="00F85DE7"/>
    <w:rsid w:val="00F85F99"/>
    <w:rsid w:val="00F86141"/>
    <w:rsid w:val="00F861F2"/>
    <w:rsid w:val="00F86D4B"/>
    <w:rsid w:val="00F87C58"/>
    <w:rsid w:val="00F9056A"/>
    <w:rsid w:val="00F91552"/>
    <w:rsid w:val="00F92563"/>
    <w:rsid w:val="00F93734"/>
    <w:rsid w:val="00F937CD"/>
    <w:rsid w:val="00F93E34"/>
    <w:rsid w:val="00F943B1"/>
    <w:rsid w:val="00F94464"/>
    <w:rsid w:val="00F944DE"/>
    <w:rsid w:val="00F94B55"/>
    <w:rsid w:val="00F9648D"/>
    <w:rsid w:val="00F96880"/>
    <w:rsid w:val="00F96DE3"/>
    <w:rsid w:val="00F97278"/>
    <w:rsid w:val="00F97F18"/>
    <w:rsid w:val="00FA214F"/>
    <w:rsid w:val="00FA2320"/>
    <w:rsid w:val="00FA24C6"/>
    <w:rsid w:val="00FA285C"/>
    <w:rsid w:val="00FA3B14"/>
    <w:rsid w:val="00FA3D63"/>
    <w:rsid w:val="00FA407A"/>
    <w:rsid w:val="00FA454E"/>
    <w:rsid w:val="00FA4B5B"/>
    <w:rsid w:val="00FA546B"/>
    <w:rsid w:val="00FA5687"/>
    <w:rsid w:val="00FA6989"/>
    <w:rsid w:val="00FA7262"/>
    <w:rsid w:val="00FB0305"/>
    <w:rsid w:val="00FB1049"/>
    <w:rsid w:val="00FB16D9"/>
    <w:rsid w:val="00FB1721"/>
    <w:rsid w:val="00FB1E7D"/>
    <w:rsid w:val="00FB27F2"/>
    <w:rsid w:val="00FB2BFB"/>
    <w:rsid w:val="00FB2FEB"/>
    <w:rsid w:val="00FB39A7"/>
    <w:rsid w:val="00FB5A40"/>
    <w:rsid w:val="00FB6C5F"/>
    <w:rsid w:val="00FB6DDC"/>
    <w:rsid w:val="00FB7010"/>
    <w:rsid w:val="00FB79A1"/>
    <w:rsid w:val="00FC066B"/>
    <w:rsid w:val="00FC0D7F"/>
    <w:rsid w:val="00FC0FC8"/>
    <w:rsid w:val="00FC1F98"/>
    <w:rsid w:val="00FC2646"/>
    <w:rsid w:val="00FC40AB"/>
    <w:rsid w:val="00FC58D2"/>
    <w:rsid w:val="00FC7026"/>
    <w:rsid w:val="00FC7122"/>
    <w:rsid w:val="00FD003C"/>
    <w:rsid w:val="00FD0499"/>
    <w:rsid w:val="00FD0B31"/>
    <w:rsid w:val="00FD11E7"/>
    <w:rsid w:val="00FD1484"/>
    <w:rsid w:val="00FD23B9"/>
    <w:rsid w:val="00FD253E"/>
    <w:rsid w:val="00FD265F"/>
    <w:rsid w:val="00FD2E33"/>
    <w:rsid w:val="00FD337E"/>
    <w:rsid w:val="00FD3849"/>
    <w:rsid w:val="00FD48F0"/>
    <w:rsid w:val="00FD7842"/>
    <w:rsid w:val="00FE037A"/>
    <w:rsid w:val="00FE049B"/>
    <w:rsid w:val="00FE10F0"/>
    <w:rsid w:val="00FE1819"/>
    <w:rsid w:val="00FE1FAE"/>
    <w:rsid w:val="00FE27AF"/>
    <w:rsid w:val="00FE27FA"/>
    <w:rsid w:val="00FE2C8A"/>
    <w:rsid w:val="00FE2E62"/>
    <w:rsid w:val="00FE2F9B"/>
    <w:rsid w:val="00FE3F7F"/>
    <w:rsid w:val="00FE47AD"/>
    <w:rsid w:val="00FE4A5A"/>
    <w:rsid w:val="00FE56AF"/>
    <w:rsid w:val="00FE5D76"/>
    <w:rsid w:val="00FE5DED"/>
    <w:rsid w:val="00FE64EB"/>
    <w:rsid w:val="00FE77AD"/>
    <w:rsid w:val="00FF2DCD"/>
    <w:rsid w:val="00FF2E47"/>
    <w:rsid w:val="00FF3080"/>
    <w:rsid w:val="00FF31FF"/>
    <w:rsid w:val="00FF3C40"/>
    <w:rsid w:val="00FF46F7"/>
    <w:rsid w:val="00FF4B3A"/>
    <w:rsid w:val="00FF4FE4"/>
    <w:rsid w:val="00FF544A"/>
    <w:rsid w:val="00FF57AE"/>
    <w:rsid w:val="00FF6B40"/>
    <w:rsid w:val="00FF6BA3"/>
    <w:rsid w:val="00FF6F38"/>
    <w:rsid w:val="04EC9FEF"/>
    <w:rsid w:val="0B8D2F00"/>
    <w:rsid w:val="0C8E7346"/>
    <w:rsid w:val="0CF852C5"/>
    <w:rsid w:val="1209F1D7"/>
    <w:rsid w:val="1316DD27"/>
    <w:rsid w:val="162A91A8"/>
    <w:rsid w:val="16E55080"/>
    <w:rsid w:val="1F4A2A98"/>
    <w:rsid w:val="29E04031"/>
    <w:rsid w:val="2C48F581"/>
    <w:rsid w:val="34E18F60"/>
    <w:rsid w:val="35DBBA8A"/>
    <w:rsid w:val="37EC32AA"/>
    <w:rsid w:val="3D81599D"/>
    <w:rsid w:val="3E5EEAF1"/>
    <w:rsid w:val="41FFB39F"/>
    <w:rsid w:val="4DB0622D"/>
    <w:rsid w:val="53D4869F"/>
    <w:rsid w:val="583E49A8"/>
    <w:rsid w:val="59E6D7C7"/>
    <w:rsid w:val="5EA4E00C"/>
    <w:rsid w:val="625540D3"/>
    <w:rsid w:val="643DB501"/>
    <w:rsid w:val="675C2D66"/>
    <w:rsid w:val="6AACF685"/>
    <w:rsid w:val="6D1B73F6"/>
    <w:rsid w:val="75BFA86A"/>
    <w:rsid w:val="795A47B0"/>
    <w:rsid w:val="7C418D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601C15"/>
  <w15:chartTrackingRefBased/>
  <w15:docId w15:val="{A66415EF-50B8-4035-BFA1-3C0FA5489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066"/>
    <w:pPr>
      <w:spacing w:after="200" w:line="276" w:lineRule="auto"/>
    </w:pPr>
    <w:rPr>
      <w:sz w:val="22"/>
      <w:szCs w:val="22"/>
      <w:lang w:eastAsia="en-US"/>
    </w:rPr>
  </w:style>
  <w:style w:type="paragraph" w:styleId="Ttulo1">
    <w:name w:val="heading 1"/>
    <w:basedOn w:val="Normal"/>
    <w:next w:val="Normal"/>
    <w:link w:val="Ttulo1Car"/>
    <w:uiPriority w:val="9"/>
    <w:qFormat/>
    <w:rsid w:val="001378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07357"/>
    <w:pPr>
      <w:keepNext/>
      <w:keepLines/>
      <w:numPr>
        <w:numId w:val="14"/>
      </w:numPr>
      <w:spacing w:before="120" w:after="120"/>
      <w:outlineLvl w:val="1"/>
    </w:pPr>
    <w:rPr>
      <w:rFonts w:ascii="Arial" w:eastAsiaTheme="majorEastAsia" w:hAnsi="Arial" w:cstheme="majorBidi"/>
      <w:b/>
      <w:color w:val="000000" w:themeColor="text1"/>
      <w:sz w:val="20"/>
      <w:szCs w:val="26"/>
    </w:rPr>
  </w:style>
  <w:style w:type="paragraph" w:styleId="Ttulo3">
    <w:name w:val="heading 3"/>
    <w:basedOn w:val="Normal"/>
    <w:next w:val="Normal"/>
    <w:link w:val="Ttulo3Car"/>
    <w:uiPriority w:val="9"/>
    <w:unhideWhenUsed/>
    <w:qFormat/>
    <w:rsid w:val="007B77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73F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08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iPriority w:val="99"/>
    <w:unhideWhenUsed/>
    <w:rsid w:val="00F45BAC"/>
    <w:pPr>
      <w:tabs>
        <w:tab w:val="center" w:pos="4419"/>
        <w:tab w:val="right" w:pos="8838"/>
      </w:tabs>
    </w:pPr>
  </w:style>
  <w:style w:type="character" w:customStyle="1" w:styleId="EncabezadoCar">
    <w:name w:val="Encabezado Car"/>
    <w:aliases w:val="encabezado Car"/>
    <w:link w:val="Encabezado"/>
    <w:uiPriority w:val="99"/>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ascii="Arial" w:eastAsia="Times New Roman" w:hAnsi="Arial" w:cs="Arial"/>
      <w:sz w:val="19"/>
      <w:szCs w:val="19"/>
      <w:lang w:val="en-US" w:bidi="en-US"/>
    </w:rPr>
  </w:style>
  <w:style w:type="paragraph" w:customStyle="1" w:styleId="Etiquetadecampo">
    <w:name w:val="Etiqueta de campo"/>
    <w:basedOn w:val="Normal"/>
    <w:rsid w:val="007232C7"/>
    <w:pPr>
      <w:spacing w:before="60" w:after="60" w:line="240" w:lineRule="auto"/>
    </w:pPr>
    <w:rPr>
      <w:rFonts w:ascii="Arial" w:eastAsia="Times New Roman" w:hAnsi="Arial" w:cs="Arial"/>
      <w:b/>
      <w:sz w:val="19"/>
      <w:szCs w:val="19"/>
      <w:lang w:val="en-US" w:bidi="en-US"/>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34"/>
    <w:qFormat/>
    <w:rsid w:val="004F425D"/>
    <w:pPr>
      <w:ind w:left="720"/>
      <w:contextualSpacing/>
    </w:pPr>
  </w:style>
  <w:style w:type="paragraph" w:customStyle="1" w:styleId="Prrafodelista1">
    <w:name w:val="Párrafo de lista1"/>
    <w:basedOn w:val="Normal"/>
    <w:qFormat/>
    <w:rsid w:val="00A1362E"/>
    <w:pPr>
      <w:spacing w:after="0" w:line="240" w:lineRule="auto"/>
      <w:ind w:left="720"/>
    </w:pPr>
    <w:rPr>
      <w:rFonts w:ascii="Times New Roman" w:eastAsia="Times New Roman" w:hAnsi="Times New Roman"/>
      <w:sz w:val="24"/>
      <w:szCs w:val="24"/>
      <w:lang w:val="es-ES" w:eastAsia="es-ES"/>
    </w:rPr>
  </w:style>
  <w:style w:type="paragraph" w:styleId="Revisin">
    <w:name w:val="Revision"/>
    <w:hidden/>
    <w:uiPriority w:val="99"/>
    <w:semiHidden/>
    <w:rsid w:val="00830945"/>
    <w:rPr>
      <w:sz w:val="22"/>
      <w:szCs w:val="22"/>
      <w:lang w:eastAsia="en-US"/>
    </w:rPr>
  </w:style>
  <w:style w:type="paragraph" w:customStyle="1" w:styleId="app-page-detaildocumentany">
    <w:name w:val="app-page-detail_document_any"/>
    <w:basedOn w:val="Normal"/>
    <w:rsid w:val="00C7691F"/>
    <w:pPr>
      <w:widowControl w:val="0"/>
      <w:spacing w:after="0" w:line="300" w:lineRule="atLeast"/>
    </w:pPr>
    <w:rPr>
      <w:rFonts w:ascii="Arial" w:eastAsia="Times New Roman" w:hAnsi="Arial" w:cs="Arial"/>
      <w:color w:val="000000"/>
      <w:sz w:val="21"/>
      <w:szCs w:val="21"/>
      <w:lang w:eastAsia="es-CR"/>
    </w:rPr>
  </w:style>
  <w:style w:type="character" w:customStyle="1" w:styleId="app-page-detaildocumentanyCharacter">
    <w:name w:val="app-page-detail_document_any Character"/>
    <w:rsid w:val="00C7691F"/>
    <w:rPr>
      <w:rFonts w:ascii="Arial" w:hAnsi="Arial" w:cs="Arial"/>
      <w:color w:val="000000"/>
      <w:sz w:val="21"/>
      <w:szCs w:val="21"/>
    </w:rPr>
  </w:style>
  <w:style w:type="paragraph" w:styleId="Descripcin">
    <w:name w:val="caption"/>
    <w:basedOn w:val="Normal"/>
    <w:next w:val="Normal"/>
    <w:uiPriority w:val="35"/>
    <w:unhideWhenUsed/>
    <w:qFormat/>
    <w:rsid w:val="00D05E6D"/>
    <w:pPr>
      <w:spacing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E51F5E"/>
    <w:rPr>
      <w:sz w:val="16"/>
      <w:szCs w:val="16"/>
    </w:rPr>
  </w:style>
  <w:style w:type="paragraph" w:styleId="Textocomentario">
    <w:name w:val="annotation text"/>
    <w:basedOn w:val="Normal"/>
    <w:link w:val="TextocomentarioCar"/>
    <w:uiPriority w:val="99"/>
    <w:unhideWhenUsed/>
    <w:rsid w:val="00E51F5E"/>
    <w:pPr>
      <w:spacing w:line="240" w:lineRule="auto"/>
    </w:pPr>
    <w:rPr>
      <w:sz w:val="20"/>
      <w:szCs w:val="20"/>
    </w:rPr>
  </w:style>
  <w:style w:type="character" w:customStyle="1" w:styleId="TextocomentarioCar">
    <w:name w:val="Texto comentario Car"/>
    <w:basedOn w:val="Fuentedeprrafopredeter"/>
    <w:link w:val="Textocomentario"/>
    <w:uiPriority w:val="99"/>
    <w:rsid w:val="00E51F5E"/>
    <w:rPr>
      <w:lang w:eastAsia="en-US"/>
    </w:rPr>
  </w:style>
  <w:style w:type="paragraph" w:styleId="Asuntodelcomentario">
    <w:name w:val="annotation subject"/>
    <w:basedOn w:val="Textocomentario"/>
    <w:next w:val="Textocomentario"/>
    <w:link w:val="AsuntodelcomentarioCar"/>
    <w:uiPriority w:val="99"/>
    <w:semiHidden/>
    <w:unhideWhenUsed/>
    <w:rsid w:val="00E51F5E"/>
    <w:rPr>
      <w:b/>
      <w:bCs/>
    </w:rPr>
  </w:style>
  <w:style w:type="character" w:customStyle="1" w:styleId="AsuntodelcomentarioCar">
    <w:name w:val="Asunto del comentario Car"/>
    <w:basedOn w:val="TextocomentarioCar"/>
    <w:link w:val="Asuntodelcomentario"/>
    <w:uiPriority w:val="99"/>
    <w:semiHidden/>
    <w:rsid w:val="00E51F5E"/>
    <w:rPr>
      <w:b/>
      <w:bCs/>
      <w:lang w:eastAsia="en-US"/>
    </w:rPr>
  </w:style>
  <w:style w:type="character" w:customStyle="1" w:styleId="Ttulo1Car">
    <w:name w:val="Título 1 Car"/>
    <w:basedOn w:val="Fuentedeprrafopredeter"/>
    <w:link w:val="Ttulo1"/>
    <w:uiPriority w:val="9"/>
    <w:rsid w:val="00137859"/>
    <w:rPr>
      <w:rFonts w:asciiTheme="majorHAnsi" w:eastAsiaTheme="majorEastAsia" w:hAnsiTheme="majorHAnsi" w:cstheme="majorBidi"/>
      <w:color w:val="2F5496" w:themeColor="accent1" w:themeShade="BF"/>
      <w:sz w:val="32"/>
      <w:szCs w:val="32"/>
      <w:lang w:eastAsia="en-US"/>
    </w:rPr>
  </w:style>
  <w:style w:type="paragraph" w:customStyle="1" w:styleId="Epgrafe">
    <w:name w:val="Epígrafe"/>
    <w:basedOn w:val="Normal"/>
    <w:next w:val="Normal"/>
    <w:uiPriority w:val="35"/>
    <w:qFormat/>
    <w:rsid w:val="00BF0C51"/>
    <w:pPr>
      <w:numPr>
        <w:ilvl w:val="12"/>
      </w:numPr>
      <w:spacing w:before="120" w:after="240" w:line="240" w:lineRule="auto"/>
      <w:jc w:val="center"/>
    </w:pPr>
    <w:rPr>
      <w:rFonts w:ascii="Book Antiqua" w:eastAsia="Times New Roman" w:hAnsi="Book Antiqua"/>
      <w:b/>
      <w:bCs/>
      <w:color w:val="1F497D"/>
      <w:szCs w:val="24"/>
      <w:lang w:val="es-ES" w:eastAsia="es-ES"/>
    </w:rPr>
  </w:style>
  <w:style w:type="character" w:customStyle="1" w:styleId="Ttulo2Car">
    <w:name w:val="Título 2 Car"/>
    <w:basedOn w:val="Fuentedeprrafopredeter"/>
    <w:link w:val="Ttulo2"/>
    <w:uiPriority w:val="9"/>
    <w:rsid w:val="00A07357"/>
    <w:rPr>
      <w:rFonts w:ascii="Arial" w:eastAsiaTheme="majorEastAsia" w:hAnsi="Arial" w:cstheme="majorBidi"/>
      <w:b/>
      <w:color w:val="000000" w:themeColor="text1"/>
      <w:szCs w:val="26"/>
      <w:lang w:eastAsia="en-US"/>
    </w:rPr>
  </w:style>
  <w:style w:type="character" w:styleId="Hipervnculo">
    <w:name w:val="Hyperlink"/>
    <w:basedOn w:val="Fuentedeprrafopredeter"/>
    <w:uiPriority w:val="99"/>
    <w:unhideWhenUsed/>
    <w:rsid w:val="001D6EB7"/>
    <w:rPr>
      <w:color w:val="0563C1" w:themeColor="hyperlink"/>
      <w:u w:val="single"/>
    </w:rPr>
  </w:style>
  <w:style w:type="character" w:styleId="Mencinsinresolver">
    <w:name w:val="Unresolved Mention"/>
    <w:basedOn w:val="Fuentedeprrafopredeter"/>
    <w:uiPriority w:val="99"/>
    <w:semiHidden/>
    <w:unhideWhenUsed/>
    <w:rsid w:val="001D6EB7"/>
    <w:rPr>
      <w:color w:val="605E5C"/>
      <w:shd w:val="clear" w:color="auto" w:fill="E1DFDD"/>
    </w:rPr>
  </w:style>
  <w:style w:type="paragraph" w:styleId="Sinespaciado">
    <w:name w:val="No Spacing"/>
    <w:uiPriority w:val="1"/>
    <w:qFormat/>
    <w:rsid w:val="00343F5A"/>
    <w:rPr>
      <w:sz w:val="22"/>
      <w:szCs w:val="22"/>
      <w:lang w:eastAsia="en-US"/>
    </w:r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locked/>
    <w:rsid w:val="002A05AD"/>
    <w:rPr>
      <w:sz w:val="22"/>
      <w:szCs w:val="22"/>
      <w:lang w:eastAsia="en-US"/>
    </w:rPr>
  </w:style>
  <w:style w:type="character" w:customStyle="1" w:styleId="Fuentedeprrafopredeter13">
    <w:name w:val="Fuente de párrafo predeter.13"/>
    <w:rsid w:val="00FE56AF"/>
  </w:style>
  <w:style w:type="character" w:customStyle="1" w:styleId="AENCABEZADOCar">
    <w:name w:val="A ENCABEZADO Car"/>
    <w:basedOn w:val="Fuentedeprrafopredeter"/>
    <w:link w:val="AENCABEZADO"/>
    <w:locked/>
    <w:rsid w:val="00FE56AF"/>
    <w:rPr>
      <w:color w:val="000099"/>
      <w:lang w:eastAsia="ar-SA"/>
    </w:rPr>
  </w:style>
  <w:style w:type="paragraph" w:customStyle="1" w:styleId="AENCABEZADO">
    <w:name w:val="A ENCABEZADO"/>
    <w:basedOn w:val="Normal"/>
    <w:link w:val="AENCABEZADOCar"/>
    <w:rsid w:val="00FE56AF"/>
    <w:pPr>
      <w:spacing w:before="120" w:after="120" w:line="480" w:lineRule="auto"/>
      <w:ind w:firstLine="709"/>
      <w:jc w:val="both"/>
    </w:pPr>
    <w:rPr>
      <w:color w:val="000099"/>
      <w:sz w:val="20"/>
      <w:szCs w:val="20"/>
      <w:lang w:eastAsia="ar-SA"/>
    </w:rPr>
  </w:style>
  <w:style w:type="paragraph" w:customStyle="1" w:styleId="paragraph">
    <w:name w:val="paragraph"/>
    <w:basedOn w:val="Normal"/>
    <w:rsid w:val="00FE56AF"/>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Ttulo3Car">
    <w:name w:val="Título 3 Car"/>
    <w:basedOn w:val="Fuentedeprrafopredeter"/>
    <w:link w:val="Ttulo3"/>
    <w:uiPriority w:val="9"/>
    <w:rsid w:val="007B7741"/>
    <w:rPr>
      <w:rFonts w:asciiTheme="majorHAnsi" w:eastAsiaTheme="majorEastAsia" w:hAnsiTheme="majorHAnsi" w:cstheme="majorBidi"/>
      <w:color w:val="1F3763" w:themeColor="accent1" w:themeShade="7F"/>
      <w:sz w:val="24"/>
      <w:szCs w:val="24"/>
      <w:lang w:eastAsia="en-US"/>
    </w:rPr>
  </w:style>
  <w:style w:type="paragraph" w:styleId="Textonotapie">
    <w:name w:val="footnote text"/>
    <w:basedOn w:val="Normal"/>
    <w:link w:val="TextonotapieCar"/>
    <w:uiPriority w:val="99"/>
    <w:semiHidden/>
    <w:unhideWhenUsed/>
    <w:rsid w:val="00910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042F"/>
    <w:rPr>
      <w:lang w:eastAsia="en-US"/>
    </w:rPr>
  </w:style>
  <w:style w:type="character" w:styleId="Refdenotaalpie">
    <w:name w:val="footnote reference"/>
    <w:basedOn w:val="Fuentedeprrafopredeter"/>
    <w:uiPriority w:val="99"/>
    <w:semiHidden/>
    <w:unhideWhenUsed/>
    <w:rsid w:val="0091042F"/>
    <w:rPr>
      <w:vertAlign w:val="superscript"/>
    </w:rPr>
  </w:style>
  <w:style w:type="character" w:customStyle="1" w:styleId="normaltextrun">
    <w:name w:val="normaltextrun"/>
    <w:basedOn w:val="Fuentedeprrafopredeter"/>
    <w:rsid w:val="00EA5B7D"/>
  </w:style>
  <w:style w:type="paragraph" w:styleId="Tabladeilustraciones">
    <w:name w:val="table of figures"/>
    <w:aliases w:val="Gráfico"/>
    <w:basedOn w:val="Normal"/>
    <w:next w:val="Normal"/>
    <w:uiPriority w:val="99"/>
    <w:semiHidden/>
    <w:unhideWhenUsed/>
    <w:rsid w:val="00DA3170"/>
    <w:pPr>
      <w:spacing w:after="0"/>
    </w:pPr>
  </w:style>
  <w:style w:type="character" w:styleId="Hipervnculovisitado">
    <w:name w:val="FollowedHyperlink"/>
    <w:basedOn w:val="Fuentedeprrafopredeter"/>
    <w:uiPriority w:val="99"/>
    <w:semiHidden/>
    <w:unhideWhenUsed/>
    <w:rsid w:val="00AF3023"/>
    <w:rPr>
      <w:color w:val="954F72" w:themeColor="followedHyperlink"/>
      <w:u w:val="single"/>
    </w:rPr>
  </w:style>
  <w:style w:type="character" w:customStyle="1" w:styleId="Ttulo4Car">
    <w:name w:val="Título 4 Car"/>
    <w:basedOn w:val="Fuentedeprrafopredeter"/>
    <w:link w:val="Ttulo4"/>
    <w:uiPriority w:val="9"/>
    <w:rsid w:val="00973F14"/>
    <w:rPr>
      <w:rFonts w:asciiTheme="majorHAnsi" w:eastAsiaTheme="majorEastAsia" w:hAnsiTheme="majorHAnsi" w:cstheme="majorBidi"/>
      <w:i/>
      <w:iCs/>
      <w:color w:val="2F5496" w:themeColor="accent1" w:themeShade="BF"/>
      <w:sz w:val="22"/>
      <w:szCs w:val="22"/>
      <w:lang w:eastAsia="en-US"/>
    </w:rPr>
  </w:style>
  <w:style w:type="character" w:styleId="Textoennegrita">
    <w:name w:val="Strong"/>
    <w:basedOn w:val="Fuentedeprrafopredeter"/>
    <w:uiPriority w:val="22"/>
    <w:qFormat/>
    <w:rsid w:val="003502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77238">
      <w:bodyDiv w:val="1"/>
      <w:marLeft w:val="0"/>
      <w:marRight w:val="0"/>
      <w:marTop w:val="0"/>
      <w:marBottom w:val="0"/>
      <w:divBdr>
        <w:top w:val="none" w:sz="0" w:space="0" w:color="auto"/>
        <w:left w:val="none" w:sz="0" w:space="0" w:color="auto"/>
        <w:bottom w:val="none" w:sz="0" w:space="0" w:color="auto"/>
        <w:right w:val="none" w:sz="0" w:space="0" w:color="auto"/>
      </w:divBdr>
    </w:div>
    <w:div w:id="186909635">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354035938">
      <w:bodyDiv w:val="1"/>
      <w:marLeft w:val="0"/>
      <w:marRight w:val="0"/>
      <w:marTop w:val="0"/>
      <w:marBottom w:val="0"/>
      <w:divBdr>
        <w:top w:val="none" w:sz="0" w:space="0" w:color="auto"/>
        <w:left w:val="none" w:sz="0" w:space="0" w:color="auto"/>
        <w:bottom w:val="none" w:sz="0" w:space="0" w:color="auto"/>
        <w:right w:val="none" w:sz="0" w:space="0" w:color="auto"/>
      </w:divBdr>
    </w:div>
    <w:div w:id="399131488">
      <w:bodyDiv w:val="1"/>
      <w:marLeft w:val="0"/>
      <w:marRight w:val="0"/>
      <w:marTop w:val="0"/>
      <w:marBottom w:val="0"/>
      <w:divBdr>
        <w:top w:val="none" w:sz="0" w:space="0" w:color="auto"/>
        <w:left w:val="none" w:sz="0" w:space="0" w:color="auto"/>
        <w:bottom w:val="none" w:sz="0" w:space="0" w:color="auto"/>
        <w:right w:val="none" w:sz="0" w:space="0" w:color="auto"/>
      </w:divBdr>
    </w:div>
    <w:div w:id="526528760">
      <w:bodyDiv w:val="1"/>
      <w:marLeft w:val="0"/>
      <w:marRight w:val="0"/>
      <w:marTop w:val="0"/>
      <w:marBottom w:val="0"/>
      <w:divBdr>
        <w:top w:val="none" w:sz="0" w:space="0" w:color="auto"/>
        <w:left w:val="none" w:sz="0" w:space="0" w:color="auto"/>
        <w:bottom w:val="none" w:sz="0" w:space="0" w:color="auto"/>
        <w:right w:val="none" w:sz="0" w:space="0" w:color="auto"/>
      </w:divBdr>
    </w:div>
    <w:div w:id="593395072">
      <w:bodyDiv w:val="1"/>
      <w:marLeft w:val="0"/>
      <w:marRight w:val="0"/>
      <w:marTop w:val="0"/>
      <w:marBottom w:val="0"/>
      <w:divBdr>
        <w:top w:val="none" w:sz="0" w:space="0" w:color="auto"/>
        <w:left w:val="none" w:sz="0" w:space="0" w:color="auto"/>
        <w:bottom w:val="none" w:sz="0" w:space="0" w:color="auto"/>
        <w:right w:val="none" w:sz="0" w:space="0" w:color="auto"/>
      </w:divBdr>
    </w:div>
    <w:div w:id="656300419">
      <w:bodyDiv w:val="1"/>
      <w:marLeft w:val="0"/>
      <w:marRight w:val="0"/>
      <w:marTop w:val="0"/>
      <w:marBottom w:val="0"/>
      <w:divBdr>
        <w:top w:val="none" w:sz="0" w:space="0" w:color="auto"/>
        <w:left w:val="none" w:sz="0" w:space="0" w:color="auto"/>
        <w:bottom w:val="none" w:sz="0" w:space="0" w:color="auto"/>
        <w:right w:val="none" w:sz="0" w:space="0" w:color="auto"/>
      </w:divBdr>
      <w:divsChild>
        <w:div w:id="1190869951">
          <w:marLeft w:val="0"/>
          <w:marRight w:val="0"/>
          <w:marTop w:val="0"/>
          <w:marBottom w:val="0"/>
          <w:divBdr>
            <w:top w:val="none" w:sz="0" w:space="0" w:color="auto"/>
            <w:left w:val="none" w:sz="0" w:space="0" w:color="auto"/>
            <w:bottom w:val="none" w:sz="0" w:space="0" w:color="auto"/>
            <w:right w:val="none" w:sz="0" w:space="0" w:color="auto"/>
          </w:divBdr>
        </w:div>
      </w:divsChild>
    </w:div>
    <w:div w:id="670839616">
      <w:bodyDiv w:val="1"/>
      <w:marLeft w:val="0"/>
      <w:marRight w:val="0"/>
      <w:marTop w:val="0"/>
      <w:marBottom w:val="0"/>
      <w:divBdr>
        <w:top w:val="none" w:sz="0" w:space="0" w:color="auto"/>
        <w:left w:val="none" w:sz="0" w:space="0" w:color="auto"/>
        <w:bottom w:val="none" w:sz="0" w:space="0" w:color="auto"/>
        <w:right w:val="none" w:sz="0" w:space="0" w:color="auto"/>
      </w:divBdr>
    </w:div>
    <w:div w:id="727607970">
      <w:bodyDiv w:val="1"/>
      <w:marLeft w:val="0"/>
      <w:marRight w:val="0"/>
      <w:marTop w:val="0"/>
      <w:marBottom w:val="0"/>
      <w:divBdr>
        <w:top w:val="none" w:sz="0" w:space="0" w:color="auto"/>
        <w:left w:val="none" w:sz="0" w:space="0" w:color="auto"/>
        <w:bottom w:val="none" w:sz="0" w:space="0" w:color="auto"/>
        <w:right w:val="none" w:sz="0" w:space="0" w:color="auto"/>
      </w:divBdr>
    </w:div>
    <w:div w:id="741409817">
      <w:bodyDiv w:val="1"/>
      <w:marLeft w:val="0"/>
      <w:marRight w:val="0"/>
      <w:marTop w:val="0"/>
      <w:marBottom w:val="0"/>
      <w:divBdr>
        <w:top w:val="none" w:sz="0" w:space="0" w:color="auto"/>
        <w:left w:val="none" w:sz="0" w:space="0" w:color="auto"/>
        <w:bottom w:val="none" w:sz="0" w:space="0" w:color="auto"/>
        <w:right w:val="none" w:sz="0" w:space="0" w:color="auto"/>
      </w:divBdr>
    </w:div>
    <w:div w:id="753941214">
      <w:bodyDiv w:val="1"/>
      <w:marLeft w:val="0"/>
      <w:marRight w:val="0"/>
      <w:marTop w:val="0"/>
      <w:marBottom w:val="0"/>
      <w:divBdr>
        <w:top w:val="none" w:sz="0" w:space="0" w:color="auto"/>
        <w:left w:val="none" w:sz="0" w:space="0" w:color="auto"/>
        <w:bottom w:val="none" w:sz="0" w:space="0" w:color="auto"/>
        <w:right w:val="none" w:sz="0" w:space="0" w:color="auto"/>
      </w:divBdr>
    </w:div>
    <w:div w:id="851454735">
      <w:bodyDiv w:val="1"/>
      <w:marLeft w:val="0"/>
      <w:marRight w:val="0"/>
      <w:marTop w:val="0"/>
      <w:marBottom w:val="0"/>
      <w:divBdr>
        <w:top w:val="none" w:sz="0" w:space="0" w:color="auto"/>
        <w:left w:val="none" w:sz="0" w:space="0" w:color="auto"/>
        <w:bottom w:val="none" w:sz="0" w:space="0" w:color="auto"/>
        <w:right w:val="none" w:sz="0" w:space="0" w:color="auto"/>
      </w:divBdr>
    </w:div>
    <w:div w:id="881553879">
      <w:bodyDiv w:val="1"/>
      <w:marLeft w:val="0"/>
      <w:marRight w:val="0"/>
      <w:marTop w:val="0"/>
      <w:marBottom w:val="0"/>
      <w:divBdr>
        <w:top w:val="none" w:sz="0" w:space="0" w:color="auto"/>
        <w:left w:val="none" w:sz="0" w:space="0" w:color="auto"/>
        <w:bottom w:val="none" w:sz="0" w:space="0" w:color="auto"/>
        <w:right w:val="none" w:sz="0" w:space="0" w:color="auto"/>
      </w:divBdr>
    </w:div>
    <w:div w:id="931864061">
      <w:bodyDiv w:val="1"/>
      <w:marLeft w:val="0"/>
      <w:marRight w:val="0"/>
      <w:marTop w:val="0"/>
      <w:marBottom w:val="0"/>
      <w:divBdr>
        <w:top w:val="none" w:sz="0" w:space="0" w:color="auto"/>
        <w:left w:val="none" w:sz="0" w:space="0" w:color="auto"/>
        <w:bottom w:val="none" w:sz="0" w:space="0" w:color="auto"/>
        <w:right w:val="none" w:sz="0" w:space="0" w:color="auto"/>
      </w:divBdr>
    </w:div>
    <w:div w:id="949824428">
      <w:bodyDiv w:val="1"/>
      <w:marLeft w:val="0"/>
      <w:marRight w:val="0"/>
      <w:marTop w:val="0"/>
      <w:marBottom w:val="0"/>
      <w:divBdr>
        <w:top w:val="none" w:sz="0" w:space="0" w:color="auto"/>
        <w:left w:val="none" w:sz="0" w:space="0" w:color="auto"/>
        <w:bottom w:val="none" w:sz="0" w:space="0" w:color="auto"/>
        <w:right w:val="none" w:sz="0" w:space="0" w:color="auto"/>
      </w:divBdr>
    </w:div>
    <w:div w:id="978651026">
      <w:bodyDiv w:val="1"/>
      <w:marLeft w:val="0"/>
      <w:marRight w:val="0"/>
      <w:marTop w:val="0"/>
      <w:marBottom w:val="0"/>
      <w:divBdr>
        <w:top w:val="none" w:sz="0" w:space="0" w:color="auto"/>
        <w:left w:val="none" w:sz="0" w:space="0" w:color="auto"/>
        <w:bottom w:val="none" w:sz="0" w:space="0" w:color="auto"/>
        <w:right w:val="none" w:sz="0" w:space="0" w:color="auto"/>
      </w:divBdr>
    </w:div>
    <w:div w:id="985162119">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197354803">
      <w:bodyDiv w:val="1"/>
      <w:marLeft w:val="0"/>
      <w:marRight w:val="0"/>
      <w:marTop w:val="0"/>
      <w:marBottom w:val="0"/>
      <w:divBdr>
        <w:top w:val="none" w:sz="0" w:space="0" w:color="auto"/>
        <w:left w:val="none" w:sz="0" w:space="0" w:color="auto"/>
        <w:bottom w:val="none" w:sz="0" w:space="0" w:color="auto"/>
        <w:right w:val="none" w:sz="0" w:space="0" w:color="auto"/>
      </w:divBdr>
    </w:div>
    <w:div w:id="1209873733">
      <w:bodyDiv w:val="1"/>
      <w:marLeft w:val="0"/>
      <w:marRight w:val="0"/>
      <w:marTop w:val="0"/>
      <w:marBottom w:val="0"/>
      <w:divBdr>
        <w:top w:val="none" w:sz="0" w:space="0" w:color="auto"/>
        <w:left w:val="none" w:sz="0" w:space="0" w:color="auto"/>
        <w:bottom w:val="none" w:sz="0" w:space="0" w:color="auto"/>
        <w:right w:val="none" w:sz="0" w:space="0" w:color="auto"/>
      </w:divBdr>
    </w:div>
    <w:div w:id="1623264123">
      <w:bodyDiv w:val="1"/>
      <w:marLeft w:val="0"/>
      <w:marRight w:val="0"/>
      <w:marTop w:val="0"/>
      <w:marBottom w:val="0"/>
      <w:divBdr>
        <w:top w:val="none" w:sz="0" w:space="0" w:color="auto"/>
        <w:left w:val="none" w:sz="0" w:space="0" w:color="auto"/>
        <w:bottom w:val="none" w:sz="0" w:space="0" w:color="auto"/>
        <w:right w:val="none" w:sz="0" w:space="0" w:color="auto"/>
      </w:divBdr>
    </w:div>
    <w:div w:id="1735813998">
      <w:bodyDiv w:val="1"/>
      <w:marLeft w:val="0"/>
      <w:marRight w:val="0"/>
      <w:marTop w:val="0"/>
      <w:marBottom w:val="0"/>
      <w:divBdr>
        <w:top w:val="none" w:sz="0" w:space="0" w:color="auto"/>
        <w:left w:val="none" w:sz="0" w:space="0" w:color="auto"/>
        <w:bottom w:val="none" w:sz="0" w:space="0" w:color="auto"/>
        <w:right w:val="none" w:sz="0" w:space="0" w:color="auto"/>
      </w:divBdr>
      <w:divsChild>
        <w:div w:id="1327126990">
          <w:marLeft w:val="0"/>
          <w:marRight w:val="0"/>
          <w:marTop w:val="0"/>
          <w:marBottom w:val="0"/>
          <w:divBdr>
            <w:top w:val="none" w:sz="0" w:space="0" w:color="auto"/>
            <w:left w:val="none" w:sz="0" w:space="0" w:color="auto"/>
            <w:bottom w:val="none" w:sz="0" w:space="0" w:color="auto"/>
            <w:right w:val="none" w:sz="0" w:space="0" w:color="auto"/>
          </w:divBdr>
        </w:div>
      </w:divsChild>
    </w:div>
    <w:div w:id="1763531320">
      <w:bodyDiv w:val="1"/>
      <w:marLeft w:val="0"/>
      <w:marRight w:val="0"/>
      <w:marTop w:val="0"/>
      <w:marBottom w:val="0"/>
      <w:divBdr>
        <w:top w:val="none" w:sz="0" w:space="0" w:color="auto"/>
        <w:left w:val="none" w:sz="0" w:space="0" w:color="auto"/>
        <w:bottom w:val="none" w:sz="0" w:space="0" w:color="auto"/>
        <w:right w:val="none" w:sz="0" w:space="0" w:color="auto"/>
      </w:divBdr>
    </w:div>
    <w:div w:id="1814447494">
      <w:bodyDiv w:val="1"/>
      <w:marLeft w:val="0"/>
      <w:marRight w:val="0"/>
      <w:marTop w:val="0"/>
      <w:marBottom w:val="0"/>
      <w:divBdr>
        <w:top w:val="none" w:sz="0" w:space="0" w:color="auto"/>
        <w:left w:val="none" w:sz="0" w:space="0" w:color="auto"/>
        <w:bottom w:val="none" w:sz="0" w:space="0" w:color="auto"/>
        <w:right w:val="none" w:sz="0" w:space="0" w:color="auto"/>
      </w:divBdr>
    </w:div>
    <w:div w:id="2015299865">
      <w:bodyDiv w:val="1"/>
      <w:marLeft w:val="0"/>
      <w:marRight w:val="0"/>
      <w:marTop w:val="0"/>
      <w:marBottom w:val="0"/>
      <w:divBdr>
        <w:top w:val="none" w:sz="0" w:space="0" w:color="auto"/>
        <w:left w:val="none" w:sz="0" w:space="0" w:color="auto"/>
        <w:bottom w:val="none" w:sz="0" w:space="0" w:color="auto"/>
        <w:right w:val="none" w:sz="0" w:space="0" w:color="auto"/>
      </w:divBdr>
    </w:div>
    <w:div w:id="209250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Word_Document.docx"/><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lanificacion@poder-judicial.go.cr" TargetMode="External"/><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1C8E3-D933-4166-8098-1BB0E9FF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2335</Words>
  <Characters>12845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15150</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cp:keywords/>
  <cp:lastModifiedBy>Marjorie Sánchez Pomares (Autorizada Dirección de Planificación)</cp:lastModifiedBy>
  <cp:revision>11</cp:revision>
  <dcterms:created xsi:type="dcterms:W3CDTF">2025-06-13T13:59:00Z</dcterms:created>
  <dcterms:modified xsi:type="dcterms:W3CDTF">2025-06-13T14:03:00Z</dcterms:modified>
</cp:coreProperties>
</file>